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689E8C37" w:rsidR="00F4057A" w:rsidRPr="00172D2C" w:rsidRDefault="00AC5C58" w:rsidP="000936AF">
            <w:pPr>
              <w:tabs>
                <w:tab w:val="left" w:pos="7200"/>
              </w:tabs>
              <w:spacing w:before="0"/>
              <w:rPr>
                <w:b/>
                <w:lang w:val="en-CA"/>
              </w:rPr>
            </w:pPr>
            <w:r w:rsidRPr="00172D2C">
              <w:rPr>
                <w:lang w:val="en-CA"/>
              </w:rPr>
              <w:t>2</w:t>
            </w:r>
            <w:r w:rsidR="00A504ED" w:rsidRPr="00172D2C">
              <w:rPr>
                <w:lang w:val="en-CA"/>
              </w:rPr>
              <w:t>5</w:t>
            </w:r>
            <w:r w:rsidR="00711EE8" w:rsidRPr="00172D2C">
              <w:rPr>
                <w:lang w:val="en-CA"/>
              </w:rPr>
              <w:t>th</w:t>
            </w:r>
            <w:r w:rsidRPr="00172D2C">
              <w:rPr>
                <w:lang w:val="en-CA"/>
              </w:rPr>
              <w:t xml:space="preserve"> Meeting, by teleconference, </w:t>
            </w:r>
            <w:r w:rsidR="00A504ED" w:rsidRPr="00172D2C">
              <w:rPr>
                <w:lang w:val="en-CA"/>
              </w:rPr>
              <w:t>12</w:t>
            </w:r>
            <w:r w:rsidRPr="00172D2C">
              <w:rPr>
                <w:lang w:val="en-CA"/>
              </w:rPr>
              <w:t>–</w:t>
            </w:r>
            <w:r w:rsidR="00A504ED" w:rsidRPr="00172D2C">
              <w:rPr>
                <w:lang w:val="en-CA"/>
              </w:rPr>
              <w:t>21</w:t>
            </w:r>
            <w:r w:rsidRPr="00172D2C">
              <w:rPr>
                <w:lang w:val="en-CA"/>
              </w:rPr>
              <w:t xml:space="preserve"> </w:t>
            </w:r>
            <w:r w:rsidR="00A504ED" w:rsidRPr="00172D2C">
              <w:rPr>
                <w:lang w:val="en-CA"/>
              </w:rPr>
              <w:t>January</w:t>
            </w:r>
            <w:r w:rsidRPr="00172D2C">
              <w:rPr>
                <w:lang w:val="en-CA"/>
              </w:rPr>
              <w:t xml:space="preserve"> 202</w:t>
            </w:r>
            <w:r w:rsidR="00A504ED" w:rsidRPr="00172D2C">
              <w:rPr>
                <w:lang w:val="en-CA"/>
              </w:rPr>
              <w:t>2</w:t>
            </w:r>
          </w:p>
        </w:tc>
        <w:tc>
          <w:tcPr>
            <w:tcW w:w="3186" w:type="dxa"/>
          </w:tcPr>
          <w:p w14:paraId="725382F3" w14:textId="593C26A6"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561BDA">
              <w:rPr>
                <w:lang w:val="en-CA"/>
              </w:rPr>
              <w:t>Y</w:t>
            </w:r>
            <w:r w:rsidR="00711EE8" w:rsidRPr="00172D2C">
              <w:rPr>
                <w:lang w:val="en-CA"/>
              </w:rPr>
              <w:t>_Notes_</w:t>
            </w:r>
            <w:del w:id="0" w:author="Jens-Rainer Ohm" w:date="2022-02-07T11:52:00Z">
              <w:r w:rsidR="00665372" w:rsidRPr="00172D2C" w:rsidDel="00F34718">
                <w:rPr>
                  <w:lang w:val="en-CA"/>
                </w:rPr>
                <w:delText>d</w:delText>
              </w:r>
              <w:r w:rsidR="00665372" w:rsidDel="00F34718">
                <w:rPr>
                  <w:lang w:val="en-CA"/>
                </w:rPr>
                <w:delText>C</w:delText>
              </w:r>
            </w:del>
            <w:ins w:id="1" w:author="Jens-Rainer Ohm" w:date="2022-02-07T11:52:00Z">
              <w:r w:rsidR="00F34718" w:rsidRPr="00172D2C">
                <w:rPr>
                  <w:lang w:val="en-CA"/>
                </w:rPr>
                <w:t>d</w:t>
              </w:r>
              <w:r w:rsidR="00F34718">
                <w:rPr>
                  <w:lang w:val="en-CA"/>
                </w:rPr>
                <w:t>D</w:t>
              </w:r>
            </w:ins>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34E9C40"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A504ED" w:rsidRPr="00172D2C">
              <w:rPr>
                <w:b/>
                <w:lang w:val="en-CA"/>
              </w:rPr>
              <w:t>5</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A504ED" w:rsidRPr="00172D2C">
              <w:rPr>
                <w:b/>
                <w:lang w:val="en-CA"/>
              </w:rPr>
              <w:t>12</w:t>
            </w:r>
            <w:r w:rsidR="003F039D" w:rsidRPr="00172D2C">
              <w:rPr>
                <w:b/>
                <w:lang w:val="en-CA"/>
              </w:rPr>
              <w:t>–</w:t>
            </w:r>
            <w:r w:rsidR="00A504ED" w:rsidRPr="00172D2C">
              <w:rPr>
                <w:b/>
                <w:lang w:val="en-CA"/>
              </w:rPr>
              <w:t>21</w:t>
            </w:r>
            <w:r w:rsidR="00F350B0" w:rsidRPr="00172D2C">
              <w:rPr>
                <w:b/>
                <w:lang w:val="en-CA"/>
              </w:rPr>
              <w:t xml:space="preserve"> </w:t>
            </w:r>
            <w:r w:rsidR="00AE426A" w:rsidRPr="00172D2C">
              <w:rPr>
                <w:b/>
                <w:lang w:val="en-CA"/>
              </w:rPr>
              <w:t>Ja</w:t>
            </w:r>
            <w:r w:rsidR="00AE426A">
              <w:rPr>
                <w:b/>
                <w:lang w:val="en-CA"/>
              </w:rPr>
              <w:t>n</w:t>
            </w:r>
            <w:r w:rsidR="00AE426A" w:rsidRPr="00172D2C">
              <w:rPr>
                <w:b/>
                <w:lang w:val="en-CA"/>
              </w:rPr>
              <w:t xml:space="preserve">uary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74D79D61"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E07824" w:rsidRPr="00172D2C">
        <w:rPr>
          <w:lang w:val="en-CA"/>
        </w:rPr>
        <w:t>f</w:t>
      </w:r>
      <w:r w:rsidR="00A504ED" w:rsidRPr="00172D2C">
        <w:rPr>
          <w:lang w:val="en-CA"/>
        </w:rPr>
        <w:t>if</w:t>
      </w:r>
      <w:r w:rsidR="00E07824" w:rsidRPr="00172D2C">
        <w:rPr>
          <w:lang w:val="en-CA"/>
        </w:rPr>
        <w:t>th</w:t>
      </w:r>
      <w:r w:rsidR="00CD5DAF" w:rsidRPr="00172D2C">
        <w:rPr>
          <w:lang w:val="en-CA"/>
        </w:rPr>
        <w:t xml:space="preserve"> </w:t>
      </w:r>
      <w:r w:rsidRPr="00172D2C">
        <w:rPr>
          <w:lang w:val="en-CA"/>
        </w:rPr>
        <w:t xml:space="preserve">meeting during </w:t>
      </w:r>
      <w:r w:rsidR="00A504ED" w:rsidRPr="00172D2C">
        <w:rPr>
          <w:lang w:val="en-CA"/>
        </w:rPr>
        <w:t>12</w:t>
      </w:r>
      <w:r w:rsidR="001343AF" w:rsidRPr="00172D2C">
        <w:rPr>
          <w:lang w:val="en-CA"/>
        </w:rPr>
        <w:t>–</w:t>
      </w:r>
      <w:r w:rsidR="00A504ED" w:rsidRPr="00172D2C">
        <w:rPr>
          <w:lang w:val="en-CA"/>
        </w:rPr>
        <w:t>21</w:t>
      </w:r>
      <w:r w:rsidR="004E110B" w:rsidRPr="00172D2C">
        <w:rPr>
          <w:lang w:val="en-CA"/>
        </w:rPr>
        <w:t xml:space="preserve"> </w:t>
      </w:r>
      <w:r w:rsidR="00A504ED" w:rsidRPr="00172D2C">
        <w:rPr>
          <w:lang w:val="en-CA"/>
        </w:rPr>
        <w:t>January</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A504ED" w:rsidRPr="00172D2C">
        <w:rPr>
          <w:lang w:val="en-CA"/>
        </w:rPr>
        <w:t>Geneva</w:t>
      </w:r>
      <w:r w:rsidR="00EC4590" w:rsidRPr="00172D2C">
        <w:rPr>
          <w:lang w:val="en-CA"/>
        </w:rPr>
        <w:t xml:space="preserve">, </w:t>
      </w:r>
      <w:r w:rsidR="00A504ED" w:rsidRPr="00172D2C">
        <w:rPr>
          <w:lang w:val="en-CA"/>
        </w:rPr>
        <w:t>CH</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A504ED" w:rsidRPr="00172D2C">
        <w:rPr>
          <w:lang w:val="en-CA"/>
        </w:rPr>
        <w:t>sixt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768F4C2E"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A504ED" w:rsidRPr="00172D2C">
        <w:rPr>
          <w:lang w:val="en-CA"/>
        </w:rPr>
        <w:t>13</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A504ED" w:rsidRPr="00172D2C">
        <w:rPr>
          <w:lang w:val="en-CA"/>
        </w:rPr>
        <w:t>12</w:t>
      </w:r>
      <w:r w:rsidR="004E110B" w:rsidRPr="00172D2C">
        <w:rPr>
          <w:lang w:val="en-CA"/>
        </w:rPr>
        <w:t xml:space="preserve"> </w:t>
      </w:r>
      <w:r w:rsidR="00A504ED" w:rsidRPr="00172D2C">
        <w:rPr>
          <w:lang w:val="en-CA"/>
        </w:rPr>
        <w:t>January</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A504ED" w:rsidRPr="00172D2C">
        <w:rPr>
          <w:lang w:val="en-CA"/>
        </w:rPr>
        <w:t>15</w:t>
      </w:r>
      <w:r w:rsidR="00EC4590" w:rsidRPr="00172D2C">
        <w:rPr>
          <w:lang w:val="en-CA"/>
        </w:rPr>
        <w:t xml:space="preserve"> and </w:t>
      </w:r>
      <w:r w:rsidR="00E07824" w:rsidRPr="00172D2C">
        <w:rPr>
          <w:lang w:val="en-CA"/>
        </w:rPr>
        <w:t>1</w:t>
      </w:r>
      <w:r w:rsidR="00A504ED" w:rsidRPr="00172D2C">
        <w:rPr>
          <w:lang w:val="en-CA"/>
        </w:rPr>
        <w:t>6</w:t>
      </w:r>
      <w:r w:rsidR="00EC4590" w:rsidRPr="00172D2C">
        <w:rPr>
          <w:lang w:val="en-CA"/>
        </w:rPr>
        <w:t xml:space="preserve"> </w:t>
      </w:r>
      <w:r w:rsidR="00A504ED" w:rsidRPr="00172D2C">
        <w:rPr>
          <w:lang w:val="en-CA"/>
        </w:rPr>
        <w:t>January</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E776E6">
        <w:rPr>
          <w:lang w:val="en-CA"/>
        </w:rPr>
        <w:t>0037</w:t>
      </w:r>
      <w:r w:rsidR="00E776E6"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2</w:t>
      </w:r>
      <w:r w:rsidR="00E776E6">
        <w:rPr>
          <w:lang w:val="en-CA"/>
        </w:rPr>
        <w:t>2</w:t>
      </w:r>
      <w:r w:rsidR="00E776E6" w:rsidRPr="00172D2C">
        <w:rPr>
          <w:lang w:val="en-CA"/>
        </w:rPr>
        <w:t xml:space="preserve"> </w:t>
      </w:r>
      <w:r w:rsidR="00A504ED" w:rsidRPr="00172D2C">
        <w:rPr>
          <w:lang w:val="en-CA"/>
        </w:rPr>
        <w:t>January</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D116EB">
        <w:rPr>
          <w:lang w:val="en-CA"/>
        </w:rPr>
        <w:t>372</w:t>
      </w:r>
      <w:r w:rsidR="00D116EB"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522E0F">
        <w:rPr>
          <w:lang w:val="en-CA"/>
        </w:rPr>
        <w:t>140</w:t>
      </w:r>
      <w:r w:rsidR="00522E0F"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experts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A504ED" w:rsidRPr="00172D2C">
        <w:rPr>
          <w:lang w:val="en-CA"/>
        </w:rPr>
        <w:t>The meeting took place in a coordinated fashion with a teleconference meeting of SG16 – one of the two parent bodies of the JVET, under whose auspices this JVET meeting was held. V</w:t>
      </w:r>
      <w:r w:rsidR="00AC5C58" w:rsidRPr="00172D2C">
        <w:rPr>
          <w:lang w:val="en-CA"/>
        </w:rPr>
        <w:t xml:space="preserve">arious </w:t>
      </w:r>
      <w:r w:rsidR="00A504ED" w:rsidRPr="00172D2C">
        <w:rPr>
          <w:lang w:val="en-CA"/>
        </w:rPr>
        <w:t xml:space="preserve">other </w:t>
      </w:r>
      <w:r w:rsidR="00AC5C58" w:rsidRPr="00172D2C">
        <w:rPr>
          <w:lang w:val="en-CA"/>
        </w:rPr>
        <w:t xml:space="preserve">SC29 Working Groups – where WG 5 is representing the Joint Video Coding Team(s) and their activities from the </w:t>
      </w:r>
      <w:r w:rsidR="00CB5EC7" w:rsidRPr="00172D2C">
        <w:rPr>
          <w:lang w:val="en-CA"/>
        </w:rPr>
        <w:t xml:space="preserve">perspective of the </w:t>
      </w:r>
      <w:r w:rsidR="00AC5C58" w:rsidRPr="00172D2C">
        <w:rPr>
          <w:lang w:val="en-CA"/>
        </w:rPr>
        <w:t>SC 29 parent body</w:t>
      </w:r>
      <w:r w:rsidR="00A504ED" w:rsidRPr="00172D2C">
        <w:rPr>
          <w:lang w:val="en-CA"/>
        </w:rPr>
        <w:t xml:space="preserve"> – were also meeting in parallel</w:t>
      </w:r>
      <w:r w:rsidR="00CB5EC7" w:rsidRPr="00172D2C">
        <w:rPr>
          <w:lang w:val="en-CA"/>
        </w:rPr>
        <w:t xml:space="preserve">, </w:t>
      </w:r>
      <w:r w:rsidR="00A504ED" w:rsidRPr="00172D2C">
        <w:rPr>
          <w:lang w:val="en-CA"/>
        </w:rPr>
        <w:t>and some coordination was conducted with those as well</w:t>
      </w:r>
      <w:r w:rsidR="00DF2A87" w:rsidRPr="00172D2C">
        <w:rPr>
          <w:lang w:val="en-CA"/>
        </w:rPr>
        <w:t xml:space="preserve">.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 xml:space="preserve">EE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509D0023" w:rsidR="00555AEE" w:rsidRPr="00172D2C" w:rsidRDefault="00D73425" w:rsidP="0037108D">
      <w:pPr>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fourth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52B26677" w14:textId="1FB6778C" w:rsidR="001E7AB5" w:rsidRPr="00172D2C" w:rsidRDefault="001E7AB5" w:rsidP="008A65D9">
      <w:pPr>
        <w:pStyle w:val="Aufzhlungszeichen2"/>
        <w:numPr>
          <w:ilvl w:val="0"/>
          <w:numId w:val="11"/>
        </w:numPr>
        <w:contextualSpacing w:val="0"/>
        <w:rPr>
          <w:lang w:val="en-CA"/>
        </w:rPr>
      </w:pPr>
      <w:r w:rsidRPr="00172D2C">
        <w:rPr>
          <w:lang w:val="en-CA"/>
        </w:rPr>
        <w:t>JVET-X1000 Meeting report</w:t>
      </w:r>
    </w:p>
    <w:p w14:paraId="480E66C8" w14:textId="321B0C44" w:rsidR="008A65D9" w:rsidRPr="00172D2C" w:rsidRDefault="008A65D9" w:rsidP="008A65D9">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B89D195" w14:textId="77777777" w:rsidR="008A65D9" w:rsidRPr="00172D2C" w:rsidRDefault="008A65D9" w:rsidP="008A65D9">
      <w:pPr>
        <w:pStyle w:val="Aufzhlungszeichen2"/>
        <w:numPr>
          <w:ilvl w:val="0"/>
          <w:numId w:val="11"/>
        </w:numPr>
        <w:contextualSpacing w:val="0"/>
        <w:rPr>
          <w:lang w:val="en-CA"/>
        </w:rPr>
      </w:pPr>
      <w:r w:rsidRPr="00172D2C">
        <w:rPr>
          <w:lang w:val="en-CA"/>
        </w:rPr>
        <w:lastRenderedPageBreak/>
        <w:t>JVET-X1005 New level for HEVC (Draft 1)</w:t>
      </w:r>
    </w:p>
    <w:p w14:paraId="213A338C" w14:textId="583F600B" w:rsidR="008A65D9" w:rsidRPr="00172D2C" w:rsidRDefault="008A65D9" w:rsidP="008A65D9">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50D8436C" w14:textId="77777777" w:rsidR="008A65D9" w:rsidRPr="00172D2C" w:rsidRDefault="008A65D9" w:rsidP="008A65D9">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139F5D9B" w14:textId="77777777" w:rsidR="008A65D9" w:rsidRPr="00172D2C" w:rsidRDefault="008A65D9" w:rsidP="008A65D9">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63D6AED7" w14:textId="4CF9D357" w:rsidR="008A65D9" w:rsidRPr="00172D2C" w:rsidRDefault="008A65D9" w:rsidP="008A65D9">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3DFE5C66" w14:textId="0827FE82"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lang w:val="en-CA"/>
        </w:rPr>
        <w:t>for neural network-based video coding technology</w:t>
      </w:r>
    </w:p>
    <w:p w14:paraId="622B9D47" w14:textId="2BC71881"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D313AAE"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44A51501"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0C23A181" w14:textId="3AE61D0B" w:rsidR="008A65D9"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63558488" w14:textId="71DA265C" w:rsidR="00EB418D"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88DA79B" w14:textId="77777777" w:rsidR="008A65D9" w:rsidRPr="00172D2C" w:rsidRDefault="008A65D9" w:rsidP="00C817F5">
      <w:pPr>
        <w:keepNext/>
        <w:rPr>
          <w:lang w:val="en-CA"/>
        </w:rPr>
      </w:pPr>
    </w:p>
    <w:p w14:paraId="551A07DB" w14:textId="785B3283" w:rsidR="00C817F5" w:rsidRPr="00172D2C" w:rsidRDefault="008A65D9" w:rsidP="00C817F5">
      <w:pPr>
        <w:keepNext/>
        <w:rPr>
          <w:lang w:val="en-CA"/>
        </w:rPr>
      </w:pPr>
      <w:r w:rsidRPr="00172D2C">
        <w:rPr>
          <w:lang w:val="en-CA"/>
        </w:rPr>
        <w:t>As a main result, t</w:t>
      </w:r>
      <w:r w:rsidR="00C817F5" w:rsidRPr="00172D2C">
        <w:rPr>
          <w:lang w:val="en-CA"/>
        </w:rPr>
        <w:t xml:space="preserve">he JVET produced </w:t>
      </w:r>
      <w:r w:rsidR="00D277DB" w:rsidRPr="00AD70E1">
        <w:rPr>
          <w:lang w:val="en-CA"/>
        </w:rPr>
        <w:t>17</w:t>
      </w:r>
      <w:r w:rsidR="00D277DB" w:rsidRPr="00172D2C">
        <w:rPr>
          <w:lang w:val="en-CA"/>
        </w:rPr>
        <w:t xml:space="preserve"> </w:t>
      </w:r>
      <w:r w:rsidR="00C817F5" w:rsidRPr="00172D2C">
        <w:rPr>
          <w:lang w:val="en-CA"/>
        </w:rPr>
        <w:t>output documents from the current meeting</w:t>
      </w:r>
      <w:r w:rsidR="00C817F5" w:rsidRPr="00AD70E1">
        <w:rPr>
          <w:lang w:val="en-CA"/>
        </w:rPr>
        <w:t>:</w:t>
      </w:r>
    </w:p>
    <w:p w14:paraId="1972CF95" w14:textId="14BF9521" w:rsidR="00B73F57" w:rsidRPr="00B73F57" w:rsidRDefault="00B73F57" w:rsidP="007B03F5">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2C6E335" w14:textId="178E38E0" w:rsidR="00C817F5" w:rsidRPr="00172D2C" w:rsidRDefault="00C817F5" w:rsidP="007B03F5">
      <w:pPr>
        <w:pStyle w:val="Aufzhlungszeichen2"/>
        <w:numPr>
          <w:ilvl w:val="0"/>
          <w:numId w:val="11"/>
        </w:numPr>
        <w:contextualSpacing w:val="0"/>
        <w:rPr>
          <w:lang w:val="en-CA"/>
        </w:rPr>
      </w:pPr>
      <w:r w:rsidRPr="00172D2C">
        <w:rPr>
          <w:bCs/>
          <w:lang w:val="en-CA"/>
        </w:rPr>
        <w:t>JVET-</w:t>
      </w:r>
      <w:r w:rsidR="00B73F57">
        <w:rPr>
          <w:bCs/>
          <w:lang w:val="en-CA"/>
        </w:rPr>
        <w:t>Y</w:t>
      </w:r>
      <w:r w:rsidR="00B73F57" w:rsidRPr="00172D2C">
        <w:rPr>
          <w:bCs/>
          <w:lang w:val="en-CA"/>
        </w:rPr>
        <w:t>1004</w:t>
      </w:r>
      <w:r w:rsidR="00B73F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1FF93EA7" w:rsidR="00564133" w:rsidRDefault="00564133"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B73F57">
        <w:rPr>
          <w:lang w:val="en-CA"/>
        </w:rPr>
        <w:t>2</w:t>
      </w:r>
      <w:r w:rsidRPr="00172D2C">
        <w:rPr>
          <w:lang w:val="en-CA"/>
        </w:rPr>
        <w:t>)</w:t>
      </w:r>
      <w:r w:rsidR="00B73F57">
        <w:rPr>
          <w:lang w:val="en-CA"/>
        </w:rPr>
        <w:t>, also issued as WG 5 CDAM</w:t>
      </w:r>
    </w:p>
    <w:p w14:paraId="5470C7F7" w14:textId="7B363D15" w:rsidR="00B73F57" w:rsidRPr="00172D2C" w:rsidRDefault="00B73F57" w:rsidP="007B03F5">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12B56822" w14:textId="37E55367" w:rsidR="00C817F5" w:rsidRPr="00172D2C" w:rsidRDefault="00C817F5"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2002 </w:t>
      </w:r>
      <w:r w:rsidRPr="00172D2C">
        <w:rPr>
          <w:bCs/>
          <w:lang w:val="en-CA"/>
        </w:rPr>
        <w:t>Algorithm description for Versatile Video Coding and Test Model </w:t>
      </w:r>
      <w:r w:rsidR="006E60EB" w:rsidRPr="00172D2C">
        <w:rPr>
          <w:bCs/>
          <w:lang w:val="en-CA"/>
        </w:rPr>
        <w:t>1</w:t>
      </w:r>
      <w:r w:rsidR="00004ABE" w:rsidRPr="00172D2C">
        <w:rPr>
          <w:bCs/>
          <w:lang w:val="en-CA"/>
        </w:rPr>
        <w:t>5</w:t>
      </w:r>
      <w:r w:rsidR="006E60EB" w:rsidRPr="00172D2C">
        <w:rPr>
          <w:bCs/>
          <w:lang w:val="en-CA"/>
        </w:rPr>
        <w:t xml:space="preserve"> </w:t>
      </w:r>
      <w:r w:rsidRPr="00172D2C">
        <w:rPr>
          <w:bCs/>
          <w:lang w:val="en-CA"/>
        </w:rPr>
        <w:t>(VTM </w:t>
      </w:r>
      <w:r w:rsidR="006E60EB" w:rsidRPr="00172D2C">
        <w:rPr>
          <w:bCs/>
          <w:lang w:val="en-CA"/>
        </w:rPr>
        <w:t>1</w:t>
      </w:r>
      <w:r w:rsidR="00004ABE" w:rsidRPr="00172D2C">
        <w:rPr>
          <w:bCs/>
          <w:lang w:val="en-CA"/>
        </w:rPr>
        <w:t>5</w:t>
      </w:r>
      <w:r w:rsidRPr="00172D2C">
        <w:rPr>
          <w:bCs/>
          <w:lang w:val="en-CA"/>
        </w:rPr>
        <w:t>)</w:t>
      </w:r>
    </w:p>
    <w:p w14:paraId="635BC36E" w14:textId="71DFE895"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2005</w:t>
      </w:r>
      <w:r w:rsidR="005E1F3F"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E1F3F">
        <w:rPr>
          <w:lang w:val="en-CA" w:eastAsia="de-DE"/>
        </w:rPr>
        <w:t>6</w:t>
      </w:r>
      <w:r w:rsidRPr="00172D2C">
        <w:rPr>
          <w:lang w:val="en-CA" w:eastAsia="de-DE"/>
        </w:rPr>
        <w:t>)</w:t>
      </w:r>
      <w:r w:rsidR="005E1F3F">
        <w:rPr>
          <w:lang w:val="en-CA" w:eastAsia="de-DE"/>
        </w:rPr>
        <w:t>, also integrated into VVC version 2 which was submitted as WG 5 FDIS and for ITU consent</w:t>
      </w:r>
    </w:p>
    <w:p w14:paraId="75309584" w14:textId="4B00A3B3"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2006</w:t>
      </w:r>
      <w:r w:rsidR="005E1F3F" w:rsidRPr="00172D2C">
        <w:rPr>
          <w:lang w:val="en-CA" w:eastAsia="de-DE"/>
        </w:rPr>
        <w:t xml:space="preserve"> </w:t>
      </w:r>
      <w:r w:rsidRPr="00172D2C">
        <w:rPr>
          <w:lang w:val="en-CA" w:eastAsia="de-DE"/>
        </w:rPr>
        <w:t xml:space="preserve">Additional SEI messages for VSEI (Draft </w:t>
      </w:r>
      <w:r w:rsidR="005E1F3F">
        <w:rPr>
          <w:lang w:val="en-CA" w:eastAsia="de-DE"/>
        </w:rPr>
        <w:t>6</w:t>
      </w:r>
      <w:r w:rsidRPr="00172D2C">
        <w:rPr>
          <w:lang w:val="en-CA" w:eastAsia="de-DE"/>
        </w:rPr>
        <w:t>)</w:t>
      </w:r>
      <w:r w:rsidR="005E1F3F">
        <w:rPr>
          <w:lang w:val="en-CA" w:eastAsia="de-DE"/>
        </w:rPr>
        <w:t>, also integrated into VSEI version 2 which was submitted as WG 5 FDIS and for ITU consent</w:t>
      </w:r>
    </w:p>
    <w:p w14:paraId="0E18B4CF" w14:textId="345B2B74" w:rsidR="00564133" w:rsidRPr="00172D2C" w:rsidRDefault="00564133" w:rsidP="007B03F5">
      <w:pPr>
        <w:pStyle w:val="Aufzhlungszeichen2"/>
        <w:numPr>
          <w:ilvl w:val="0"/>
          <w:numId w:val="11"/>
        </w:numPr>
        <w:contextualSpacing w:val="0"/>
        <w:rPr>
          <w:lang w:val="en-CA"/>
        </w:rPr>
      </w:pPr>
      <w:r w:rsidRPr="00172D2C">
        <w:rPr>
          <w:lang w:val="en-CA"/>
        </w:rPr>
        <w:t>JVET-</w:t>
      </w:r>
      <w:r w:rsidR="005E1F3F">
        <w:rPr>
          <w:lang w:val="en-CA"/>
        </w:rPr>
        <w:t>Y</w:t>
      </w:r>
      <w:r w:rsidR="005E1F3F" w:rsidRPr="00172D2C">
        <w:rPr>
          <w:lang w:val="en-CA"/>
        </w:rPr>
        <w:t>200</w:t>
      </w:r>
      <w:r w:rsidR="005E1F3F">
        <w:rPr>
          <w:lang w:val="en-CA"/>
        </w:rPr>
        <w:t>9</w:t>
      </w:r>
      <w:r w:rsidR="005E1F3F" w:rsidRPr="00172D2C">
        <w:rPr>
          <w:lang w:val="en-CA"/>
        </w:rPr>
        <w:t xml:space="preserve"> </w:t>
      </w:r>
      <w:r w:rsidR="005E1F3F">
        <w:rPr>
          <w:lang w:val="en-CA" w:eastAsia="de-DE"/>
        </w:rPr>
        <w:t>Reference software</w:t>
      </w:r>
      <w:r w:rsidRPr="00172D2C">
        <w:rPr>
          <w:lang w:val="en-CA" w:eastAsia="de-DE"/>
        </w:rPr>
        <w:t xml:space="preserve"> for versatile video coding (Draft </w:t>
      </w:r>
      <w:r w:rsidR="005E1F3F">
        <w:rPr>
          <w:lang w:val="en-CA" w:eastAsia="de-DE"/>
        </w:rPr>
        <w:t>3</w:t>
      </w:r>
      <w:r w:rsidRPr="00172D2C">
        <w:rPr>
          <w:lang w:val="en-CA" w:eastAsia="de-DE"/>
        </w:rPr>
        <w:t>)</w:t>
      </w:r>
      <w:del w:id="2" w:author="Jens-Rainer Ohm" w:date="2022-02-07T11:53:00Z">
        <w:r w:rsidR="005E1F3F" w:rsidRPr="005E1F3F" w:rsidDel="00F34718">
          <w:rPr>
            <w:lang w:val="en-CA" w:eastAsia="de-DE"/>
          </w:rPr>
          <w:delText xml:space="preserve"> </w:delText>
        </w:r>
        <w:r w:rsidR="005E1F3F" w:rsidRPr="00172D2C" w:rsidDel="00F34718">
          <w:rPr>
            <w:lang w:val="en-CA" w:eastAsia="de-DE"/>
          </w:rPr>
          <w:delText>)</w:delText>
        </w:r>
      </w:del>
      <w:r w:rsidR="005E1F3F">
        <w:rPr>
          <w:lang w:val="en-CA" w:eastAsia="de-DE"/>
        </w:rPr>
        <w:t>, also submitted as WG 5 FDIS and for ITU consent</w:t>
      </w:r>
    </w:p>
    <w:p w14:paraId="3E8D2603" w14:textId="4A9B4FF6" w:rsidR="005E1F3F" w:rsidRPr="00AD70E1" w:rsidRDefault="005E1F3F" w:rsidP="007B03F5">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44CA7DAD" w14:textId="2D11C164"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E1F3F">
        <w:rPr>
          <w:szCs w:val="24"/>
          <w:lang w:val="en-CA"/>
        </w:rPr>
        <w:t>Y</w:t>
      </w:r>
      <w:r w:rsidR="005E1F3F" w:rsidRPr="00172D2C">
        <w:rPr>
          <w:szCs w:val="24"/>
          <w:lang w:val="en-CA"/>
        </w:rPr>
        <w:t>201</w:t>
      </w:r>
      <w:r w:rsidR="005E1F3F">
        <w:rPr>
          <w:szCs w:val="24"/>
          <w:lang w:val="en-CA"/>
        </w:rPr>
        <w:t>1</w:t>
      </w:r>
      <w:r w:rsidR="005E1F3F" w:rsidRPr="00172D2C">
        <w:rPr>
          <w:szCs w:val="24"/>
          <w:lang w:val="en-CA"/>
        </w:rPr>
        <w:t xml:space="preserve"> </w:t>
      </w:r>
      <w:r w:rsidR="005E1F3F" w:rsidRPr="00172D2C">
        <w:rPr>
          <w:lang w:val="en-CA" w:eastAsia="de-DE"/>
        </w:rPr>
        <w:t xml:space="preserve">VTM </w:t>
      </w:r>
      <w:r w:rsidR="005E1F3F" w:rsidRPr="00172D2C">
        <w:rPr>
          <w:szCs w:val="24"/>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1389C87C" w:rsidR="00D338DD" w:rsidRPr="00AD70E1"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C9DAC89" w14:textId="2F7F3994" w:rsidR="00FF6DCF" w:rsidRDefault="00FF6DCF" w:rsidP="007B03F5">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3ED0B4AA" w14:textId="483F00EE" w:rsidR="00D277DB" w:rsidRPr="00172D2C" w:rsidRDefault="00D277DB" w:rsidP="007B03F5">
      <w:pPr>
        <w:pStyle w:val="Aufzhlungszeichen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393AEF76" w14:textId="60D006C3" w:rsidR="00C817F5" w:rsidRPr="00172D2C" w:rsidRDefault="00C817F5"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7A04361" w:rsidR="00D338DD" w:rsidRPr="00172D2C" w:rsidRDefault="00D338DD"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6C20AF8D"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2025</w:t>
      </w:r>
      <w:r w:rsidR="00D277DB" w:rsidRPr="00172D2C">
        <w:rPr>
          <w:lang w:val="en-CA" w:eastAsia="de-DE"/>
        </w:rPr>
        <w:t xml:space="preserve"> </w:t>
      </w:r>
      <w:r w:rsidRPr="00172D2C">
        <w:rPr>
          <w:bCs/>
          <w:lang w:val="en-CA"/>
        </w:rPr>
        <w:t>Algorithm description of Enhanced Compression Model </w:t>
      </w:r>
      <w:r w:rsidR="00004ABE" w:rsidRPr="00172D2C">
        <w:rPr>
          <w:bCs/>
          <w:lang w:val="en-CA"/>
        </w:rPr>
        <w:t>3</w:t>
      </w:r>
      <w:r w:rsidRPr="00172D2C">
        <w:rPr>
          <w:bCs/>
          <w:lang w:val="en-CA"/>
        </w:rPr>
        <w:t xml:space="preserve"> (ECM </w:t>
      </w:r>
      <w:r w:rsidR="004D1092" w:rsidRPr="00172D2C">
        <w:rPr>
          <w:bCs/>
          <w:lang w:val="en-CA"/>
        </w:rPr>
        <w:t>3</w:t>
      </w:r>
      <w:r w:rsidRPr="00172D2C">
        <w:rPr>
          <w:bCs/>
          <w:lang w:val="en-CA"/>
        </w:rPr>
        <w:t>)</w:t>
      </w:r>
    </w:p>
    <w:p w14:paraId="54F8512B" w14:textId="0EDD06BA" w:rsidR="006E60EB" w:rsidRPr="00172D2C" w:rsidRDefault="006E60EB" w:rsidP="006E60EB">
      <w:pPr>
        <w:pStyle w:val="Aufzhlungszeichen2"/>
        <w:numPr>
          <w:ilvl w:val="0"/>
          <w:numId w:val="11"/>
        </w:numPr>
        <w:contextualSpacing w:val="0"/>
        <w:rPr>
          <w:lang w:val="en-CA"/>
        </w:rPr>
      </w:pPr>
      <w:r w:rsidRPr="00172D2C">
        <w:rPr>
          <w:szCs w:val="24"/>
          <w:lang w:val="en-CA"/>
        </w:rPr>
        <w:lastRenderedPageBreak/>
        <w:t>JVET-</w:t>
      </w:r>
      <w:r w:rsidR="00D277DB">
        <w:rPr>
          <w:bCs/>
          <w:lang w:val="en-CA"/>
        </w:rPr>
        <w:t>Y</w:t>
      </w:r>
      <w:r w:rsidR="00D277DB" w:rsidRPr="00172D2C">
        <w:rPr>
          <w:bCs/>
          <w:lang w:val="en-CA"/>
        </w:rPr>
        <w:t>2026</w:t>
      </w:r>
      <w:r w:rsidR="00D277DB" w:rsidRPr="00172D2C">
        <w:rPr>
          <w:lang w:val="en-CA" w:eastAsia="de-DE"/>
        </w:rPr>
        <w:t xml:space="preserve"> </w:t>
      </w:r>
      <w:r w:rsidRPr="00172D2C">
        <w:rPr>
          <w:lang w:val="en-CA" w:eastAsia="de-DE"/>
        </w:rPr>
        <w:t xml:space="preserve">Conformance testing for VVC operation range extensions (Draft </w:t>
      </w:r>
      <w:r w:rsidR="00D277DB">
        <w:rPr>
          <w:lang w:val="en-CA" w:eastAsia="de-DE"/>
        </w:rPr>
        <w:t>3</w:t>
      </w:r>
      <w:r w:rsidRPr="00172D2C">
        <w:rPr>
          <w:lang w:val="en-CA" w:eastAsia="de-DE"/>
        </w:rPr>
        <w:t>)</w:t>
      </w:r>
      <w:r w:rsidR="00D277DB">
        <w:rPr>
          <w:lang w:val="en-CA" w:eastAsia="de-DE"/>
        </w:rPr>
        <w:t>, also issued as WG 5 DAM.</w:t>
      </w:r>
    </w:p>
    <w:p w14:paraId="303A737D" w14:textId="42BE80EF"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del w:id="3" w:author="Jens-Rainer Ohm" w:date="2022-02-07T12:10:00Z">
        <w:r w:rsidR="008A65D9" w:rsidRPr="00172D2C" w:rsidDel="00B54798">
          <w:rPr>
            <w:lang w:val="en-CA"/>
          </w:rPr>
          <w:delText>XX</w:delText>
        </w:r>
        <w:r w:rsidR="0077322C" w:rsidRPr="00172D2C" w:rsidDel="00B54798">
          <w:rPr>
            <w:lang w:val="en-CA"/>
          </w:rPr>
          <w:delText xml:space="preserve"> </w:delText>
        </w:r>
      </w:del>
      <w:ins w:id="4" w:author="Jens-Rainer Ohm" w:date="2022-02-07T12:10:00Z">
        <w:r w:rsidR="00B54798">
          <w:rPr>
            <w:lang w:val="en-CA"/>
          </w:rPr>
          <w:t>13</w:t>
        </w:r>
        <w:r w:rsidR="00B54798" w:rsidRPr="00172D2C">
          <w:rPr>
            <w:lang w:val="en-CA"/>
          </w:rPr>
          <w:t xml:space="preserve"> </w:t>
        </w:r>
      </w:ins>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del w:id="5" w:author="Jens-Rainer Ohm" w:date="2022-02-07T12:10:00Z">
        <w:r w:rsidR="008A65D9" w:rsidRPr="00172D2C" w:rsidDel="00B54798">
          <w:rPr>
            <w:lang w:val="en-CA"/>
          </w:rPr>
          <w:delText>X</w:delText>
        </w:r>
        <w:r w:rsidR="0077322C" w:rsidRPr="00172D2C" w:rsidDel="00B54798">
          <w:rPr>
            <w:lang w:val="en-CA"/>
          </w:rPr>
          <w:delText xml:space="preserve"> </w:delText>
        </w:r>
      </w:del>
      <w:ins w:id="6" w:author="Jens-Rainer Ohm" w:date="2022-02-07T12:10:00Z">
        <w:r w:rsidR="00B54798">
          <w:rPr>
            <w:lang w:val="en-CA"/>
          </w:rPr>
          <w:t>2</w:t>
        </w:r>
        <w:r w:rsidR="00B54798" w:rsidRPr="00172D2C">
          <w:rPr>
            <w:lang w:val="en-CA"/>
          </w:rPr>
          <w:t xml:space="preserve"> </w:t>
        </w:r>
      </w:ins>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7" w:name="_Hlk21031012"/>
      <w:r w:rsidR="00DA0AD8">
        <w:rPr>
          <w:lang w:val="en-CA"/>
        </w:rPr>
        <w:t xml:space="preserve">Wed. 20 – </w:t>
      </w:r>
      <w:r w:rsidR="004004AF" w:rsidRPr="00B86B62">
        <w:rPr>
          <w:lang w:val="en-CA"/>
        </w:rPr>
        <w:t xml:space="preserve">Fri. 22 </w:t>
      </w:r>
      <w:r w:rsidR="00DA0AD8">
        <w:rPr>
          <w:lang w:val="en-CA"/>
        </w:rPr>
        <w:t>and Mon. 25</w:t>
      </w:r>
      <w:r w:rsidR="004004AF" w:rsidRPr="00B86B62">
        <w:rPr>
          <w:lang w:val="en-CA"/>
        </w:rPr>
        <w:t xml:space="preserve">– Fri. 29 April 2022 under ISO/IEC </w:t>
      </w:r>
      <w:r w:rsidR="0004163D" w:rsidRPr="00B86B62">
        <w:rPr>
          <w:lang w:val="en-CA"/>
        </w:rPr>
        <w:t>JTC 1/‌</w:t>
      </w:r>
      <w:r w:rsidR="004004AF" w:rsidRPr="00B86B62">
        <w:rPr>
          <w:lang w:val="en-CA"/>
        </w:rPr>
        <w:t>SC</w:t>
      </w:r>
      <w:r w:rsidR="0004163D" w:rsidRPr="00B86B62">
        <w:rPr>
          <w:lang w:val="en-CA"/>
        </w:rPr>
        <w:t> </w:t>
      </w:r>
      <w:r w:rsidR="004004AF" w:rsidRPr="00B86B62">
        <w:rPr>
          <w:lang w:val="en-CA"/>
        </w:rPr>
        <w:t>29</w:t>
      </w:r>
      <w:ins w:id="8" w:author="Jens-Rainer Ohm" w:date="2022-02-07T12:10:00Z">
        <w:r w:rsidR="00B54798">
          <w:rPr>
            <w:lang w:val="en-CA"/>
          </w:rPr>
          <w:t xml:space="preserve"> auspices</w:t>
        </w:r>
      </w:ins>
      <w:r w:rsidR="0077322C" w:rsidRPr="00B86B62">
        <w:rPr>
          <w:lang w:val="en-CA"/>
        </w:rPr>
        <w:t xml:space="preserve">, to be conducted as a </w:t>
      </w:r>
      <w:r w:rsidR="00DA0AD8">
        <w:rPr>
          <w:lang w:val="en-CA"/>
        </w:rPr>
        <w:t>teleconference</w:t>
      </w:r>
      <w:r w:rsidR="00DA0AD8" w:rsidRPr="00B86B62">
        <w:rPr>
          <w:lang w:val="en-CA"/>
        </w:rPr>
        <w:t xml:space="preserve"> </w:t>
      </w:r>
      <w:r w:rsidR="0077322C" w:rsidRPr="00B86B62">
        <w:rPr>
          <w:lang w:val="en-CA"/>
        </w:rPr>
        <w:t>meeting</w:t>
      </w:r>
      <w:r w:rsidR="00E44E00" w:rsidRPr="00172D2C">
        <w:rPr>
          <w:lang w:val="en-CA"/>
        </w:rPr>
        <w:t>;</w:t>
      </w:r>
      <w:r w:rsidR="00A02E78" w:rsidRPr="00172D2C">
        <w:rPr>
          <w:lang w:val="en-CA"/>
        </w:rPr>
        <w:t xml:space="preserve"> </w:t>
      </w:r>
      <w:r w:rsidR="004004AF" w:rsidRPr="00172D2C">
        <w:rPr>
          <w:lang w:val="en-CA"/>
        </w:rPr>
        <w:t xml:space="preserve">during </w:t>
      </w:r>
      <w:r w:rsidR="00DA0AD8">
        <w:rPr>
          <w:lang w:val="en-CA"/>
        </w:rPr>
        <w:t>Wed</w:t>
      </w:r>
      <w:r w:rsidR="004004AF" w:rsidRPr="00172D2C">
        <w:rPr>
          <w:lang w:val="en-CA"/>
        </w:rPr>
        <w:t xml:space="preserve">. </w:t>
      </w:r>
      <w:r w:rsidR="00DA0AD8" w:rsidRPr="00172D2C">
        <w:rPr>
          <w:lang w:val="en-CA"/>
        </w:rPr>
        <w:t>1</w:t>
      </w:r>
      <w:r w:rsidR="00DA0AD8">
        <w:rPr>
          <w:lang w:val="en-CA"/>
        </w:rPr>
        <w:t>3</w:t>
      </w:r>
      <w:r w:rsidR="00DA0AD8" w:rsidRPr="00172D2C">
        <w:rPr>
          <w:lang w:val="en-CA"/>
        </w:rPr>
        <w:t xml:space="preserve"> </w:t>
      </w:r>
      <w:r w:rsidR="004004AF" w:rsidRPr="00172D2C">
        <w:rPr>
          <w:lang w:val="en-CA"/>
        </w:rPr>
        <w:t xml:space="preserve">– Fri. 22 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October 2022 under ITU-T SG16 auspices</w:t>
      </w:r>
      <w:r w:rsidR="0077322C" w:rsidRPr="00172D2C">
        <w:rPr>
          <w:lang w:val="en-CA"/>
        </w:rPr>
        <w:t xml:space="preserve">, </w:t>
      </w:r>
      <w:r w:rsidR="00DA0AD8">
        <w:rPr>
          <w:lang w:val="en-CA"/>
        </w:rPr>
        <w:t xml:space="preserve">date and </w:t>
      </w:r>
      <w:r w:rsidR="0077322C" w:rsidRPr="00172D2C">
        <w:rPr>
          <w:lang w:val="en-CA"/>
        </w:rPr>
        <w:t>location t.b.d.</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7"/>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 in Geneva, CH</w:t>
      </w:r>
      <w:r w:rsidR="00DA0AD8">
        <w:rPr>
          <w:lang w:val="en-CA"/>
        </w:rPr>
        <w:t>, date 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and during January 2024 under ISO/IEC JTC 1/‌SC 29 auspices, </w:t>
      </w:r>
      <w:r w:rsidR="00DA0AD8">
        <w:rPr>
          <w:lang w:val="en-CA"/>
        </w:rPr>
        <w:t xml:space="preserve">date and </w:t>
      </w:r>
      <w:r w:rsidR="008A65D9"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6DCCA44D"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EB418D" w:rsidRPr="00172D2C">
        <w:rPr>
          <w:lang w:val="en-CA"/>
        </w:rPr>
        <w:t>f</w:t>
      </w:r>
      <w:r w:rsidR="008A65D9" w:rsidRPr="00172D2C">
        <w:rPr>
          <w:lang w:val="en-CA"/>
        </w:rPr>
        <w:t>if</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8A65D9" w:rsidRPr="00172D2C">
        <w:rPr>
          <w:lang w:val="en-CA"/>
        </w:rPr>
        <w:t>12</w:t>
      </w:r>
      <w:r w:rsidR="00167CDE" w:rsidRPr="00172D2C">
        <w:rPr>
          <w:lang w:val="en-CA"/>
        </w:rPr>
        <w:t>–</w:t>
      </w:r>
      <w:r w:rsidR="008A65D9" w:rsidRPr="00172D2C">
        <w:rPr>
          <w:lang w:val="en-CA"/>
        </w:rPr>
        <w:t>21</w:t>
      </w:r>
      <w:r w:rsidR="00167CDE" w:rsidRPr="00172D2C">
        <w:rPr>
          <w:lang w:val="en-CA"/>
        </w:rPr>
        <w:t xml:space="preserve"> </w:t>
      </w:r>
      <w:r w:rsidR="008A65D9" w:rsidRPr="00172D2C">
        <w:rPr>
          <w:lang w:val="en-CA"/>
        </w:rPr>
        <w:t>January</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8A65D9" w:rsidRPr="00172D2C">
        <w:rPr>
          <w:lang w:val="en-CA"/>
        </w:rPr>
        <w:t>six</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75955D4D"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F350B0" w:rsidRPr="00172D2C">
        <w:rPr>
          <w:lang w:val="en-CA"/>
        </w:rPr>
        <w:t xml:space="preserve">. </w:t>
      </w:r>
      <w:r w:rsidR="00167CDE" w:rsidRPr="00172D2C">
        <w:rPr>
          <w:lang w:val="en-CA"/>
        </w:rPr>
        <w:t xml:space="preserve">Furthermore, </w:t>
      </w:r>
      <w:bookmarkStart w:id="9"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652CDE69" w:rsidR="0086227D" w:rsidRPr="00172D2C" w:rsidRDefault="00167CDE" w:rsidP="007B03F5">
      <w:pPr>
        <w:numPr>
          <w:ilvl w:val="0"/>
          <w:numId w:val="34"/>
        </w:numPr>
        <w:rPr>
          <w:lang w:val="en-CA"/>
        </w:rPr>
      </w:pPr>
      <w:r w:rsidRPr="00172D2C">
        <w:rPr>
          <w:lang w:val="en-CA"/>
        </w:rPr>
        <w:t xml:space="preserve">Maintenance and minor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D0687">
      <w:pPr>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lastRenderedPageBreak/>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9"/>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13058043"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10" w:name="_Hlk43670594"/>
      <w:r w:rsidR="008A65D9" w:rsidRPr="00172D2C">
        <w:rPr>
          <w:lang w:val="en-CA"/>
        </w:rPr>
        <w:fldChar w:fldCharType="begin"/>
      </w:r>
      <w:r w:rsidR="008A65D9" w:rsidRPr="00172D2C">
        <w:rPr>
          <w:lang w:val="en-CA"/>
        </w:rPr>
        <w:instrText>HYPERLINK "http://wftp3.itu.int/av-arch/jvet-site/2022_01_Y_Virtual/"</w:instrText>
      </w:r>
      <w:r w:rsidR="008A65D9" w:rsidRPr="00172D2C">
        <w:rPr>
          <w:lang w:val="en-CA"/>
        </w:rPr>
        <w:fldChar w:fldCharType="separate"/>
      </w:r>
      <w:r w:rsidR="008A65D9" w:rsidRPr="00172D2C">
        <w:rPr>
          <w:rStyle w:val="Hyperlink"/>
          <w:lang w:val="en-CA"/>
        </w:rPr>
        <w:t>http://wftp3.itu.int/av-arch/jvet-site/2022_01_Y_Virtual/</w:t>
      </w:r>
      <w:bookmarkEnd w:id="10"/>
      <w:r w:rsidR="008A65D9" w:rsidRPr="00172D2C">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t>Primary goals</w:t>
      </w:r>
    </w:p>
    <w:p w14:paraId="5612BCE2" w14:textId="174EB8C7" w:rsidR="00CD5DAF" w:rsidRPr="00172D2C" w:rsidRDefault="00CD5DAF" w:rsidP="00CD5DAF">
      <w:pPr>
        <w:rPr>
          <w:lang w:val="en-CA"/>
        </w:rPr>
      </w:pPr>
      <w:bookmarkStart w:id="11"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fourth</w:t>
      </w:r>
      <w:r w:rsidR="00AA76E9" w:rsidRPr="00172D2C">
        <w:rPr>
          <w:lang w:val="en-CA"/>
        </w:rPr>
        <w:t xml:space="preserve"> </w:t>
      </w:r>
      <w:r w:rsidRPr="00172D2C">
        <w:rPr>
          <w:lang w:val="en-CA"/>
        </w:rPr>
        <w:t>JVET meeting in producing the following documents:</w:t>
      </w:r>
    </w:p>
    <w:p w14:paraId="497D1FC1" w14:textId="77777777" w:rsidR="001E7AB5" w:rsidRPr="00172D2C" w:rsidRDefault="001E7AB5" w:rsidP="001E7AB5">
      <w:pPr>
        <w:pStyle w:val="Aufzhlungszeichen2"/>
        <w:numPr>
          <w:ilvl w:val="0"/>
          <w:numId w:val="11"/>
        </w:numPr>
        <w:contextualSpacing w:val="0"/>
        <w:rPr>
          <w:lang w:val="en-CA"/>
        </w:rPr>
      </w:pPr>
      <w:r w:rsidRPr="00172D2C">
        <w:rPr>
          <w:lang w:val="en-CA"/>
        </w:rPr>
        <w:t>JVET-X1000 Meeting report</w:t>
      </w:r>
    </w:p>
    <w:p w14:paraId="60381743" w14:textId="77777777" w:rsidR="001E7AB5" w:rsidRPr="00172D2C" w:rsidRDefault="001E7AB5" w:rsidP="001E7AB5">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2E1519C" w14:textId="77777777" w:rsidR="001E7AB5" w:rsidRPr="00172D2C" w:rsidRDefault="001E7AB5" w:rsidP="001E7AB5">
      <w:pPr>
        <w:pStyle w:val="Aufzhlungszeichen2"/>
        <w:numPr>
          <w:ilvl w:val="0"/>
          <w:numId w:val="11"/>
        </w:numPr>
        <w:contextualSpacing w:val="0"/>
        <w:rPr>
          <w:lang w:val="en-CA"/>
        </w:rPr>
      </w:pPr>
      <w:r w:rsidRPr="00172D2C">
        <w:rPr>
          <w:lang w:val="en-CA"/>
        </w:rPr>
        <w:t>JVET-X1005 New level for HEVC (Draft 1)</w:t>
      </w:r>
    </w:p>
    <w:p w14:paraId="7904B991" w14:textId="3445ABBF" w:rsidR="001E7AB5" w:rsidRPr="00172D2C" w:rsidRDefault="001E7AB5" w:rsidP="001E7AB5">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454FDF18" w14:textId="77777777" w:rsidR="001E7AB5" w:rsidRPr="00172D2C" w:rsidRDefault="001E7AB5" w:rsidP="001E7AB5">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242E7975" w14:textId="77777777" w:rsidR="001E7AB5" w:rsidRPr="00172D2C" w:rsidRDefault="001E7AB5" w:rsidP="001E7AB5">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25F639E6" w14:textId="18A68EC7" w:rsidR="001E7AB5" w:rsidRPr="00172D2C" w:rsidRDefault="001E7AB5" w:rsidP="001E7AB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7217EF77"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1B4A89F1"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65AB6586"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7B62BB3D"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15B61324" w14:textId="77777777" w:rsidR="001E7AB5"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74300178" w14:textId="042A7045" w:rsidR="00AA76E9"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11"/>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CFA1861"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is still accessible, but was 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lastRenderedPageBreak/>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12" w:name="_Ref369460175"/>
      <w:r w:rsidRPr="00172D2C">
        <w:rPr>
          <w:lang w:val="en-CA"/>
        </w:rPr>
        <w:t>Late and incomplete document considerations</w:t>
      </w:r>
      <w:bookmarkEnd w:id="12"/>
    </w:p>
    <w:p w14:paraId="1690256D" w14:textId="22ED2F3E"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1E7AB5" w:rsidRPr="00172D2C">
        <w:rPr>
          <w:lang w:val="en-CA"/>
        </w:rPr>
        <w:t>5</w:t>
      </w:r>
      <w:r w:rsidR="008647B4" w:rsidRPr="00172D2C">
        <w:rPr>
          <w:lang w:val="en-CA"/>
        </w:rPr>
        <w:t xml:space="preserve"> </w:t>
      </w:r>
      <w:r w:rsidR="001E7AB5" w:rsidRPr="00172D2C">
        <w:rPr>
          <w:lang w:val="en-CA"/>
        </w:rPr>
        <w:t>January</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1E7AB5" w:rsidRPr="00172D2C">
        <w:rPr>
          <w:lang w:val="en-CA"/>
        </w:rPr>
        <w:t>6</w:t>
      </w:r>
      <w:r w:rsidR="007E3772" w:rsidRPr="00172D2C">
        <w:rPr>
          <w:lang w:val="en-CA"/>
        </w:rPr>
        <w:t xml:space="preserve"> </w:t>
      </w:r>
      <w:r w:rsidR="001E7AB5" w:rsidRPr="00172D2C">
        <w:rPr>
          <w:lang w:val="en-CA"/>
        </w:rPr>
        <w:t>January</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2C61577A"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1E7AB5" w:rsidRPr="00172D2C">
        <w:rPr>
          <w:lang w:val="en-CA"/>
        </w:rPr>
        <w:t>Y</w:t>
      </w:r>
      <w:r w:rsidR="00DF0BFC" w:rsidRPr="00172D2C">
        <w:rPr>
          <w:lang w:val="en-CA"/>
        </w:rPr>
        <w:t>0</w:t>
      </w:r>
      <w:r w:rsidR="002128F9" w:rsidRPr="00172D2C">
        <w:rPr>
          <w:lang w:val="en-CA"/>
        </w:rPr>
        <w:t>163</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0C988D8" w14:textId="15F0BB68" w:rsidR="00C95D4A" w:rsidRPr="00172D2C" w:rsidRDefault="00C95D4A" w:rsidP="00C95D4A">
      <w:pPr>
        <w:pStyle w:val="Aufzhlungszeichen2"/>
        <w:numPr>
          <w:ilvl w:val="0"/>
          <w:numId w:val="13"/>
        </w:numPr>
        <w:contextualSpacing w:val="0"/>
        <w:rPr>
          <w:lang w:val="en-CA"/>
        </w:rPr>
      </w:pPr>
      <w:r w:rsidRPr="00172D2C">
        <w:rPr>
          <w:lang w:val="en-CA"/>
        </w:rPr>
        <w:t>JVET-Y0</w:t>
      </w:r>
      <w:r>
        <w:rPr>
          <w:lang w:val="en-CA"/>
        </w:rPr>
        <w:t>072</w:t>
      </w:r>
      <w:r w:rsidRPr="00172D2C">
        <w:rPr>
          <w:lang w:val="en-CA"/>
        </w:rPr>
        <w:t xml:space="preserve"> (a proposal on </w:t>
      </w:r>
      <w:r w:rsidR="006A5842">
        <w:rPr>
          <w:lang w:val="en-CA"/>
        </w:rPr>
        <w:t>new levels for HEVC and VVC</w:t>
      </w:r>
      <w:r w:rsidRPr="00172D2C">
        <w:rPr>
          <w:lang w:val="en-CA"/>
        </w:rPr>
        <w:t>), uploaded 01-</w:t>
      </w:r>
      <w:r w:rsidR="006A5842">
        <w:rPr>
          <w:lang w:val="en-CA"/>
        </w:rPr>
        <w:t>12</w:t>
      </w:r>
      <w:r w:rsidRPr="00172D2C">
        <w:rPr>
          <w:lang w:val="en-CA"/>
        </w:rPr>
        <w:t>.</w:t>
      </w:r>
    </w:p>
    <w:p w14:paraId="05300749" w14:textId="4FBD6FBF" w:rsidR="007D5818" w:rsidRPr="00172D2C" w:rsidRDefault="007D5818" w:rsidP="007D5818">
      <w:pPr>
        <w:pStyle w:val="Aufzhlungszeichen2"/>
        <w:numPr>
          <w:ilvl w:val="0"/>
          <w:numId w:val="13"/>
        </w:numPr>
        <w:contextualSpacing w:val="0"/>
        <w:rPr>
          <w:lang w:val="en-CA"/>
        </w:rPr>
      </w:pPr>
      <w:r w:rsidRPr="00172D2C">
        <w:rPr>
          <w:lang w:val="en-CA"/>
        </w:rPr>
        <w:t>JVET-Y0</w:t>
      </w:r>
      <w:r>
        <w:rPr>
          <w:lang w:val="en-CA"/>
        </w:rPr>
        <w:t>081</w:t>
      </w:r>
      <w:r w:rsidRPr="00172D2C">
        <w:rPr>
          <w:lang w:val="en-CA"/>
        </w:rPr>
        <w:t xml:space="preserve"> (a proposal on </w:t>
      </w:r>
      <w:r w:rsidR="00516F30">
        <w:rPr>
          <w:lang w:val="en-CA"/>
        </w:rPr>
        <w:t>transformer-based in-loop filtering</w:t>
      </w:r>
      <w:r w:rsidRPr="00172D2C">
        <w:rPr>
          <w:lang w:val="en-CA"/>
        </w:rPr>
        <w:t>), uploaded 01-</w:t>
      </w:r>
      <w:r w:rsidR="006A5842">
        <w:rPr>
          <w:lang w:val="en-CA"/>
        </w:rPr>
        <w:t>10</w:t>
      </w:r>
      <w:r w:rsidRPr="00172D2C">
        <w:rPr>
          <w:lang w:val="en-CA"/>
        </w:rPr>
        <w:t>.</w:t>
      </w:r>
    </w:p>
    <w:p w14:paraId="63D7864B" w14:textId="6F08B43C" w:rsidR="00157435" w:rsidRPr="00172D2C" w:rsidRDefault="00157435" w:rsidP="00157435">
      <w:pPr>
        <w:pStyle w:val="Aufzhlungszeichen2"/>
        <w:numPr>
          <w:ilvl w:val="0"/>
          <w:numId w:val="13"/>
        </w:numPr>
        <w:contextualSpacing w:val="0"/>
        <w:rPr>
          <w:lang w:val="en-CA"/>
        </w:rPr>
      </w:pPr>
      <w:r w:rsidRPr="00172D2C">
        <w:rPr>
          <w:lang w:val="en-CA"/>
        </w:rPr>
        <w:t>JVET-Y0</w:t>
      </w:r>
      <w:r>
        <w:rPr>
          <w:lang w:val="en-CA"/>
        </w:rPr>
        <w:t>133</w:t>
      </w:r>
      <w:r w:rsidRPr="00172D2C">
        <w:rPr>
          <w:lang w:val="en-CA"/>
        </w:rPr>
        <w:t xml:space="preserve"> (a proposal on </w:t>
      </w:r>
      <w:r w:rsidR="00516F30">
        <w:rPr>
          <w:lang w:val="en-CA"/>
        </w:rPr>
        <w:t>BVP candidate modification</w:t>
      </w:r>
      <w:r w:rsidRPr="00172D2C">
        <w:rPr>
          <w:lang w:val="en-CA"/>
        </w:rPr>
        <w:t>), uploaded 01-</w:t>
      </w:r>
      <w:r w:rsidR="00516F30">
        <w:rPr>
          <w:lang w:val="en-CA"/>
        </w:rPr>
        <w:t>12</w:t>
      </w:r>
      <w:r w:rsidRPr="00172D2C">
        <w:rPr>
          <w:lang w:val="en-CA"/>
        </w:rPr>
        <w:t>.</w:t>
      </w:r>
    </w:p>
    <w:p w14:paraId="5DB2A3B5" w14:textId="3840FAD8" w:rsidR="00157435" w:rsidRPr="00172D2C" w:rsidRDefault="00157435" w:rsidP="00157435">
      <w:pPr>
        <w:pStyle w:val="Aufzhlungszeichen2"/>
        <w:numPr>
          <w:ilvl w:val="0"/>
          <w:numId w:val="13"/>
        </w:numPr>
        <w:contextualSpacing w:val="0"/>
        <w:rPr>
          <w:lang w:val="en-CA"/>
        </w:rPr>
      </w:pPr>
      <w:r w:rsidRPr="00172D2C">
        <w:rPr>
          <w:lang w:val="en-CA"/>
        </w:rPr>
        <w:t>JVET-Y0</w:t>
      </w:r>
      <w:r>
        <w:rPr>
          <w:lang w:val="en-CA"/>
        </w:rPr>
        <w:t>140</w:t>
      </w:r>
      <w:r w:rsidRPr="00172D2C">
        <w:rPr>
          <w:lang w:val="en-CA"/>
        </w:rPr>
        <w:t xml:space="preserve"> (a proposal on </w:t>
      </w:r>
      <w:r w:rsidR="00516F30">
        <w:rPr>
          <w:lang w:val="en-CA"/>
        </w:rPr>
        <w:t>CTU boundary handling for intra</w:t>
      </w:r>
      <w:r w:rsidRPr="00172D2C">
        <w:rPr>
          <w:lang w:val="en-CA"/>
        </w:rPr>
        <w:t>), uploaded 01-</w:t>
      </w:r>
      <w:r w:rsidR="00516F30">
        <w:rPr>
          <w:lang w:val="en-CA"/>
        </w:rPr>
        <w:t>11</w:t>
      </w:r>
      <w:r w:rsidRPr="00172D2C">
        <w:rPr>
          <w:lang w:val="en-CA"/>
        </w:rPr>
        <w:t>.</w:t>
      </w:r>
    </w:p>
    <w:p w14:paraId="0B03CE19" w14:textId="69805864" w:rsidR="00157435" w:rsidRPr="00172D2C" w:rsidRDefault="00157435" w:rsidP="00157435">
      <w:pPr>
        <w:pStyle w:val="Aufzhlungszeichen2"/>
        <w:numPr>
          <w:ilvl w:val="0"/>
          <w:numId w:val="13"/>
        </w:numPr>
        <w:contextualSpacing w:val="0"/>
        <w:rPr>
          <w:lang w:val="en-CA"/>
        </w:rPr>
      </w:pPr>
      <w:r w:rsidRPr="00172D2C">
        <w:rPr>
          <w:lang w:val="en-CA"/>
        </w:rPr>
        <w:t>JVET-Y0</w:t>
      </w:r>
      <w:r>
        <w:rPr>
          <w:lang w:val="en-CA"/>
        </w:rPr>
        <w:t>149</w:t>
      </w:r>
      <w:r w:rsidRPr="00172D2C">
        <w:rPr>
          <w:lang w:val="en-CA"/>
        </w:rPr>
        <w:t xml:space="preserve"> (a proposal on </w:t>
      </w:r>
      <w:r w:rsidR="00516F30">
        <w:rPr>
          <w:lang w:val="en-CA"/>
        </w:rPr>
        <w:t>MRL candidates</w:t>
      </w:r>
      <w:r w:rsidRPr="00172D2C">
        <w:rPr>
          <w:lang w:val="en-CA"/>
        </w:rPr>
        <w:t>), uploaded 01-</w:t>
      </w:r>
      <w:r w:rsidR="00516F30">
        <w:rPr>
          <w:lang w:val="en-CA"/>
        </w:rPr>
        <w:t>11</w:t>
      </w:r>
      <w:r w:rsidRPr="00172D2C">
        <w:rPr>
          <w:lang w:val="en-CA"/>
        </w:rPr>
        <w:t>.</w:t>
      </w:r>
    </w:p>
    <w:p w14:paraId="2B249A3A" w14:textId="5375C1A3" w:rsidR="00157435" w:rsidRPr="00172D2C" w:rsidRDefault="00157435" w:rsidP="00157435">
      <w:pPr>
        <w:pStyle w:val="Aufzhlungszeichen2"/>
        <w:numPr>
          <w:ilvl w:val="0"/>
          <w:numId w:val="13"/>
        </w:numPr>
        <w:contextualSpacing w:val="0"/>
        <w:rPr>
          <w:lang w:val="en-CA"/>
        </w:rPr>
      </w:pPr>
      <w:r w:rsidRPr="00172D2C">
        <w:rPr>
          <w:lang w:val="en-CA"/>
        </w:rPr>
        <w:lastRenderedPageBreak/>
        <w:t>JVET-Y0</w:t>
      </w:r>
      <w:r>
        <w:rPr>
          <w:lang w:val="en-CA"/>
        </w:rPr>
        <w:t>158</w:t>
      </w:r>
      <w:r w:rsidRPr="00172D2C">
        <w:rPr>
          <w:lang w:val="en-CA"/>
        </w:rPr>
        <w:t xml:space="preserve"> (a proposal on </w:t>
      </w:r>
      <w:r w:rsidR="00516F30">
        <w:rPr>
          <w:lang w:val="en-CA"/>
        </w:rPr>
        <w:t>film grai synthesis TR</w:t>
      </w:r>
      <w:r w:rsidRPr="00172D2C">
        <w:rPr>
          <w:lang w:val="en-CA"/>
        </w:rPr>
        <w:t>), uploaded 01-</w:t>
      </w:r>
      <w:r w:rsidR="00516F30">
        <w:rPr>
          <w:lang w:val="en-CA"/>
        </w:rPr>
        <w:t>17</w:t>
      </w:r>
      <w:r w:rsidRPr="00172D2C">
        <w:rPr>
          <w:lang w:val="en-CA"/>
        </w:rPr>
        <w:t>.</w:t>
      </w:r>
    </w:p>
    <w:p w14:paraId="446DC784" w14:textId="1CA8D12B" w:rsidR="00C95D4A" w:rsidRPr="00172D2C" w:rsidRDefault="00C95D4A" w:rsidP="00C95D4A">
      <w:pPr>
        <w:pStyle w:val="Aufzhlungszeichen2"/>
        <w:numPr>
          <w:ilvl w:val="0"/>
          <w:numId w:val="13"/>
        </w:numPr>
        <w:contextualSpacing w:val="0"/>
        <w:rPr>
          <w:lang w:val="en-CA"/>
        </w:rPr>
      </w:pPr>
      <w:r w:rsidRPr="00172D2C">
        <w:rPr>
          <w:lang w:val="en-CA"/>
        </w:rPr>
        <w:t>JVET-Y0</w:t>
      </w:r>
      <w:r>
        <w:rPr>
          <w:lang w:val="en-CA"/>
        </w:rPr>
        <w:t>163</w:t>
      </w:r>
      <w:r w:rsidRPr="00172D2C">
        <w:rPr>
          <w:lang w:val="en-CA"/>
        </w:rPr>
        <w:t xml:space="preserve"> (a proposal on </w:t>
      </w:r>
      <w:r w:rsidR="00516F30">
        <w:rPr>
          <w:lang w:val="en-CA"/>
        </w:rPr>
        <w:t>GDR modification for ECM</w:t>
      </w:r>
      <w:r w:rsidRPr="00172D2C">
        <w:rPr>
          <w:lang w:val="en-CA"/>
        </w:rPr>
        <w:t>), uploaded 01-</w:t>
      </w:r>
      <w:r w:rsidR="00516F30">
        <w:rPr>
          <w:lang w:val="en-CA"/>
        </w:rPr>
        <w:t>07</w:t>
      </w:r>
      <w:r w:rsidRPr="00172D2C">
        <w:rPr>
          <w:lang w:val="en-CA"/>
        </w:rPr>
        <w:t>.</w:t>
      </w:r>
    </w:p>
    <w:p w14:paraId="7F18608B" w14:textId="7E6323BF" w:rsidR="00157435" w:rsidRPr="00172D2C" w:rsidRDefault="00157435" w:rsidP="00157435">
      <w:pPr>
        <w:pStyle w:val="Aufzhlungszeichen2"/>
        <w:numPr>
          <w:ilvl w:val="0"/>
          <w:numId w:val="13"/>
        </w:numPr>
        <w:contextualSpacing w:val="0"/>
        <w:rPr>
          <w:lang w:val="en-CA"/>
        </w:rPr>
      </w:pPr>
      <w:r w:rsidRPr="00172D2C">
        <w:rPr>
          <w:lang w:val="en-CA"/>
        </w:rPr>
        <w:t>JVET-Y0</w:t>
      </w:r>
      <w:r>
        <w:rPr>
          <w:lang w:val="en-CA"/>
        </w:rPr>
        <w:t>172</w:t>
      </w:r>
      <w:r w:rsidRPr="00172D2C">
        <w:rPr>
          <w:lang w:val="en-CA"/>
        </w:rPr>
        <w:t xml:space="preserve"> (a proposal on</w:t>
      </w:r>
      <w:r w:rsidR="00516F30">
        <w:rPr>
          <w:lang w:val="en-CA"/>
        </w:rPr>
        <w:t xml:space="preserve"> longer-tap interpolation for chroma</w:t>
      </w:r>
      <w:r w:rsidRPr="00172D2C">
        <w:rPr>
          <w:lang w:val="en-CA"/>
        </w:rPr>
        <w:t>), uploaded 01-</w:t>
      </w:r>
      <w:r w:rsidR="00516F30">
        <w:rPr>
          <w:lang w:val="en-CA"/>
        </w:rPr>
        <w:t>08</w:t>
      </w:r>
      <w:r w:rsidRPr="00172D2C">
        <w:rPr>
          <w:lang w:val="en-CA"/>
        </w:rPr>
        <w:t>.</w:t>
      </w:r>
    </w:p>
    <w:p w14:paraId="55E70C77" w14:textId="01C42E98" w:rsidR="00157435" w:rsidRPr="00172D2C" w:rsidRDefault="00157435" w:rsidP="00157435">
      <w:pPr>
        <w:pStyle w:val="Aufzhlungszeichen2"/>
        <w:numPr>
          <w:ilvl w:val="0"/>
          <w:numId w:val="13"/>
        </w:numPr>
        <w:contextualSpacing w:val="0"/>
        <w:rPr>
          <w:lang w:val="en-CA"/>
        </w:rPr>
      </w:pPr>
      <w:r w:rsidRPr="00172D2C">
        <w:rPr>
          <w:lang w:val="en-CA"/>
        </w:rPr>
        <w:t>JVET-Y0</w:t>
      </w:r>
      <w:r>
        <w:rPr>
          <w:lang w:val="en-CA"/>
        </w:rPr>
        <w:t>174</w:t>
      </w:r>
      <w:r w:rsidRPr="00172D2C">
        <w:rPr>
          <w:lang w:val="en-CA"/>
        </w:rPr>
        <w:t xml:space="preserve"> (a proposal on </w:t>
      </w:r>
      <w:r w:rsidR="00516F30">
        <w:rPr>
          <w:lang w:val="en-CA"/>
        </w:rPr>
        <w:t>partitioning modifications</w:t>
      </w:r>
      <w:r w:rsidRPr="00172D2C">
        <w:rPr>
          <w:lang w:val="en-CA"/>
        </w:rPr>
        <w:t>), uploaded 01-</w:t>
      </w:r>
      <w:r w:rsidR="00516F30">
        <w:rPr>
          <w:lang w:val="en-CA"/>
        </w:rPr>
        <w:t>10</w:t>
      </w:r>
      <w:r w:rsidRPr="00172D2C">
        <w:rPr>
          <w:lang w:val="en-CA"/>
        </w:rPr>
        <w:t>.</w:t>
      </w:r>
    </w:p>
    <w:p w14:paraId="767F5553" w14:textId="03FCA7CF" w:rsidR="00157435" w:rsidRPr="00172D2C" w:rsidRDefault="00157435" w:rsidP="00157435">
      <w:pPr>
        <w:pStyle w:val="Aufzhlungszeichen2"/>
        <w:numPr>
          <w:ilvl w:val="0"/>
          <w:numId w:val="13"/>
        </w:numPr>
        <w:contextualSpacing w:val="0"/>
        <w:rPr>
          <w:lang w:val="en-CA"/>
        </w:rPr>
      </w:pPr>
      <w:r w:rsidRPr="00172D2C">
        <w:rPr>
          <w:lang w:val="en-CA"/>
        </w:rPr>
        <w:t>JVET-Y0</w:t>
      </w:r>
      <w:r>
        <w:rPr>
          <w:lang w:val="en-CA"/>
        </w:rPr>
        <w:t>181</w:t>
      </w:r>
      <w:r w:rsidRPr="00172D2C">
        <w:rPr>
          <w:lang w:val="en-CA"/>
        </w:rPr>
        <w:t xml:space="preserve"> (a proposal on </w:t>
      </w:r>
      <w:r w:rsidR="00516F30">
        <w:rPr>
          <w:lang w:val="en-CA"/>
        </w:rPr>
        <w:t>CABAC initialization</w:t>
      </w:r>
      <w:r w:rsidRPr="00172D2C">
        <w:rPr>
          <w:lang w:val="en-CA"/>
        </w:rPr>
        <w:t>), uploaded 01-</w:t>
      </w:r>
      <w:r w:rsidR="00516F30">
        <w:rPr>
          <w:lang w:val="en-CA"/>
        </w:rPr>
        <w:t>11</w:t>
      </w:r>
      <w:r w:rsidRPr="00172D2C">
        <w:rPr>
          <w:lang w:val="en-CA"/>
        </w:rPr>
        <w:t>.</w:t>
      </w:r>
    </w:p>
    <w:p w14:paraId="7A6FD06B" w14:textId="1A848957" w:rsidR="002C76D6" w:rsidRPr="00172D2C" w:rsidRDefault="00F34718" w:rsidP="002C76D6">
      <w:pPr>
        <w:pStyle w:val="Aufzhlungszeichen2"/>
        <w:numPr>
          <w:ilvl w:val="0"/>
          <w:numId w:val="13"/>
        </w:numPr>
        <w:contextualSpacing w:val="0"/>
        <w:rPr>
          <w:lang w:val="en-CA"/>
        </w:rPr>
      </w:pPr>
      <w:ins w:id="13" w:author="Jens-Rainer Ohm" w:date="2022-02-07T11:52:00Z">
        <w:r>
          <w:rPr>
            <w:lang w:val="en-CA"/>
          </w:rPr>
          <w:t>JVET</w:t>
        </w:r>
      </w:ins>
      <w:r w:rsidR="002C76D6" w:rsidRPr="00172D2C">
        <w:rPr>
          <w:lang w:val="en-CA"/>
        </w:rPr>
        <w:t>-</w:t>
      </w:r>
      <w:r w:rsidR="00BA2309" w:rsidRPr="00172D2C">
        <w:rPr>
          <w:lang w:val="en-CA"/>
        </w:rPr>
        <w:t>Y0</w:t>
      </w:r>
      <w:r w:rsidR="00BA2309">
        <w:rPr>
          <w:lang w:val="en-CA"/>
        </w:rPr>
        <w:t>190</w:t>
      </w:r>
      <w:r w:rsidR="00BA2309" w:rsidRPr="00172D2C">
        <w:rPr>
          <w:lang w:val="en-CA"/>
        </w:rPr>
        <w:t xml:space="preserve"> </w:t>
      </w:r>
      <w:r w:rsidR="002C76D6" w:rsidRPr="00172D2C">
        <w:rPr>
          <w:lang w:val="en-CA"/>
        </w:rPr>
        <w:t>(a proposal on</w:t>
      </w:r>
      <w:r w:rsidR="001E7AB5" w:rsidRPr="00172D2C">
        <w:rPr>
          <w:lang w:val="en-CA"/>
        </w:rPr>
        <w:t xml:space="preserve"> </w:t>
      </w:r>
      <w:r w:rsidR="00516F30">
        <w:rPr>
          <w:lang w:val="en-CA"/>
        </w:rPr>
        <w:t>GCI for operation range extensions</w:t>
      </w:r>
      <w:r w:rsidR="00516F30" w:rsidRPr="00172D2C">
        <w:rPr>
          <w:lang w:val="en-CA"/>
        </w:rPr>
        <w:t xml:space="preserve">), </w:t>
      </w:r>
      <w:r w:rsidR="002C76D6" w:rsidRPr="00172D2C">
        <w:rPr>
          <w:lang w:val="en-CA"/>
        </w:rPr>
        <w:t xml:space="preserve">uploaded </w:t>
      </w:r>
      <w:r w:rsidR="001E7AB5" w:rsidRPr="00172D2C">
        <w:rPr>
          <w:lang w:val="en-CA"/>
        </w:rPr>
        <w:t>01</w:t>
      </w:r>
      <w:r w:rsidR="002C76D6" w:rsidRPr="00172D2C">
        <w:rPr>
          <w:lang w:val="en-CA"/>
        </w:rPr>
        <w:t>-</w:t>
      </w:r>
      <w:r w:rsidR="00516F30">
        <w:rPr>
          <w:lang w:val="en-CA"/>
        </w:rPr>
        <w:t>11</w:t>
      </w:r>
      <w:r w:rsidR="002C76D6" w:rsidRPr="00172D2C">
        <w:rPr>
          <w:lang w:val="en-CA"/>
        </w:rPr>
        <w:t>.</w:t>
      </w:r>
    </w:p>
    <w:p w14:paraId="1B4FC44F" w14:textId="4466C0AE" w:rsidR="00157435" w:rsidRPr="00172D2C" w:rsidRDefault="00157435" w:rsidP="00157435">
      <w:pPr>
        <w:pStyle w:val="Aufzhlungszeichen2"/>
        <w:numPr>
          <w:ilvl w:val="0"/>
          <w:numId w:val="13"/>
        </w:numPr>
        <w:contextualSpacing w:val="0"/>
        <w:rPr>
          <w:lang w:val="en-CA"/>
        </w:rPr>
      </w:pPr>
      <w:r w:rsidRPr="00172D2C">
        <w:rPr>
          <w:lang w:val="en-CA"/>
        </w:rPr>
        <w:t>JVET-Y0</w:t>
      </w:r>
      <w:r>
        <w:rPr>
          <w:lang w:val="en-CA"/>
        </w:rPr>
        <w:t>203</w:t>
      </w:r>
      <w:r w:rsidRPr="00172D2C">
        <w:rPr>
          <w:lang w:val="en-CA"/>
        </w:rPr>
        <w:t xml:space="preserve"> (a proposal on </w:t>
      </w:r>
      <w:r w:rsidR="00516F30">
        <w:rPr>
          <w:lang w:val="en-CA"/>
        </w:rPr>
        <w:t>MRL candidates</w:t>
      </w:r>
      <w:r w:rsidRPr="00172D2C">
        <w:rPr>
          <w:lang w:val="en-CA"/>
        </w:rPr>
        <w:t>), uploaded 01-</w:t>
      </w:r>
      <w:r w:rsidR="00516F30">
        <w:rPr>
          <w:lang w:val="en-CA"/>
        </w:rPr>
        <w:t>12</w:t>
      </w:r>
      <w:r w:rsidRPr="00172D2C">
        <w:rPr>
          <w:lang w:val="en-CA"/>
        </w:rPr>
        <w:t>.</w:t>
      </w:r>
    </w:p>
    <w:p w14:paraId="5D0CB9AF" w14:textId="6697FF41" w:rsidR="00C95D4A" w:rsidRPr="00172D2C" w:rsidRDefault="00C95D4A" w:rsidP="00C95D4A">
      <w:pPr>
        <w:pStyle w:val="Aufzhlungszeichen2"/>
        <w:numPr>
          <w:ilvl w:val="0"/>
          <w:numId w:val="13"/>
        </w:numPr>
        <w:contextualSpacing w:val="0"/>
        <w:rPr>
          <w:lang w:val="en-CA"/>
        </w:rPr>
      </w:pPr>
      <w:r w:rsidRPr="00172D2C">
        <w:rPr>
          <w:lang w:val="en-CA"/>
        </w:rPr>
        <w:t>JVET-Y0</w:t>
      </w:r>
      <w:r>
        <w:rPr>
          <w:lang w:val="en-CA"/>
        </w:rPr>
        <w:t>223</w:t>
      </w:r>
      <w:r w:rsidRPr="00172D2C">
        <w:rPr>
          <w:lang w:val="en-CA"/>
        </w:rPr>
        <w:t xml:space="preserve"> (a proposal on </w:t>
      </w:r>
      <w:r w:rsidR="00511D32">
        <w:rPr>
          <w:lang w:val="en-CA"/>
        </w:rPr>
        <w:t>luma/chroma balance</w:t>
      </w:r>
      <w:r w:rsidRPr="00172D2C">
        <w:rPr>
          <w:lang w:val="en-CA"/>
        </w:rPr>
        <w:t>), uploaded 01-</w:t>
      </w:r>
      <w:r w:rsidR="00511D32">
        <w:rPr>
          <w:lang w:val="en-CA"/>
        </w:rPr>
        <w:t>14</w:t>
      </w:r>
      <w:r w:rsidRPr="00172D2C">
        <w:rPr>
          <w:lang w:val="en-CA"/>
        </w:rPr>
        <w:t>.</w:t>
      </w:r>
    </w:p>
    <w:p w14:paraId="3A6320A5" w14:textId="2DD2C160" w:rsidR="00C95D4A" w:rsidRPr="00172D2C" w:rsidRDefault="00C95D4A" w:rsidP="00C95D4A">
      <w:pPr>
        <w:pStyle w:val="Aufzhlungszeichen2"/>
        <w:numPr>
          <w:ilvl w:val="0"/>
          <w:numId w:val="13"/>
        </w:numPr>
        <w:contextualSpacing w:val="0"/>
        <w:rPr>
          <w:lang w:val="en-CA"/>
        </w:rPr>
      </w:pPr>
      <w:r w:rsidRPr="00172D2C">
        <w:rPr>
          <w:lang w:val="en-CA"/>
        </w:rPr>
        <w:t>JVET-Y0</w:t>
      </w:r>
      <w:r>
        <w:rPr>
          <w:lang w:val="en-CA"/>
        </w:rPr>
        <w:t>237</w:t>
      </w:r>
      <w:r w:rsidRPr="00172D2C">
        <w:rPr>
          <w:lang w:val="en-CA"/>
        </w:rPr>
        <w:t xml:space="preserve"> (a proposal on </w:t>
      </w:r>
      <w:r w:rsidR="00511D32">
        <w:rPr>
          <w:lang w:val="en-CA"/>
        </w:rPr>
        <w:t>GCI specification text</w:t>
      </w:r>
      <w:r w:rsidRPr="00172D2C">
        <w:rPr>
          <w:lang w:val="en-CA"/>
        </w:rPr>
        <w:t>), uploaded 01-</w:t>
      </w:r>
      <w:r w:rsidR="00511D32">
        <w:rPr>
          <w:lang w:val="en-CA"/>
        </w:rPr>
        <w:t>17</w:t>
      </w:r>
      <w:r w:rsidRPr="00172D2C">
        <w:rPr>
          <w:lang w:val="en-CA"/>
        </w:rPr>
        <w:t>.</w:t>
      </w:r>
    </w:p>
    <w:p w14:paraId="69B831E5" w14:textId="25A1F569" w:rsidR="00C95D4A" w:rsidRPr="00172D2C" w:rsidRDefault="00C95D4A" w:rsidP="00C95D4A">
      <w:pPr>
        <w:pStyle w:val="Aufzhlungszeichen2"/>
        <w:numPr>
          <w:ilvl w:val="0"/>
          <w:numId w:val="13"/>
        </w:numPr>
        <w:contextualSpacing w:val="0"/>
        <w:rPr>
          <w:lang w:val="en-CA"/>
        </w:rPr>
      </w:pPr>
      <w:r w:rsidRPr="00172D2C">
        <w:rPr>
          <w:lang w:val="en-CA"/>
        </w:rPr>
        <w:t>JVET-Y0</w:t>
      </w:r>
      <w:r>
        <w:rPr>
          <w:lang w:val="en-CA"/>
        </w:rPr>
        <w:t>242</w:t>
      </w:r>
      <w:r w:rsidRPr="00172D2C">
        <w:rPr>
          <w:lang w:val="en-CA"/>
        </w:rPr>
        <w:t xml:space="preserve"> (a proposal on </w:t>
      </w:r>
      <w:r w:rsidR="00511D32">
        <w:rPr>
          <w:lang w:val="en-CA"/>
        </w:rPr>
        <w:t>SPS extension syntax</w:t>
      </w:r>
      <w:r w:rsidRPr="00172D2C">
        <w:rPr>
          <w:lang w:val="en-CA"/>
        </w:rPr>
        <w:t>), uploaded 01-</w:t>
      </w:r>
      <w:r w:rsidR="00511D32">
        <w:rPr>
          <w:lang w:val="en-CA"/>
        </w:rPr>
        <w:t>17</w:t>
      </w:r>
      <w:r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3A63AA92" w:rsidR="002C76D6" w:rsidRPr="00172D2C" w:rsidRDefault="002C76D6" w:rsidP="002C76D6">
      <w:pPr>
        <w:pStyle w:val="Aufzhlungszeichen2"/>
        <w:numPr>
          <w:ilvl w:val="0"/>
          <w:numId w:val="4"/>
        </w:numPr>
        <w:contextualSpacing w:val="0"/>
        <w:rPr>
          <w:lang w:val="en-CA"/>
        </w:rPr>
      </w:pPr>
      <w:r w:rsidRPr="00172D2C">
        <w:rPr>
          <w:lang w:val="en-CA"/>
        </w:rPr>
        <w:t>JVET-</w:t>
      </w:r>
      <w:r w:rsidR="00C95D4A" w:rsidRPr="00172D2C">
        <w:rPr>
          <w:lang w:val="en-CA"/>
        </w:rPr>
        <w:t>Y0</w:t>
      </w:r>
      <w:r w:rsidR="00C95D4A">
        <w:rPr>
          <w:lang w:val="en-CA"/>
        </w:rPr>
        <w:t>071</w:t>
      </w:r>
      <w:r w:rsidR="00C95D4A" w:rsidRPr="00172D2C">
        <w:rPr>
          <w:lang w:val="en-CA"/>
        </w:rPr>
        <w:t xml:space="preserve"> </w:t>
      </w:r>
      <w:r w:rsidRPr="00172D2C">
        <w:rPr>
          <w:lang w:val="en-CA"/>
        </w:rPr>
        <w:t xml:space="preserve">(a document </w:t>
      </w:r>
      <w:r w:rsidRPr="00172D2C">
        <w:rPr>
          <w:szCs w:val="24"/>
          <w:lang w:val="en-CA"/>
        </w:rPr>
        <w:t xml:space="preserve">on </w:t>
      </w:r>
      <w:r w:rsidR="009E3D48">
        <w:rPr>
          <w:szCs w:val="24"/>
          <w:lang w:val="en-CA"/>
        </w:rPr>
        <w:t>new test sequences</w:t>
      </w:r>
      <w:r w:rsidR="009E3D48" w:rsidRPr="00172D2C">
        <w:rPr>
          <w:lang w:val="en-CA"/>
        </w:rPr>
        <w:t xml:space="preserve">), </w:t>
      </w:r>
      <w:r w:rsidRPr="00172D2C">
        <w:rPr>
          <w:lang w:val="en-CA"/>
        </w:rPr>
        <w:t xml:space="preserve">uploaded </w:t>
      </w:r>
      <w:r w:rsidR="001E7AB5" w:rsidRPr="00172D2C">
        <w:rPr>
          <w:lang w:val="en-CA"/>
        </w:rPr>
        <w:t>01</w:t>
      </w:r>
      <w:r w:rsidRPr="00172D2C">
        <w:rPr>
          <w:lang w:val="en-CA"/>
        </w:rPr>
        <w:t>-</w:t>
      </w:r>
      <w:r w:rsidR="009E3D48">
        <w:rPr>
          <w:lang w:val="en-CA"/>
        </w:rPr>
        <w:t>11</w:t>
      </w:r>
      <w:r w:rsidRPr="00172D2C">
        <w:rPr>
          <w:lang w:val="en-CA"/>
        </w:rPr>
        <w:t>.</w:t>
      </w:r>
    </w:p>
    <w:p w14:paraId="7D33BEB8" w14:textId="663B0E5C" w:rsidR="00C95D4A" w:rsidRPr="00172D2C" w:rsidRDefault="00C95D4A" w:rsidP="00C95D4A">
      <w:pPr>
        <w:pStyle w:val="Aufzhlungszeichen2"/>
        <w:numPr>
          <w:ilvl w:val="0"/>
          <w:numId w:val="4"/>
        </w:numPr>
        <w:contextualSpacing w:val="0"/>
        <w:rPr>
          <w:lang w:val="en-CA"/>
        </w:rPr>
      </w:pPr>
      <w:r w:rsidRPr="00172D2C">
        <w:rPr>
          <w:lang w:val="en-CA"/>
        </w:rPr>
        <w:t>JVET-Y0</w:t>
      </w:r>
      <w:r>
        <w:rPr>
          <w:lang w:val="en-CA"/>
        </w:rPr>
        <w:t>136</w:t>
      </w:r>
      <w:r w:rsidRPr="00172D2C">
        <w:rPr>
          <w:lang w:val="en-CA"/>
        </w:rPr>
        <w:t xml:space="preserve"> (a document </w:t>
      </w:r>
      <w:r w:rsidRPr="00172D2C">
        <w:rPr>
          <w:szCs w:val="24"/>
          <w:lang w:val="en-CA"/>
        </w:rPr>
        <w:t xml:space="preserve">on </w:t>
      </w:r>
      <w:r w:rsidR="009E3D48">
        <w:rPr>
          <w:szCs w:val="24"/>
          <w:lang w:val="en-CA"/>
        </w:rPr>
        <w:t>a VVC implementation</w:t>
      </w:r>
      <w:r w:rsidRPr="00172D2C">
        <w:rPr>
          <w:lang w:val="en-CA"/>
        </w:rPr>
        <w:t>), uploaded 01-</w:t>
      </w:r>
      <w:r w:rsidR="009E3D48">
        <w:rPr>
          <w:lang w:val="en-CA"/>
        </w:rPr>
        <w:t>12</w:t>
      </w:r>
      <w:r w:rsidRPr="00172D2C">
        <w:rPr>
          <w:lang w:val="en-CA"/>
        </w:rPr>
        <w:t>.</w:t>
      </w:r>
    </w:p>
    <w:p w14:paraId="58366D57" w14:textId="0F7B7F78" w:rsidR="00C95D4A" w:rsidRPr="00172D2C" w:rsidRDefault="00C95D4A" w:rsidP="00C95D4A">
      <w:pPr>
        <w:pStyle w:val="Aufzhlungszeichen2"/>
        <w:numPr>
          <w:ilvl w:val="0"/>
          <w:numId w:val="4"/>
        </w:numPr>
        <w:contextualSpacing w:val="0"/>
        <w:rPr>
          <w:lang w:val="en-CA"/>
        </w:rPr>
      </w:pPr>
      <w:r w:rsidRPr="00172D2C">
        <w:rPr>
          <w:lang w:val="en-CA"/>
        </w:rPr>
        <w:t>JVET-Y0</w:t>
      </w:r>
      <w:r>
        <w:rPr>
          <w:lang w:val="en-CA"/>
        </w:rPr>
        <w:t>155</w:t>
      </w:r>
      <w:r w:rsidRPr="00172D2C">
        <w:rPr>
          <w:lang w:val="en-CA"/>
        </w:rPr>
        <w:t xml:space="preserve"> (a document </w:t>
      </w:r>
      <w:r w:rsidRPr="00172D2C">
        <w:rPr>
          <w:szCs w:val="24"/>
          <w:lang w:val="en-CA"/>
        </w:rPr>
        <w:t xml:space="preserve">on </w:t>
      </w:r>
      <w:r w:rsidR="009E3D48">
        <w:rPr>
          <w:szCs w:val="24"/>
          <w:lang w:val="en-CA"/>
        </w:rPr>
        <w:t>temporal prefilter modifications</w:t>
      </w:r>
      <w:r w:rsidRPr="00172D2C">
        <w:rPr>
          <w:lang w:val="en-CA"/>
        </w:rPr>
        <w:t>), uploaded 01-</w:t>
      </w:r>
      <w:r w:rsidR="009E3D48">
        <w:rPr>
          <w:lang w:val="en-CA"/>
        </w:rPr>
        <w:t>10</w:t>
      </w:r>
      <w:r w:rsidRPr="00172D2C">
        <w:rPr>
          <w:lang w:val="en-CA"/>
        </w:rPr>
        <w:t>.</w:t>
      </w:r>
    </w:p>
    <w:p w14:paraId="206206F7" w14:textId="28EA5F1C" w:rsidR="00C95D4A" w:rsidRPr="00172D2C" w:rsidRDefault="00C95D4A" w:rsidP="00C95D4A">
      <w:pPr>
        <w:pStyle w:val="Aufzhlungszeichen2"/>
        <w:numPr>
          <w:ilvl w:val="0"/>
          <w:numId w:val="4"/>
        </w:numPr>
        <w:contextualSpacing w:val="0"/>
        <w:rPr>
          <w:lang w:val="en-CA"/>
        </w:rPr>
      </w:pPr>
      <w:r w:rsidRPr="00172D2C">
        <w:rPr>
          <w:lang w:val="en-CA"/>
        </w:rPr>
        <w:t>JVET-Y0</w:t>
      </w:r>
      <w:r>
        <w:rPr>
          <w:lang w:val="en-CA"/>
        </w:rPr>
        <w:t>162</w:t>
      </w:r>
      <w:r w:rsidRPr="00172D2C">
        <w:rPr>
          <w:lang w:val="en-CA"/>
        </w:rPr>
        <w:t xml:space="preserve"> (a document </w:t>
      </w:r>
      <w:r w:rsidRPr="00172D2C">
        <w:rPr>
          <w:szCs w:val="24"/>
          <w:lang w:val="en-CA"/>
        </w:rPr>
        <w:t xml:space="preserve">on </w:t>
      </w:r>
      <w:r w:rsidR="009E3D48">
        <w:rPr>
          <w:szCs w:val="24"/>
          <w:lang w:val="en-CA"/>
        </w:rPr>
        <w:t>GDR porting to ECM</w:t>
      </w:r>
      <w:r w:rsidRPr="00172D2C">
        <w:rPr>
          <w:lang w:val="en-CA"/>
        </w:rPr>
        <w:t>), uploaded 01-</w:t>
      </w:r>
      <w:r w:rsidR="009E3D48">
        <w:rPr>
          <w:lang w:val="en-CA"/>
        </w:rPr>
        <w:t>07</w:t>
      </w:r>
      <w:r w:rsidRPr="00172D2C">
        <w:rPr>
          <w:lang w:val="en-CA"/>
        </w:rPr>
        <w:t>.</w:t>
      </w:r>
    </w:p>
    <w:p w14:paraId="484086D2" w14:textId="23343AE4" w:rsidR="00C95D4A" w:rsidRPr="00172D2C" w:rsidRDefault="00C95D4A" w:rsidP="00C95D4A">
      <w:pPr>
        <w:pStyle w:val="Aufzhlungszeichen2"/>
        <w:numPr>
          <w:ilvl w:val="0"/>
          <w:numId w:val="4"/>
        </w:numPr>
        <w:contextualSpacing w:val="0"/>
        <w:rPr>
          <w:lang w:val="en-CA"/>
        </w:rPr>
      </w:pPr>
      <w:r w:rsidRPr="00172D2C">
        <w:rPr>
          <w:lang w:val="en-CA"/>
        </w:rPr>
        <w:t>JVET-Y0</w:t>
      </w:r>
      <w:r>
        <w:rPr>
          <w:lang w:val="en-CA"/>
        </w:rPr>
        <w:t>177</w:t>
      </w:r>
      <w:r w:rsidRPr="00172D2C">
        <w:rPr>
          <w:lang w:val="en-CA"/>
        </w:rPr>
        <w:t xml:space="preserve"> (a document </w:t>
      </w:r>
      <w:r w:rsidRPr="00172D2C">
        <w:rPr>
          <w:szCs w:val="24"/>
          <w:lang w:val="en-CA"/>
        </w:rPr>
        <w:t xml:space="preserve">on </w:t>
      </w:r>
      <w:r w:rsidR="009E3D48">
        <w:rPr>
          <w:szCs w:val="24"/>
          <w:lang w:val="en-CA"/>
        </w:rPr>
        <w:t>deblocking settings</w:t>
      </w:r>
      <w:r w:rsidRPr="00172D2C">
        <w:rPr>
          <w:lang w:val="en-CA"/>
        </w:rPr>
        <w:t>), uploaded 01-</w:t>
      </w:r>
      <w:r w:rsidR="009E3D48">
        <w:rPr>
          <w:lang w:val="en-CA"/>
        </w:rPr>
        <w:t>10</w:t>
      </w:r>
      <w:r w:rsidRPr="00172D2C">
        <w:rPr>
          <w:lang w:val="en-CA"/>
        </w:rPr>
        <w:t>.</w:t>
      </w:r>
    </w:p>
    <w:p w14:paraId="443708A2" w14:textId="599B9C1F" w:rsidR="00C95D4A" w:rsidRPr="00172D2C" w:rsidRDefault="00C95D4A" w:rsidP="00C95D4A">
      <w:pPr>
        <w:pStyle w:val="Aufzhlungszeichen2"/>
        <w:numPr>
          <w:ilvl w:val="0"/>
          <w:numId w:val="4"/>
        </w:numPr>
        <w:contextualSpacing w:val="0"/>
        <w:rPr>
          <w:lang w:val="en-CA"/>
        </w:rPr>
      </w:pPr>
      <w:r w:rsidRPr="00172D2C">
        <w:rPr>
          <w:lang w:val="en-CA"/>
        </w:rPr>
        <w:t>JVET-Y0</w:t>
      </w:r>
      <w:r>
        <w:rPr>
          <w:lang w:val="en-CA"/>
        </w:rPr>
        <w:t>240</w:t>
      </w:r>
      <w:r w:rsidRPr="00172D2C">
        <w:rPr>
          <w:lang w:val="en-CA"/>
        </w:rPr>
        <w:t xml:space="preserve"> (a document </w:t>
      </w:r>
      <w:r w:rsidRPr="00172D2C">
        <w:rPr>
          <w:szCs w:val="24"/>
          <w:lang w:val="en-CA"/>
        </w:rPr>
        <w:t xml:space="preserve">on </w:t>
      </w:r>
      <w:r w:rsidR="00F05394">
        <w:rPr>
          <w:szCs w:val="24"/>
          <w:lang w:val="en-CA"/>
        </w:rPr>
        <w:t>encoder optimization by block importance)</w:t>
      </w:r>
      <w:r w:rsidRPr="00172D2C">
        <w:rPr>
          <w:lang w:val="en-CA"/>
        </w:rPr>
        <w:t>, uploaded 01-</w:t>
      </w:r>
      <w:r w:rsidR="009E3D48">
        <w:rPr>
          <w:lang w:val="en-CA"/>
        </w:rPr>
        <w:t>17</w:t>
      </w:r>
      <w:r w:rsidRPr="00172D2C">
        <w:rPr>
          <w:lang w:val="en-CA"/>
        </w:rPr>
        <w:t>.</w:t>
      </w:r>
    </w:p>
    <w:p w14:paraId="2E0BE2A8" w14:textId="399751DB" w:rsidR="00C95D4A" w:rsidRPr="00172D2C" w:rsidRDefault="00C95D4A" w:rsidP="00C95D4A">
      <w:pPr>
        <w:pStyle w:val="Aufzhlungszeichen2"/>
        <w:numPr>
          <w:ilvl w:val="0"/>
          <w:numId w:val="4"/>
        </w:numPr>
        <w:contextualSpacing w:val="0"/>
        <w:rPr>
          <w:lang w:val="en-CA"/>
        </w:rPr>
      </w:pPr>
      <w:r w:rsidRPr="00172D2C">
        <w:rPr>
          <w:lang w:val="en-CA"/>
        </w:rPr>
        <w:t>JVET-Y0</w:t>
      </w:r>
      <w:r>
        <w:rPr>
          <w:lang w:val="en-CA"/>
        </w:rPr>
        <w:t>248</w:t>
      </w:r>
      <w:r w:rsidRPr="00172D2C">
        <w:rPr>
          <w:lang w:val="en-CA"/>
        </w:rPr>
        <w:t xml:space="preserve"> (a document </w:t>
      </w:r>
      <w:r w:rsidRPr="00172D2C">
        <w:rPr>
          <w:szCs w:val="24"/>
          <w:lang w:val="en-CA"/>
        </w:rPr>
        <w:t xml:space="preserve">on </w:t>
      </w:r>
      <w:r w:rsidR="00F05394">
        <w:rPr>
          <w:szCs w:val="24"/>
          <w:lang w:val="en-CA"/>
        </w:rPr>
        <w:t>picture-level configuration settings</w:t>
      </w:r>
      <w:r w:rsidRPr="00172D2C">
        <w:rPr>
          <w:lang w:val="en-CA"/>
        </w:rPr>
        <w:t>), uploaded 01-</w:t>
      </w:r>
      <w:r w:rsidR="00F05394">
        <w:rPr>
          <w:lang w:val="en-CA"/>
        </w:rPr>
        <w:t>18</w:t>
      </w:r>
      <w:r w:rsidRPr="00172D2C">
        <w:rPr>
          <w:lang w:val="en-CA"/>
        </w:rPr>
        <w:t>.</w:t>
      </w:r>
    </w:p>
    <w:p w14:paraId="6FAA08AE" w14:textId="74770B30" w:rsidR="00556EEC" w:rsidRPr="00172D2C" w:rsidRDefault="008B25E2" w:rsidP="0000210D">
      <w:pPr>
        <w:rPr>
          <w:lang w:val="en-CA"/>
        </w:rPr>
      </w:pPr>
      <w:r w:rsidRPr="00172D2C">
        <w:rPr>
          <w:lang w:val="en-CA"/>
        </w:rPr>
        <w:t>A</w:t>
      </w:r>
      <w:r w:rsidR="007172D5" w:rsidRPr="00172D2C">
        <w:rPr>
          <w:lang w:val="en-CA"/>
        </w:rPr>
        <w:t>ll cross-verification reports at this meeting 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1C567B3C" w:rsidR="00B266D3" w:rsidRPr="00172D2C" w:rsidRDefault="00B266D3" w:rsidP="0000210D">
      <w:pPr>
        <w:rPr>
          <w:lang w:val="en-CA"/>
        </w:rPr>
      </w:pPr>
      <w:r w:rsidRPr="00172D2C">
        <w:rPr>
          <w:lang w:val="en-CA"/>
        </w:rPr>
        <w:t>The following cros</w:t>
      </w:r>
      <w:r w:rsidR="005A7705" w:rsidRPr="00172D2C">
        <w:rPr>
          <w:lang w:val="en-CA"/>
        </w:rPr>
        <w:t>s</w:t>
      </w:r>
      <w:r w:rsidRPr="00172D2C">
        <w:rPr>
          <w:lang w:val="en-CA"/>
        </w:rPr>
        <w:t>-</w:t>
      </w:r>
      <w:r w:rsidR="005A7705" w:rsidRPr="00172D2C">
        <w:rPr>
          <w:lang w:val="en-CA"/>
        </w:rPr>
        <w:t>verification</w:t>
      </w:r>
      <w:r w:rsidRPr="00172D2C">
        <w:rPr>
          <w:lang w:val="en-CA"/>
        </w:rPr>
        <w:t xml:space="preserve"> reports </w:t>
      </w:r>
      <w:r w:rsidR="007A497E" w:rsidRPr="00172D2C">
        <w:rPr>
          <w:lang w:val="en-CA"/>
        </w:rPr>
        <w:t>had</w:t>
      </w:r>
      <w:r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Pr="00172D2C">
        <w:rPr>
          <w:lang w:val="en-CA"/>
        </w:rPr>
        <w:t xml:space="preserve"> </w:t>
      </w:r>
      <w:r w:rsidR="007A497E" w:rsidRPr="00172D2C">
        <w:rPr>
          <w:lang w:val="en-CA"/>
        </w:rPr>
        <w:t xml:space="preserve">yet </w:t>
      </w:r>
      <w:r w:rsidRPr="00172D2C">
        <w:rPr>
          <w:lang w:val="en-CA"/>
        </w:rPr>
        <w:t xml:space="preserve">by the time </w:t>
      </w:r>
      <w:r w:rsidR="005A7705" w:rsidRPr="00172D2C">
        <w:rPr>
          <w:lang w:val="en-CA"/>
        </w:rPr>
        <w:t xml:space="preserve">when </w:t>
      </w:r>
      <w:r w:rsidRPr="00172D2C">
        <w:rPr>
          <w:lang w:val="en-CA"/>
        </w:rPr>
        <w:t>the meeting ended</w:t>
      </w:r>
      <w:r w:rsidR="009827DD" w:rsidRPr="00172D2C">
        <w:rPr>
          <w:lang w:val="en-CA"/>
        </w:rPr>
        <w:t>, neither were they provided within 2 weeks after the meeting</w:t>
      </w:r>
      <w:r w:rsidRPr="00172D2C">
        <w:rPr>
          <w:lang w:val="en-CA"/>
        </w:rPr>
        <w:t xml:space="preserve">: </w:t>
      </w:r>
      <w:r w:rsidR="00D116EB">
        <w:rPr>
          <w:lang w:val="en-CA"/>
        </w:rPr>
        <w:t>This case did not happen at this meeting</w:t>
      </w:r>
      <w:r w:rsidRPr="00172D2C">
        <w:rPr>
          <w:lang w:val="en-CA"/>
        </w:rPr>
        <w:t>.</w:t>
      </w:r>
    </w:p>
    <w:p w14:paraId="0DCC08A6" w14:textId="50923480"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1E7AB5" w:rsidRPr="00172D2C">
        <w:rPr>
          <w:lang w:val="en-CA"/>
        </w:rPr>
        <w:t>Y</w:t>
      </w:r>
      <w:r w:rsidR="007D580F" w:rsidRPr="00172D2C">
        <w:rPr>
          <w:lang w:val="en-CA"/>
        </w:rPr>
        <w:t>0</w:t>
      </w:r>
      <w:r w:rsidR="00C2402C" w:rsidRPr="00172D2C">
        <w:rPr>
          <w:lang w:val="en-CA"/>
        </w:rPr>
        <w:t>064</w:t>
      </w:r>
      <w:r w:rsidR="007D580F" w:rsidRPr="00172D2C">
        <w:rPr>
          <w:lang w:val="en-CA"/>
        </w:rPr>
        <w:t xml:space="preserve">, </w:t>
      </w:r>
      <w:r w:rsidR="00282B47">
        <w:rPr>
          <w:lang w:val="en-CA"/>
        </w:rPr>
        <w:t xml:space="preserve">JVET-Y0220, </w:t>
      </w:r>
      <w:r w:rsidR="00690EB9">
        <w:rPr>
          <w:lang w:val="en-CA"/>
        </w:rPr>
        <w:t>JVET-Y0234</w:t>
      </w:r>
      <w:del w:id="14" w:author="Jens-Rainer Ohm" w:date="2022-02-07T11:52:00Z">
        <w:r w:rsidR="00690EB9" w:rsidDel="00F34718">
          <w:rPr>
            <w:lang w:val="en-CA"/>
          </w:rPr>
          <w:delText xml:space="preserve">, </w:delText>
        </w:r>
        <w:r w:rsidR="001E7AB5" w:rsidRPr="00172D2C" w:rsidDel="00F34718">
          <w:rPr>
            <w:lang w:val="en-CA"/>
          </w:rPr>
          <w:delText>…</w:delText>
        </w:r>
        <w:r w:rsidR="00F21FD4" w:rsidRPr="00172D2C" w:rsidDel="00F34718">
          <w:rPr>
            <w:lang w:val="en-CA"/>
          </w:rPr>
          <w:delText>.</w:delText>
        </w:r>
      </w:del>
      <w:ins w:id="15" w:author="Jens-Rainer Ohm" w:date="2022-02-07T11:52:00Z">
        <w:r w:rsidR="00F34718">
          <w:rPr>
            <w:lang w:val="en-CA"/>
          </w:rPr>
          <w:t>.</w:t>
        </w:r>
      </w:ins>
    </w:p>
    <w:p w14:paraId="702FF2C5" w14:textId="34A0677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not apply</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w:t>
      </w:r>
      <w:r w:rsidR="00A92A0B" w:rsidRPr="00172D2C">
        <w:rPr>
          <w:lang w:val="en-CA"/>
        </w:rPr>
        <w:lastRenderedPageBreak/>
        <w:t xml:space="preserve">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77777777"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BC6F8B" w:rsidRPr="00172D2C">
        <w:rPr>
          <w:lang w:val="en-CA"/>
        </w:rPr>
        <w:t>T</w:t>
      </w:r>
      <w:r w:rsidR="009709D0" w:rsidRPr="00172D2C">
        <w:rPr>
          <w:lang w:val="en-CA"/>
        </w:rPr>
        <w:t xml:space="preserve">hese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77777777" w:rsidR="00556EEC" w:rsidRPr="00172D2C" w:rsidRDefault="004B1022" w:rsidP="00450109">
      <w:pPr>
        <w:rPr>
          <w:lang w:val="en-CA"/>
        </w:rPr>
      </w:pPr>
      <w:r w:rsidRPr="00172D2C">
        <w:rPr>
          <w:lang w:val="en-CA"/>
        </w:rPr>
        <w:t xml:space="preserve">Some other errors were 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16" w:name="_Ref525484014"/>
      <w:r w:rsidRPr="00172D2C">
        <w:rPr>
          <w:lang w:val="en-CA"/>
        </w:rPr>
        <w:t xml:space="preserve">Outputs of </w:t>
      </w:r>
      <w:r w:rsidR="00E06519" w:rsidRPr="00172D2C">
        <w:rPr>
          <w:lang w:val="en-CA"/>
        </w:rPr>
        <w:t xml:space="preserve">the </w:t>
      </w:r>
      <w:r w:rsidRPr="00172D2C">
        <w:rPr>
          <w:lang w:val="en-CA"/>
        </w:rPr>
        <w:t>preceding meeting</w:t>
      </w:r>
      <w:bookmarkEnd w:id="16"/>
    </w:p>
    <w:p w14:paraId="469326CF" w14:textId="76A306D8"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082901" w:rsidRPr="00172D2C">
        <w:rPr>
          <w:lang w:val="en-CA"/>
        </w:rPr>
        <w:t>X</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082901" w:rsidRPr="00172D2C">
        <w:rPr>
          <w:lang w:val="en-CA" w:eastAsia="de-DE"/>
        </w:rPr>
        <w:t>X</w:t>
      </w:r>
      <w:r w:rsidR="00CB1519" w:rsidRPr="00172D2C">
        <w:rPr>
          <w:lang w:val="en-CA" w:eastAsia="de-DE"/>
        </w:rPr>
        <w:t xml:space="preserve">1004, </w:t>
      </w:r>
      <w:r w:rsidR="00082901" w:rsidRPr="00172D2C">
        <w:rPr>
          <w:lang w:val="en-CA" w:eastAsia="de-DE"/>
        </w:rPr>
        <w:t xml:space="preserve">the New level for HEVC (draft 1) JVET-X1005,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15</w:t>
      </w:r>
      <w:r w:rsidR="00F350B0" w:rsidRPr="00172D2C">
        <w:rPr>
          <w:bCs/>
          <w:lang w:val="en-CA"/>
        </w:rPr>
        <w:t xml:space="preserve"> (VTM </w:t>
      </w:r>
      <w:r w:rsidR="00082901" w:rsidRPr="00172D2C">
        <w:rPr>
          <w:bCs/>
          <w:lang w:val="en-CA"/>
        </w:rPr>
        <w:t>15</w:t>
      </w:r>
      <w:r w:rsidR="00F350B0" w:rsidRPr="00172D2C">
        <w:rPr>
          <w:bCs/>
          <w:lang w:val="en-CA"/>
        </w:rPr>
        <w:t>) JVET-</w:t>
      </w:r>
      <w:r w:rsidR="00082901" w:rsidRPr="00172D2C">
        <w:rPr>
          <w:bCs/>
          <w:lang w:val="en-CA"/>
        </w:rPr>
        <w:t>X</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19464E" w:rsidRPr="00172D2C">
        <w:rPr>
          <w:bCs/>
          <w:lang w:val="en-CA"/>
        </w:rPr>
        <w:t>5</w:t>
      </w:r>
      <w:r w:rsidR="00A171AE" w:rsidRPr="00172D2C">
        <w:rPr>
          <w:bCs/>
          <w:lang w:val="en-CA"/>
        </w:rPr>
        <w:t>)</w:t>
      </w:r>
      <w:r w:rsidR="008B25E2" w:rsidRPr="00172D2C">
        <w:rPr>
          <w:bCs/>
          <w:lang w:val="en-CA"/>
        </w:rPr>
        <w:t xml:space="preserve"> JVET-</w:t>
      </w:r>
      <w:r w:rsidR="0019464E" w:rsidRPr="00172D2C">
        <w:rPr>
          <w:bCs/>
          <w:lang w:val="en-CA"/>
        </w:rPr>
        <w:t>X</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19464E" w:rsidRPr="00172D2C">
        <w:rPr>
          <w:lang w:val="en-CA" w:eastAsia="de-DE"/>
        </w:rPr>
        <w:t>5</w:t>
      </w:r>
      <w:r w:rsidR="00A171AE" w:rsidRPr="00172D2C">
        <w:rPr>
          <w:lang w:val="en-CA" w:eastAsia="de-DE"/>
        </w:rPr>
        <w:t>)</w:t>
      </w:r>
      <w:r w:rsidR="00421FB0" w:rsidRPr="00172D2C">
        <w:rPr>
          <w:bCs/>
          <w:lang w:val="en-CA"/>
        </w:rPr>
        <w:t xml:space="preserve"> JVET-</w:t>
      </w:r>
      <w:r w:rsidR="0019464E" w:rsidRPr="00172D2C">
        <w:rPr>
          <w:bCs/>
          <w:lang w:val="en-CA"/>
        </w:rPr>
        <w:t>X</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Conformance testing for Versatile Video Coding (draft 7) JVET-X2008, </w:t>
      </w:r>
      <w:r w:rsidR="00F350B0" w:rsidRPr="00172D2C">
        <w:rPr>
          <w:bCs/>
          <w:lang w:val="en-CA"/>
        </w:rPr>
        <w:t xml:space="preserve">the </w:t>
      </w:r>
      <w:r w:rsidR="00A171AE" w:rsidRPr="00172D2C">
        <w:rPr>
          <w:lang w:val="en-CA" w:eastAsia="de-DE"/>
        </w:rPr>
        <w:t>Common Test Conditions and evaluation procedures for neural network-based video coding technology</w:t>
      </w:r>
      <w:r w:rsidR="008B25E2" w:rsidRPr="00172D2C">
        <w:rPr>
          <w:lang w:val="en-CA" w:eastAsia="de-DE"/>
        </w:rPr>
        <w:t xml:space="preserve"> </w:t>
      </w:r>
      <w:r w:rsidR="00F640CF" w:rsidRPr="00172D2C">
        <w:rPr>
          <w:szCs w:val="24"/>
          <w:lang w:val="en-CA"/>
        </w:rPr>
        <w:t>JVET-</w:t>
      </w:r>
      <w:r w:rsidR="0019464E" w:rsidRPr="00172D2C">
        <w:rPr>
          <w:szCs w:val="24"/>
          <w:lang w:val="en-CA"/>
        </w:rPr>
        <w:t>X</w:t>
      </w:r>
      <w:r w:rsidR="00F640CF" w:rsidRPr="00172D2C">
        <w:rPr>
          <w:szCs w:val="24"/>
          <w:lang w:val="en-CA"/>
        </w:rPr>
        <w:t>20</w:t>
      </w:r>
      <w:r w:rsidR="00A171AE" w:rsidRPr="00172D2C">
        <w:rPr>
          <w:szCs w:val="24"/>
          <w:lang w:val="en-CA"/>
        </w:rPr>
        <w:t>16</w:t>
      </w:r>
      <w:r w:rsidR="00F350B0" w:rsidRPr="00172D2C">
        <w:rPr>
          <w:szCs w:val="24"/>
          <w:lang w:val="en-CA"/>
        </w:rPr>
        <w:t>,</w:t>
      </w:r>
      <w:r w:rsidR="00F640CF" w:rsidRPr="00172D2C">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19464E" w:rsidRPr="00172D2C">
        <w:rPr>
          <w:szCs w:val="24"/>
          <w:lang w:val="en-CA"/>
        </w:rPr>
        <w:t>X</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19464E" w:rsidRPr="00172D2C">
        <w:rPr>
          <w:lang w:val="en-CA"/>
        </w:rPr>
        <w:t>X</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19464E" w:rsidRPr="00172D2C">
        <w:rPr>
          <w:lang w:val="en-CA"/>
        </w:rPr>
        <w:t>X</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852363" w:rsidRPr="00172D2C">
        <w:rPr>
          <w:bCs/>
          <w:lang w:val="en-CA"/>
        </w:rPr>
        <w:t>3</w:t>
      </w:r>
      <w:r w:rsidR="003F6439" w:rsidRPr="00172D2C">
        <w:rPr>
          <w:bCs/>
          <w:lang w:val="en-CA"/>
        </w:rPr>
        <w:t xml:space="preserve"> (ECM </w:t>
      </w:r>
      <w:r w:rsidR="00852363" w:rsidRPr="00172D2C">
        <w:rPr>
          <w:bCs/>
          <w:lang w:val="en-CA"/>
        </w:rPr>
        <w:t>3</w:t>
      </w:r>
      <w:r w:rsidR="003F6439" w:rsidRPr="00172D2C">
        <w:rPr>
          <w:bCs/>
          <w:lang w:val="en-CA"/>
        </w:rPr>
        <w:t>) JVET-W202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852363" w:rsidRPr="00172D2C">
        <w:rPr>
          <w:lang w:val="en-CA" w:eastAsia="de-DE"/>
        </w:rPr>
        <w:t>2</w:t>
      </w:r>
      <w:r w:rsidR="003F6439" w:rsidRPr="00172D2C">
        <w:rPr>
          <w:lang w:val="en-CA" w:eastAsia="de-DE"/>
        </w:rPr>
        <w:t>) JVET-</w:t>
      </w:r>
      <w:r w:rsidR="00852363" w:rsidRPr="00172D2C">
        <w:rPr>
          <w:lang w:val="en-CA" w:eastAsia="de-DE"/>
        </w:rPr>
        <w:t>X</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C832B3">
        <w:rPr>
          <w:lang w:val="en-CA"/>
        </w:rPr>
        <w:t xml:space="preserve">It was noted that </w:t>
      </w:r>
      <w:r w:rsidR="00A04579">
        <w:rPr>
          <w:lang w:val="en-CA"/>
        </w:rPr>
        <w:t xml:space="preserve">the WG 5 output version of JVET-X2008 is still in the phase of editorial finalization before being submitted as FDIS.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852363" w:rsidRPr="00172D2C">
        <w:rPr>
          <w:lang w:val="en-CA"/>
        </w:rPr>
        <w:t>5</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r w:rsidR="00FD4733">
        <w:rPr>
          <w:lang w:val="en-CA"/>
        </w:rPr>
        <w:t>s</w:t>
      </w:r>
      <w:r w:rsidR="00DA2C0F" w:rsidRPr="00172D2C">
        <w:rPr>
          <w:lang w:val="en-CA"/>
        </w:rPr>
        <w:t xml:space="preserve"> </w:t>
      </w:r>
      <w:r w:rsidR="00852363" w:rsidRPr="00172D2C">
        <w:rPr>
          <w:lang w:val="en-CA"/>
        </w:rPr>
        <w:t>3</w:t>
      </w:r>
      <w:r w:rsidR="00DA2C0F" w:rsidRPr="00172D2C">
        <w:rPr>
          <w:lang w:val="en-CA"/>
        </w:rPr>
        <w:t>.0</w:t>
      </w:r>
      <w:r w:rsidR="00FD4733">
        <w:rPr>
          <w:lang w:val="en-CA"/>
        </w:rPr>
        <w:t xml:space="preserve"> and 3.1</w:t>
      </w:r>
      <w:r w:rsidR="00DA2C0F" w:rsidRPr="00172D2C">
        <w:rPr>
          <w:lang w:val="en-CA"/>
        </w:rPr>
        <w:t>)</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76F8536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852363" w:rsidRPr="00172D2C">
        <w:rPr>
          <w:lang w:val="en-CA"/>
        </w:rPr>
        <w:t>X</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lastRenderedPageBreak/>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49147CDF"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5AF43B36" w14:textId="77777777" w:rsidR="0033321B" w:rsidRPr="00172D2C" w:rsidRDefault="0033321B" w:rsidP="003F6439">
      <w:pPr>
        <w:numPr>
          <w:ilvl w:val="0"/>
          <w:numId w:val="33"/>
        </w:numPr>
        <w:rPr>
          <w:lang w:val="en-CA"/>
        </w:rPr>
      </w:pPr>
      <w:r w:rsidRPr="00172D2C">
        <w:rPr>
          <w:lang w:val="en-CA"/>
        </w:rPr>
        <w:t>Opening remarks and review of meeting logistics and communication practices</w:t>
      </w:r>
    </w:p>
    <w:p w14:paraId="7C2E05C2" w14:textId="77777777" w:rsidR="003F6439" w:rsidRPr="00172D2C" w:rsidRDefault="003F6439" w:rsidP="003F6439">
      <w:pPr>
        <w:numPr>
          <w:ilvl w:val="0"/>
          <w:numId w:val="33"/>
        </w:numPr>
        <w:rPr>
          <w:lang w:val="en-CA"/>
        </w:rPr>
      </w:pPr>
      <w:r w:rsidRPr="00172D2C">
        <w:rPr>
          <w:lang w:val="en-CA"/>
        </w:rPr>
        <w:t>Opening remarks and review of meeting logistics and communication practices</w:t>
      </w:r>
    </w:p>
    <w:p w14:paraId="0C9FEBC6" w14:textId="77777777" w:rsidR="003F6439" w:rsidRPr="00172D2C" w:rsidRDefault="003F6439" w:rsidP="003F6439">
      <w:pPr>
        <w:numPr>
          <w:ilvl w:val="0"/>
          <w:numId w:val="33"/>
        </w:numPr>
        <w:rPr>
          <w:lang w:val="en-CA"/>
        </w:rPr>
      </w:pPr>
      <w:r w:rsidRPr="00172D2C">
        <w:rPr>
          <w:lang w:val="en-CA"/>
        </w:rPr>
        <w:t>Code of conduct policy reminder</w:t>
      </w:r>
    </w:p>
    <w:p w14:paraId="6E24CDFD" w14:textId="77777777" w:rsidR="003F6439" w:rsidRPr="00172D2C" w:rsidRDefault="003F6439" w:rsidP="003F6439">
      <w:pPr>
        <w:numPr>
          <w:ilvl w:val="0"/>
          <w:numId w:val="33"/>
        </w:numPr>
        <w:rPr>
          <w:lang w:val="en-CA"/>
        </w:rPr>
      </w:pPr>
      <w:r w:rsidRPr="00172D2C">
        <w:rPr>
          <w:lang w:val="en-CA"/>
        </w:rPr>
        <w:t>IPR policy reminder and declarations</w:t>
      </w:r>
    </w:p>
    <w:p w14:paraId="14FF528E" w14:textId="77777777" w:rsidR="003F6439" w:rsidRPr="00172D2C" w:rsidRDefault="003F6439" w:rsidP="003F6439">
      <w:pPr>
        <w:numPr>
          <w:ilvl w:val="0"/>
          <w:numId w:val="33"/>
        </w:numPr>
        <w:rPr>
          <w:lang w:val="en-CA"/>
        </w:rPr>
      </w:pPr>
      <w:r w:rsidRPr="00172D2C">
        <w:rPr>
          <w:lang w:val="en-CA"/>
        </w:rPr>
        <w:t>Contribution document allocation</w:t>
      </w:r>
    </w:p>
    <w:p w14:paraId="220EDDF1" w14:textId="77777777" w:rsidR="003F6439" w:rsidRPr="00172D2C" w:rsidRDefault="003F6439" w:rsidP="003F6439">
      <w:pPr>
        <w:numPr>
          <w:ilvl w:val="0"/>
          <w:numId w:val="33"/>
        </w:numPr>
        <w:rPr>
          <w:lang w:val="en-CA"/>
        </w:rPr>
      </w:pPr>
      <w:r w:rsidRPr="00172D2C">
        <w:rPr>
          <w:lang w:val="en-CA"/>
        </w:rPr>
        <w:t>Review of results of the previous meeting</w:t>
      </w:r>
    </w:p>
    <w:p w14:paraId="2F651D8D" w14:textId="77777777" w:rsidR="003F6439" w:rsidRPr="00172D2C" w:rsidRDefault="003F6439" w:rsidP="003F6439">
      <w:pPr>
        <w:numPr>
          <w:ilvl w:val="0"/>
          <w:numId w:val="33"/>
        </w:numPr>
        <w:rPr>
          <w:lang w:val="en-CA"/>
        </w:rPr>
      </w:pPr>
      <w:r w:rsidRPr="00172D2C">
        <w:rPr>
          <w:lang w:val="en-CA"/>
        </w:rPr>
        <w:t xml:space="preserve">Reports of </w:t>
      </w:r>
      <w:r w:rsidRPr="00172D2C">
        <w:rPr>
          <w:i/>
          <w:lang w:val="en-CA"/>
        </w:rPr>
        <w:t xml:space="preserve">ad hoc </w:t>
      </w:r>
      <w:r w:rsidRPr="00172D2C">
        <w:rPr>
          <w:lang w:val="en-CA"/>
        </w:rPr>
        <w:t>group (AHG) activities</w:t>
      </w:r>
    </w:p>
    <w:p w14:paraId="7D93983A" w14:textId="77777777" w:rsidR="003F6439" w:rsidRPr="00172D2C" w:rsidRDefault="003F6439" w:rsidP="003F6439">
      <w:pPr>
        <w:numPr>
          <w:ilvl w:val="0"/>
          <w:numId w:val="33"/>
        </w:numPr>
        <w:rPr>
          <w:lang w:val="en-CA"/>
        </w:rPr>
      </w:pPr>
      <w:r w:rsidRPr="00172D2C">
        <w:rPr>
          <w:lang w:val="en-CA"/>
        </w:rPr>
        <w:t>Report of exploration experiments on neural-network-based video coding</w:t>
      </w:r>
    </w:p>
    <w:p w14:paraId="2243EF45" w14:textId="77777777" w:rsidR="003F6439" w:rsidRPr="00172D2C" w:rsidRDefault="003F6439" w:rsidP="003F6439">
      <w:pPr>
        <w:numPr>
          <w:ilvl w:val="0"/>
          <w:numId w:val="33"/>
        </w:numPr>
        <w:rPr>
          <w:lang w:val="en-CA"/>
        </w:rPr>
      </w:pPr>
      <w:r w:rsidRPr="00172D2C">
        <w:rPr>
          <w:lang w:val="en-CA"/>
        </w:rPr>
        <w:t>Report of exploration experiments on enhanced compression beyond VVC capability</w:t>
      </w:r>
    </w:p>
    <w:p w14:paraId="233EE9D5" w14:textId="77777777" w:rsidR="003F6439" w:rsidRPr="00172D2C" w:rsidRDefault="003F6439" w:rsidP="003F6439">
      <w:pPr>
        <w:numPr>
          <w:ilvl w:val="0"/>
          <w:numId w:val="33"/>
        </w:numPr>
        <w:rPr>
          <w:lang w:val="en-CA"/>
        </w:rPr>
      </w:pPr>
      <w:r w:rsidRPr="00172D2C">
        <w:rPr>
          <w:lang w:val="en-CA"/>
        </w:rPr>
        <w:t>Consideration of contributions on high-level syntax</w:t>
      </w:r>
    </w:p>
    <w:p w14:paraId="3F9D59F5" w14:textId="77777777" w:rsidR="003F6439" w:rsidRPr="00172D2C" w:rsidRDefault="003F6439" w:rsidP="003F6439">
      <w:pPr>
        <w:numPr>
          <w:ilvl w:val="0"/>
          <w:numId w:val="33"/>
        </w:numPr>
        <w:rPr>
          <w:lang w:val="en-CA"/>
        </w:rPr>
      </w:pPr>
      <w:r w:rsidRPr="00172D2C">
        <w:rPr>
          <w:lang w:val="en-CA"/>
        </w:rPr>
        <w:t>Consideration of contributions and communications on project guidance</w:t>
      </w:r>
    </w:p>
    <w:p w14:paraId="1290F415" w14:textId="77777777" w:rsidR="003F6439" w:rsidRPr="00172D2C" w:rsidRDefault="003F6439" w:rsidP="003F6439">
      <w:pPr>
        <w:numPr>
          <w:ilvl w:val="0"/>
          <w:numId w:val="33"/>
        </w:numPr>
        <w:rPr>
          <w:lang w:val="en-CA"/>
        </w:rPr>
      </w:pPr>
      <w:r w:rsidRPr="00172D2C">
        <w:rPr>
          <w:lang w:val="en-CA"/>
        </w:rPr>
        <w:t>Consideration of video coding technology contributions</w:t>
      </w:r>
    </w:p>
    <w:p w14:paraId="5DF08891" w14:textId="77777777" w:rsidR="003F6439" w:rsidRPr="00172D2C" w:rsidRDefault="003F6439" w:rsidP="003F6439">
      <w:pPr>
        <w:numPr>
          <w:ilvl w:val="0"/>
          <w:numId w:val="33"/>
        </w:numPr>
        <w:rPr>
          <w:lang w:val="en-CA"/>
        </w:rPr>
      </w:pPr>
      <w:r w:rsidRPr="00172D2C">
        <w:rPr>
          <w:lang w:val="en-CA"/>
        </w:rPr>
        <w:t>Consideration of contributions on conformance and reference software development</w:t>
      </w:r>
    </w:p>
    <w:p w14:paraId="6FB412B1" w14:textId="77777777" w:rsidR="003F6439" w:rsidRPr="00172D2C" w:rsidRDefault="003F6439" w:rsidP="003F6439">
      <w:pPr>
        <w:numPr>
          <w:ilvl w:val="0"/>
          <w:numId w:val="33"/>
        </w:numPr>
        <w:rPr>
          <w:lang w:val="en-CA"/>
        </w:rPr>
      </w:pPr>
      <w:r w:rsidRPr="00172D2C">
        <w:rPr>
          <w:lang w:val="en-CA"/>
        </w:rPr>
        <w:t>Consideration of contributions on coding-independent code points for video signal type identification</w:t>
      </w:r>
    </w:p>
    <w:p w14:paraId="6A3DFF58" w14:textId="77777777" w:rsidR="003F6439" w:rsidRPr="00172D2C" w:rsidRDefault="003F6439" w:rsidP="003F6439">
      <w:pPr>
        <w:numPr>
          <w:ilvl w:val="0"/>
          <w:numId w:val="33"/>
        </w:numPr>
        <w:rPr>
          <w:lang w:val="en-CA"/>
        </w:rPr>
      </w:pPr>
      <w:r w:rsidRPr="00172D2C">
        <w:rPr>
          <w:lang w:val="en-CA"/>
        </w:rPr>
        <w:t>Consideration of contributions on errata relating to standards in the domain of JVET</w:t>
      </w:r>
    </w:p>
    <w:p w14:paraId="6779B44C" w14:textId="77777777" w:rsidR="003F6439" w:rsidRPr="00172D2C" w:rsidRDefault="003F6439" w:rsidP="003F6439">
      <w:pPr>
        <w:numPr>
          <w:ilvl w:val="0"/>
          <w:numId w:val="33"/>
        </w:numPr>
        <w:rPr>
          <w:lang w:val="en-CA"/>
        </w:rPr>
      </w:pPr>
      <w:r w:rsidRPr="00172D2C">
        <w:rPr>
          <w:lang w:val="en-CA"/>
        </w:rPr>
        <w:t>Consideration of contributions on technical reports relating to standards and exploration study activities in the domain of JVET</w:t>
      </w:r>
    </w:p>
    <w:p w14:paraId="4306C5F0" w14:textId="77777777" w:rsidR="003F6439" w:rsidRPr="00172D2C" w:rsidRDefault="003F6439" w:rsidP="003F6439">
      <w:pPr>
        <w:numPr>
          <w:ilvl w:val="0"/>
          <w:numId w:val="33"/>
        </w:numPr>
        <w:rPr>
          <w:lang w:val="en-CA"/>
        </w:rPr>
      </w:pPr>
      <w:r w:rsidRPr="00172D2C">
        <w:rPr>
          <w:lang w:val="en-CA"/>
        </w:rPr>
        <w:t>Consideration of contributions providing non-normative guidance relating to standards and exploration study activities in the domain of JVET</w:t>
      </w:r>
    </w:p>
    <w:p w14:paraId="75E46B77" w14:textId="77777777" w:rsidR="003F6439" w:rsidRPr="00172D2C" w:rsidRDefault="003F6439" w:rsidP="003F6439">
      <w:pPr>
        <w:numPr>
          <w:ilvl w:val="0"/>
          <w:numId w:val="33"/>
        </w:numPr>
        <w:rPr>
          <w:lang w:val="en-CA"/>
        </w:rPr>
      </w:pPr>
      <w:r w:rsidRPr="00172D2C">
        <w:rPr>
          <w:lang w:val="en-CA"/>
        </w:rPr>
        <w:lastRenderedPageBreak/>
        <w:t>Consideration of information contributions</w:t>
      </w:r>
    </w:p>
    <w:p w14:paraId="56FBA7EB" w14:textId="77777777" w:rsidR="003F6439" w:rsidRPr="00172D2C" w:rsidRDefault="003F6439" w:rsidP="003F6439">
      <w:pPr>
        <w:numPr>
          <w:ilvl w:val="0"/>
          <w:numId w:val="33"/>
        </w:numPr>
        <w:rPr>
          <w:lang w:val="en-CA"/>
        </w:rPr>
      </w:pPr>
      <w:r w:rsidRPr="00172D2C">
        <w:rPr>
          <w:lang w:val="en-CA"/>
        </w:rPr>
        <w:t>Coordination of visual quality testing</w:t>
      </w:r>
    </w:p>
    <w:p w14:paraId="0F65CD99" w14:textId="77777777" w:rsidR="003F6439" w:rsidRPr="00172D2C" w:rsidRDefault="003F6439" w:rsidP="003F6439">
      <w:pPr>
        <w:numPr>
          <w:ilvl w:val="0"/>
          <w:numId w:val="33"/>
        </w:numPr>
        <w:rPr>
          <w:lang w:val="en-CA"/>
        </w:rPr>
      </w:pPr>
      <w:r w:rsidRPr="00172D2C">
        <w:rPr>
          <w:lang w:val="en-CA"/>
        </w:rPr>
        <w:t>Coordination activities with other organizations</w:t>
      </w:r>
    </w:p>
    <w:p w14:paraId="4F8D1749" w14:textId="77777777" w:rsidR="003F6439" w:rsidRPr="00172D2C" w:rsidRDefault="003F6439" w:rsidP="003F6439">
      <w:pPr>
        <w:numPr>
          <w:ilvl w:val="0"/>
          <w:numId w:val="33"/>
        </w:numPr>
        <w:rPr>
          <w:lang w:val="en-CA"/>
        </w:rPr>
      </w:pPr>
      <w:r w:rsidRPr="00172D2C">
        <w:rPr>
          <w:lang w:val="en-CA"/>
        </w:rPr>
        <w:t>Approval of output documents and associated editing periods</w:t>
      </w:r>
    </w:p>
    <w:p w14:paraId="72C327E7" w14:textId="77777777" w:rsidR="003F6439" w:rsidRPr="00172D2C" w:rsidRDefault="003F6439" w:rsidP="003F6439">
      <w:pPr>
        <w:numPr>
          <w:ilvl w:val="0"/>
          <w:numId w:val="33"/>
        </w:numPr>
        <w:rPr>
          <w:lang w:val="en-CA"/>
        </w:rPr>
      </w:pPr>
      <w:r w:rsidRPr="00172D2C">
        <w:rPr>
          <w:lang w:val="en-CA"/>
        </w:rPr>
        <w:t>Future planning: Determination of next steps, discussion of working methods, communication practices, establishment of coordinated experiments (if any), establishment of AHGs, meeting planning, other planning issues</w:t>
      </w:r>
    </w:p>
    <w:p w14:paraId="63D21DDA" w14:textId="2B1F2FEB" w:rsidR="00A04579" w:rsidRDefault="003F6439" w:rsidP="00732E1A">
      <w:pPr>
        <w:numPr>
          <w:ilvl w:val="0"/>
          <w:numId w:val="33"/>
        </w:numPr>
        <w:rPr>
          <w:lang w:val="en-CA"/>
        </w:rPr>
      </w:pPr>
      <w:r w:rsidRPr="00172D2C">
        <w:rPr>
          <w:lang w:val="en-CA"/>
        </w:rPr>
        <w:t>Other business as appropriate for consideration</w:t>
      </w:r>
      <w:r w:rsidR="00A04579">
        <w:rPr>
          <w:lang w:val="en-CA"/>
        </w:rPr>
        <w:t>.</w:t>
      </w:r>
    </w:p>
    <w:p w14:paraId="59AB9CEE" w14:textId="6C57151E"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 Paris; </w:t>
      </w:r>
      <w:r w:rsidR="00852363" w:rsidRPr="00172D2C">
        <w:rPr>
          <w:lang w:val="en-CA"/>
        </w:rPr>
        <w:t>8</w:t>
      </w:r>
      <w:r w:rsidRPr="00172D2C">
        <w:rPr>
          <w:lang w:val="en-CA"/>
        </w:rPr>
        <w:t xml:space="preserve"> hours ahead of the time in Los Angeles, etc.). No session should last longer than 2 hrs.</w:t>
      </w:r>
    </w:p>
    <w:p w14:paraId="05F429C7" w14:textId="77777777" w:rsidR="00852363" w:rsidRPr="00172D2C" w:rsidRDefault="00852363" w:rsidP="00852363">
      <w:pPr>
        <w:numPr>
          <w:ilvl w:val="0"/>
          <w:numId w:val="33"/>
        </w:numPr>
        <w:rPr>
          <w:lang w:val="en-CA"/>
        </w:rPr>
      </w:pPr>
      <w:r w:rsidRPr="00172D2C">
        <w:rPr>
          <w:lang w:val="en-CA"/>
        </w:rPr>
        <w:t>1300–1500 1st “afternoon” session [break after 2 hours]</w:t>
      </w:r>
    </w:p>
    <w:p w14:paraId="02F360BB" w14:textId="77777777" w:rsidR="00852363" w:rsidRPr="00172D2C" w:rsidRDefault="00852363" w:rsidP="00852363">
      <w:pPr>
        <w:numPr>
          <w:ilvl w:val="0"/>
          <w:numId w:val="33"/>
        </w:numPr>
        <w:rPr>
          <w:lang w:val="en-CA"/>
        </w:rPr>
      </w:pPr>
      <w:r w:rsidRPr="00172D2C">
        <w:rPr>
          <w:lang w:val="en-CA"/>
        </w:rPr>
        <w:t>1520–1720 2nd “afternoon” session</w:t>
      </w:r>
    </w:p>
    <w:p w14:paraId="69E156F5" w14:textId="4DD2AA91"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Pr="00172D2C">
        <w:rPr>
          <w:lang w:val="en-CA"/>
        </w:rPr>
        <w:t>evening</w:t>
      </w:r>
      <w:r w:rsidR="00E435C8" w:rsidRPr="00172D2C">
        <w:rPr>
          <w:lang w:val="en-CA"/>
        </w:rPr>
        <w:t xml:space="preserve">” break – nearly </w:t>
      </w:r>
      <w:r w:rsidR="002B1BEC" w:rsidRPr="00172D2C">
        <w:rPr>
          <w:lang w:val="en-CA"/>
        </w:rPr>
        <w:t>4</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9A2162A"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852363" w:rsidRPr="00172D2C">
        <w:rPr>
          <w:lang w:val="en-CA"/>
        </w:rPr>
        <w:t>2</w:t>
      </w:r>
      <w:r w:rsidR="00852363" w:rsidRPr="00172D2C">
        <w:rPr>
          <w:vertAlign w:val="superscript"/>
          <w:lang w:val="en-CA"/>
        </w:rPr>
        <w:t>nd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852363" w:rsidRPr="00172D2C">
        <w:rPr>
          <w:lang w:val="en-CA"/>
        </w:rPr>
        <w:t>fifth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DD3525"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DD3525"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w:t>
      </w:r>
      <w:r w:rsidRPr="00172D2C">
        <w:rPr>
          <w:lang w:val="en-CA"/>
        </w:rPr>
        <w:lastRenderedPageBreak/>
        <w:t>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 xml:space="preserve">Some relevant links for organizational and IPR policy information </w:t>
      </w:r>
      <w:proofErr w:type="gramStart"/>
      <w:r w:rsidRPr="00172D2C">
        <w:rPr>
          <w:lang w:val="en-CA"/>
        </w:rPr>
        <w:t>are</w:t>
      </w:r>
      <w:proofErr w:type="gramEnd"/>
      <w:r w:rsidRPr="00172D2C">
        <w:rPr>
          <w:lang w:val="en-CA"/>
        </w:rPr>
        <w:t xml:space="preserve"> provided below:</w:t>
      </w:r>
    </w:p>
    <w:p w14:paraId="66DB0FAD" w14:textId="77777777" w:rsidR="00556EEC" w:rsidRPr="00172D2C" w:rsidRDefault="00DD3525"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DD3525"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DD3525"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2EA76DAF"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17"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8" w:name="_Hlk60775606"/>
      <w:bookmarkEnd w:id="17"/>
      <w:r w:rsidR="007B217D" w:rsidRPr="00172D2C">
        <w:rPr>
          <w:lang w:val="en-CA"/>
        </w:rPr>
        <w:t>1353</w:t>
      </w:r>
      <w:r w:rsidR="0096280A" w:rsidRPr="00172D2C">
        <w:rPr>
          <w:lang w:val="en-CA"/>
        </w:rPr>
        <w:t xml:space="preserve"> (as of </w:t>
      </w:r>
      <w:r w:rsidR="007B217D" w:rsidRPr="00172D2C">
        <w:rPr>
          <w:lang w:val="en-CA"/>
        </w:rPr>
        <w:t>9</w:t>
      </w:r>
      <w:r w:rsidR="00DF0BFC" w:rsidRPr="00172D2C">
        <w:rPr>
          <w:lang w:val="en-CA"/>
        </w:rPr>
        <w:t xml:space="preserve"> </w:t>
      </w:r>
      <w:r w:rsidR="00852363" w:rsidRPr="00172D2C">
        <w:rPr>
          <w:lang w:val="en-CA"/>
        </w:rPr>
        <w:t>January</w:t>
      </w:r>
      <w:r w:rsidR="00DF0BFC" w:rsidRPr="00172D2C">
        <w:rPr>
          <w:lang w:val="en-CA"/>
        </w:rPr>
        <w:t xml:space="preserve"> </w:t>
      </w:r>
      <w:r w:rsidR="00442C53" w:rsidRPr="00172D2C">
        <w:rPr>
          <w:lang w:val="en-CA"/>
        </w:rPr>
        <w:lastRenderedPageBreak/>
        <w:t>202</w:t>
      </w:r>
      <w:r w:rsidR="00852363" w:rsidRPr="00172D2C">
        <w:rPr>
          <w:lang w:val="en-CA"/>
        </w:rPr>
        <w:t>2</w:t>
      </w:r>
      <w:r w:rsidR="0096280A" w:rsidRPr="00172D2C">
        <w:rPr>
          <w:lang w:val="en-CA"/>
        </w:rPr>
        <w:t>)</w:t>
      </w:r>
      <w:bookmarkEnd w:id="18"/>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7F8BA851" w14:textId="6CCE1B6A" w:rsidR="00F30CDE" w:rsidRPr="00172D2C" w:rsidRDefault="00F30CDE" w:rsidP="004E13F0">
      <w:pPr>
        <w:rPr>
          <w:lang w:val="en-CA"/>
        </w:rPr>
      </w:pPr>
      <w:r>
        <w:rPr>
          <w:lang w:val="en-CA"/>
        </w:rPr>
        <w:t>It was pointed out that recently an access problem had been detected with the ftp site at University of Hannover that had been used by JCT-VC historically. Mathias Wien and Karsten Sühring will check if all sequences that were hosted there are already available in the new ftp site.</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lastRenderedPageBreak/>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9" w:name="_Hlk84165550"/>
      <w:r w:rsidRPr="00172D2C">
        <w:rPr>
          <w:b/>
          <w:lang w:val="en-CA"/>
        </w:rPr>
        <w:t>DIMD</w:t>
      </w:r>
      <w:r w:rsidRPr="00172D2C">
        <w:rPr>
          <w:lang w:val="en-CA"/>
        </w:rPr>
        <w:t>: Decoder intra mode derivation</w:t>
      </w:r>
    </w:p>
    <w:bookmarkEnd w:id="19"/>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lastRenderedPageBreak/>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08DB3CA0" w:rsidR="00634A08" w:rsidRPr="00172D2C" w:rsidRDefault="00634A08" w:rsidP="007B03F5">
      <w:pPr>
        <w:numPr>
          <w:ilvl w:val="0"/>
          <w:numId w:val="31"/>
        </w:numPr>
        <w:rPr>
          <w:lang w:val="en-CA"/>
        </w:rPr>
      </w:pPr>
      <w:r w:rsidRPr="00172D2C">
        <w:rPr>
          <w:b/>
          <w:lang w:val="en-CA"/>
        </w:rPr>
        <w:t>HM</w:t>
      </w:r>
      <w:r w:rsidRPr="00172D2C">
        <w:rPr>
          <w:lang w:val="en-CA"/>
        </w:rPr>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lastRenderedPageBreak/>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lastRenderedPageBreak/>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gramStart"/>
      <w:r w:rsidRPr="00172D2C">
        <w:rPr>
          <w:lang w:val="en-CA"/>
        </w:rPr>
        <w:t>l,ight</w:t>
      </w:r>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lastRenderedPageBreak/>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20" w:name="_Hlk84165563"/>
      <w:r w:rsidRPr="00172D2C">
        <w:rPr>
          <w:b/>
          <w:lang w:val="en-CA"/>
        </w:rPr>
        <w:t>TIMD</w:t>
      </w:r>
      <w:r w:rsidRPr="00172D2C">
        <w:rPr>
          <w:lang w:val="en-CA"/>
        </w:rPr>
        <w:t>: Template-based intra mode derivation</w:t>
      </w:r>
    </w:p>
    <w:bookmarkEnd w:id="20"/>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lastRenderedPageBreak/>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lastRenderedPageBreak/>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21" w:name="_Ref43878169"/>
      <w:r w:rsidRPr="00172D2C">
        <w:rPr>
          <w:lang w:val="en-CA"/>
        </w:rPr>
        <w:t>Opening remarks</w:t>
      </w:r>
      <w:bookmarkEnd w:id="21"/>
    </w:p>
    <w:p w14:paraId="4567A959" w14:textId="34FF84C2"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C70B30" w:rsidRPr="00172D2C">
        <w:rPr>
          <w:lang w:val="en-CA"/>
        </w:rPr>
        <w:t>12</w:t>
      </w:r>
      <w:r w:rsidR="009B3B8E" w:rsidRPr="00172D2C">
        <w:rPr>
          <w:lang w:val="en-CA"/>
        </w:rPr>
        <w:t xml:space="preserve"> </w:t>
      </w:r>
      <w:r w:rsidR="00C70B30" w:rsidRPr="00172D2C">
        <w:rPr>
          <w:lang w:val="en-CA"/>
        </w:rPr>
        <w:t>January</w:t>
      </w:r>
      <w:r w:rsidR="00AA6C43" w:rsidRPr="00172D2C">
        <w:rPr>
          <w:lang w:val="en-CA"/>
        </w:rPr>
        <w:t xml:space="preserve"> </w:t>
      </w:r>
      <w:r w:rsidR="006F0FEB" w:rsidRPr="00172D2C">
        <w:rPr>
          <w:lang w:val="en-CA"/>
        </w:rPr>
        <w:t xml:space="preserve">at </w:t>
      </w:r>
      <w:r w:rsidR="00C70B30" w:rsidRPr="00172D2C">
        <w:rPr>
          <w:lang w:val="en-CA"/>
        </w:rPr>
        <w:t>13</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21D93BC6" w14:textId="49CABB10" w:rsidR="00220175" w:rsidRPr="00172D2C" w:rsidRDefault="00B54652" w:rsidP="007B03F5">
      <w:pPr>
        <w:pStyle w:val="Aufzhlungszeichen2"/>
        <w:numPr>
          <w:ilvl w:val="1"/>
          <w:numId w:val="19"/>
        </w:numPr>
        <w:contextualSpacing w:val="0"/>
        <w:rPr>
          <w:lang w:val="en-CA"/>
        </w:rPr>
      </w:pPr>
      <w:r w:rsidRPr="00172D2C">
        <w:rPr>
          <w:lang w:val="en-CA"/>
        </w:rPr>
        <w:t xml:space="preserve">Working practices </w:t>
      </w:r>
      <w:r w:rsidR="00E80C2B" w:rsidRPr="00172D2C">
        <w:rPr>
          <w:lang w:val="en-CA"/>
        </w:rPr>
        <w:t>using objective metrics</w:t>
      </w:r>
      <w:r w:rsidR="00FD1B85" w:rsidRPr="00172D2C">
        <w:rPr>
          <w:lang w:val="en-CA"/>
        </w:rPr>
        <w:t xml:space="preserve"> report</w:t>
      </w:r>
    </w:p>
    <w:p w14:paraId="0AB5B187" w14:textId="619C4A65" w:rsidR="005622AD" w:rsidRPr="00172D2C" w:rsidRDefault="005622AD" w:rsidP="007B03F5">
      <w:pPr>
        <w:pStyle w:val="Aufzhlungszeichen2"/>
        <w:numPr>
          <w:ilvl w:val="2"/>
          <w:numId w:val="19"/>
        </w:numPr>
        <w:contextualSpacing w:val="0"/>
        <w:rPr>
          <w:lang w:val="en-CA"/>
        </w:rPr>
      </w:pPr>
      <w:bookmarkStart w:id="22" w:name="_Hlk72743799"/>
      <w:r w:rsidRPr="00172D2C">
        <w:rPr>
          <w:lang w:val="en-CA"/>
        </w:rPr>
        <w:t>HSTP-VID-WPOM</w:t>
      </w:r>
      <w:r w:rsidR="004C2869" w:rsidRPr="00172D2C">
        <w:rPr>
          <w:lang w:val="en-CA"/>
        </w:rPr>
        <w:t xml:space="preserve"> V1</w:t>
      </w:r>
      <w:bookmarkEnd w:id="22"/>
      <w:r w:rsidR="004C2869" w:rsidRPr="00172D2C">
        <w:rPr>
          <w:lang w:val="en-CA"/>
        </w:rPr>
        <w:t>:</w:t>
      </w:r>
      <w:r w:rsidRPr="00172D2C">
        <w:rPr>
          <w:lang w:val="en-CA"/>
        </w:rPr>
        <w:t xml:space="preserve"> </w:t>
      </w:r>
      <w:r w:rsidR="000D6768" w:rsidRPr="00172D2C">
        <w:rPr>
          <w:lang w:val="en-CA"/>
        </w:rPr>
        <w:t xml:space="preserve">approved </w:t>
      </w:r>
      <w:r w:rsidR="004C2869" w:rsidRPr="00172D2C">
        <w:rPr>
          <w:lang w:val="en-CA"/>
        </w:rPr>
        <w:t>2020</w:t>
      </w:r>
      <w:r w:rsidR="00234A0A" w:rsidRPr="00172D2C">
        <w:rPr>
          <w:lang w:val="en-CA"/>
        </w:rPr>
        <w:t>-07-03</w:t>
      </w:r>
      <w:r w:rsidR="004C2869" w:rsidRPr="00172D2C">
        <w:rPr>
          <w:lang w:val="en-CA"/>
        </w:rPr>
        <w:t>, published 2020-11</w:t>
      </w:r>
    </w:p>
    <w:p w14:paraId="0AC3FEC2" w14:textId="218BBDDE" w:rsidR="005622AD" w:rsidRPr="00172D2C" w:rsidRDefault="005622AD" w:rsidP="007B03F5">
      <w:pPr>
        <w:pStyle w:val="Aufzhlungszeichen2"/>
        <w:numPr>
          <w:ilvl w:val="2"/>
          <w:numId w:val="19"/>
        </w:numPr>
        <w:contextualSpacing w:val="0"/>
        <w:rPr>
          <w:lang w:val="en-CA"/>
        </w:rPr>
      </w:pPr>
      <w:r w:rsidRPr="00172D2C">
        <w:rPr>
          <w:lang w:val="en-CA"/>
        </w:rPr>
        <w:t xml:space="preserve">ISO/IEC </w:t>
      </w:r>
      <w:r w:rsidR="00E80C2B" w:rsidRPr="00172D2C">
        <w:rPr>
          <w:lang w:val="en-CA"/>
        </w:rPr>
        <w:t xml:space="preserve">TR </w:t>
      </w:r>
      <w:r w:rsidRPr="00172D2C">
        <w:rPr>
          <w:lang w:val="en-CA"/>
        </w:rPr>
        <w:t>23002-8</w:t>
      </w:r>
      <w:r w:rsidR="004C2869" w:rsidRPr="00172D2C">
        <w:rPr>
          <w:lang w:val="en-CA"/>
        </w:rPr>
        <w:t xml:space="preserve"> </w:t>
      </w:r>
      <w:r w:rsidR="00234A0A" w:rsidRPr="00172D2C">
        <w:rPr>
          <w:lang w:val="en-CA"/>
        </w:rPr>
        <w:t>(Ed. 1)</w:t>
      </w:r>
      <w:r w:rsidRPr="00172D2C">
        <w:rPr>
          <w:lang w:val="en-CA"/>
        </w:rPr>
        <w:t xml:space="preserve"> </w:t>
      </w:r>
      <w:r w:rsidR="00234A0A" w:rsidRPr="00172D2C">
        <w:rPr>
          <w:lang w:val="en-CA"/>
        </w:rPr>
        <w:t>published 2021-05-20</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34FCB151"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 xml:space="preserve">2020-10-13 (during the current meeting) </w:t>
      </w:r>
    </w:p>
    <w:p w14:paraId="00333797" w14:textId="5D2B46DB" w:rsidR="0015733E" w:rsidRPr="00172D2C" w:rsidRDefault="0015733E" w:rsidP="0015733E">
      <w:pPr>
        <w:pStyle w:val="Aufzhlungszeichen2"/>
        <w:numPr>
          <w:ilvl w:val="2"/>
          <w:numId w:val="19"/>
        </w:numPr>
        <w:contextualSpacing w:val="0"/>
        <w:rPr>
          <w:lang w:val="en-CA"/>
        </w:rPr>
      </w:pPr>
      <w:r w:rsidRPr="00172D2C">
        <w:rPr>
          <w:lang w:val="en-CA"/>
        </w:rPr>
        <w:t xml:space="preserve">ISO/IEC 14496-10:2020 (Ed. 9) FDIS </w:t>
      </w:r>
      <w:r w:rsidR="00683B9A" w:rsidRPr="00172D2C">
        <w:rPr>
          <w:lang w:val="en-CA"/>
        </w:rPr>
        <w:t xml:space="preserve">ballot </w:t>
      </w:r>
      <w:r w:rsidRPr="00172D2C">
        <w:rPr>
          <w:lang w:val="en-CA"/>
        </w:rPr>
        <w:t xml:space="preserve">closed 2020-11-27, published 2020-12-15 – corresponding aspects </w:t>
      </w:r>
      <w:r w:rsidR="00683B9A" w:rsidRPr="00172D2C">
        <w:rPr>
          <w:lang w:val="en-CA"/>
        </w:rPr>
        <w:t xml:space="preserve">for </w:t>
      </w:r>
      <w:r w:rsidR="00E84B51" w:rsidRPr="00172D2C">
        <w:rPr>
          <w:lang w:val="en-CA"/>
        </w:rPr>
        <w:t xml:space="preserve">additional SEI messages </w:t>
      </w:r>
      <w:r w:rsidRPr="00172D2C">
        <w:rPr>
          <w:lang w:val="en-CA"/>
        </w:rPr>
        <w:t xml:space="preserve">are partly in the in-progress </w:t>
      </w:r>
      <w:r w:rsidR="00E84B51" w:rsidRPr="00172D2C">
        <w:rPr>
          <w:lang w:val="en-CA"/>
        </w:rPr>
        <w:t xml:space="preserve">DIS </w:t>
      </w:r>
      <w:r w:rsidRPr="00172D2C">
        <w:rPr>
          <w:lang w:val="en-CA"/>
        </w:rPr>
        <w:t>(see below)</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CB1840E" w:rsidR="00234A0A" w:rsidRPr="00172D2C" w:rsidRDefault="00234A0A" w:rsidP="007B03F5">
      <w:pPr>
        <w:pStyle w:val="Aufzhlungszeichen2"/>
        <w:numPr>
          <w:ilvl w:val="2"/>
          <w:numId w:val="19"/>
        </w:numPr>
        <w:contextualSpacing w:val="0"/>
        <w:rPr>
          <w:lang w:val="en-CA"/>
        </w:rPr>
      </w:pPr>
      <w:r w:rsidRPr="00172D2C">
        <w:rPr>
          <w:lang w:val="en-CA"/>
        </w:rPr>
        <w:lastRenderedPageBreak/>
        <w:t xml:space="preserve">H.265 V8 Consented at the </w:t>
      </w:r>
      <w:r w:rsidR="0015733E" w:rsidRPr="00172D2C">
        <w:rPr>
          <w:lang w:val="en-CA"/>
        </w:rPr>
        <w:t>22nd</w:t>
      </w:r>
      <w:r w:rsidR="005E54EB" w:rsidRPr="00172D2C">
        <w:rPr>
          <w:lang w:val="en-CA"/>
        </w:rPr>
        <w:t xml:space="preserve"> </w:t>
      </w:r>
      <w:r w:rsidRPr="00172D2C">
        <w:rPr>
          <w:lang w:val="en-CA"/>
        </w:rPr>
        <w:t>meeting (Shutter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was published 2020-10-13 (during the current meeting)</w:t>
      </w:r>
      <w:r w:rsidR="00AD2A7F" w:rsidRPr="00172D2C">
        <w:rPr>
          <w:lang w:val="en-CA"/>
        </w:rPr>
        <w:t xml:space="preserve"> </w:t>
      </w:r>
    </w:p>
    <w:p w14:paraId="79E821D6" w14:textId="77A7AE6A" w:rsidR="00234A0A" w:rsidRPr="00172D2C"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(Shutter interval information SEI message)</w:t>
      </w:r>
      <w:r w:rsidR="0015733E" w:rsidRPr="00172D2C">
        <w:rPr>
          <w:lang w:val="en-CA"/>
        </w:rPr>
        <w:t xml:space="preserve"> p</w:t>
      </w:r>
      <w:r w:rsidR="00CB5EC7" w:rsidRPr="00172D2C">
        <w:rPr>
          <w:lang w:val="en-CA"/>
        </w:rPr>
        <w:t>ublished 2021-07-12</w:t>
      </w:r>
    </w:p>
    <w:p w14:paraId="3353A5A7" w14:textId="5E2A4621" w:rsidR="00B54652" w:rsidRPr="00172D2C" w:rsidRDefault="008C7F67" w:rsidP="007B03F5">
      <w:pPr>
        <w:pStyle w:val="Aufzhlungszeichen2"/>
        <w:numPr>
          <w:ilvl w:val="1"/>
          <w:numId w:val="19"/>
        </w:numPr>
        <w:contextualSpacing w:val="0"/>
        <w:rPr>
          <w:lang w:val="en-CA"/>
        </w:rPr>
      </w:pPr>
      <w:r w:rsidRPr="00172D2C">
        <w:rPr>
          <w:lang w:val="en-CA"/>
        </w:rPr>
        <w:t>U</w:t>
      </w:r>
      <w:r w:rsidR="00A469AA" w:rsidRPr="00172D2C">
        <w:rPr>
          <w:lang w:val="en-CA"/>
        </w:rPr>
        <w:t>sage</w:t>
      </w:r>
      <w:r w:rsidR="00FD1B85" w:rsidRPr="00172D2C">
        <w:rPr>
          <w:lang w:val="en-CA"/>
        </w:rPr>
        <w:t xml:space="preserve"> </w:t>
      </w:r>
      <w:r w:rsidRPr="00172D2C">
        <w:rPr>
          <w:lang w:val="en-CA"/>
        </w:rPr>
        <w:t xml:space="preserve">of code points </w:t>
      </w:r>
      <w:r w:rsidR="00FD1B85" w:rsidRPr="00172D2C">
        <w:rPr>
          <w:lang w:val="en-CA"/>
        </w:rPr>
        <w:t>report</w:t>
      </w:r>
    </w:p>
    <w:p w14:paraId="68309C57" w14:textId="0DFF077A" w:rsidR="00E80C2B" w:rsidRPr="00172D2C" w:rsidRDefault="00E80C2B" w:rsidP="007B03F5">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 xml:space="preserve">19 V3 </w:t>
      </w:r>
      <w:r w:rsidR="00CB5EC7" w:rsidRPr="00172D2C">
        <w:rPr>
          <w:lang w:val="en-CA"/>
        </w:rPr>
        <w:t>approved 2021-04-30, published 2021-06-04</w:t>
      </w:r>
    </w:p>
    <w:p w14:paraId="60D271AA" w14:textId="1F013D14" w:rsidR="00E80C2B" w:rsidRPr="00172D2C" w:rsidRDefault="00E80C2B" w:rsidP="007B03F5">
      <w:pPr>
        <w:pStyle w:val="Aufzhlungszeichen2"/>
        <w:numPr>
          <w:ilvl w:val="2"/>
          <w:numId w:val="19"/>
        </w:numPr>
        <w:contextualSpacing w:val="0"/>
        <w:rPr>
          <w:lang w:val="en-CA"/>
        </w:rPr>
      </w:pPr>
      <w:r w:rsidRPr="00172D2C">
        <w:rPr>
          <w:lang w:val="en-CA"/>
        </w:rPr>
        <w:t>ISO/IEC TR 23091-4 (Ed. 3) published 2021-05-23</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H.266 V1 approved 2020-08-29, published 2020-11-10</w:t>
      </w:r>
    </w:p>
    <w:p w14:paraId="36BED7F4" w14:textId="364691BC" w:rsidR="00E80C2B" w:rsidRPr="00172D2C" w:rsidRDefault="00E80C2B" w:rsidP="007B03F5">
      <w:pPr>
        <w:pStyle w:val="Aufzhlungszeichen2"/>
        <w:numPr>
          <w:ilvl w:val="2"/>
          <w:numId w:val="19"/>
        </w:numPr>
        <w:contextualSpacing w:val="0"/>
        <w:rPr>
          <w:lang w:val="en-CA"/>
        </w:rPr>
      </w:pPr>
      <w:r w:rsidRPr="00172D2C">
        <w:rPr>
          <w:lang w:val="en-CA"/>
        </w:rPr>
        <w:t>ISO/IEC 23090-3:2021 (Ed. 1) published 2021-02-16</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3CB57D30" w14:textId="066ACA99" w:rsidR="00E80C2B" w:rsidRPr="00172D2C" w:rsidRDefault="00E80C2B" w:rsidP="007B03F5">
      <w:pPr>
        <w:pStyle w:val="Aufzhlungszeichen2"/>
        <w:keepNext/>
        <w:numPr>
          <w:ilvl w:val="2"/>
          <w:numId w:val="19"/>
        </w:numPr>
        <w:contextualSpacing w:val="0"/>
        <w:rPr>
          <w:lang w:val="en-CA"/>
        </w:rPr>
      </w:pPr>
      <w:r w:rsidRPr="00172D2C">
        <w:rPr>
          <w:lang w:val="en-CA"/>
        </w:rPr>
        <w:t>H.274 V1 approved 2020-08-29, published 2020-11-10</w:t>
      </w:r>
    </w:p>
    <w:p w14:paraId="1A929B71" w14:textId="0E96728E" w:rsidR="00E80C2B" w:rsidRPr="00172D2C" w:rsidRDefault="00E80C2B" w:rsidP="007B03F5">
      <w:pPr>
        <w:pStyle w:val="Aufzhlungszeichen2"/>
        <w:numPr>
          <w:ilvl w:val="2"/>
          <w:numId w:val="19"/>
        </w:numPr>
        <w:contextualSpacing w:val="0"/>
        <w:rPr>
          <w:lang w:val="en-CA"/>
        </w:rPr>
      </w:pPr>
      <w:r w:rsidRPr="00172D2C">
        <w:rPr>
          <w:lang w:val="en-CA"/>
        </w:rPr>
        <w:t>ISO/IEC 23002-7:2021 (Ed. 1) published 2021-01-28</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CE801CD" w14:textId="3D4928C9" w:rsidR="00CE0EF6" w:rsidRPr="00172D2C" w:rsidRDefault="00CB5EC7" w:rsidP="007B03F5">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Pr="00172D2C">
        <w:rPr>
          <w:lang w:val="en-CA"/>
        </w:rPr>
        <w:t>had been forwarded from DIS directly for publication in 2021-04</w:t>
      </w:r>
    </w:p>
    <w:p w14:paraId="3AAE7AB7" w14:textId="522988E5" w:rsidR="00683B9A" w:rsidRPr="00172D2C" w:rsidRDefault="00683B9A" w:rsidP="00A504ED">
      <w:pPr>
        <w:pStyle w:val="Aufzhlungszeichen2"/>
        <w:numPr>
          <w:ilvl w:val="0"/>
          <w:numId w:val="0"/>
        </w:numPr>
        <w:ind w:left="2076"/>
        <w:contextualSpacing w:val="0"/>
        <w:rPr>
          <w:lang w:val="en-CA"/>
        </w:rPr>
      </w:pPr>
      <w:r w:rsidRPr="00172D2C">
        <w:rPr>
          <w:lang w:val="en-CA"/>
        </w:rPr>
        <w:t>Post-meeting note: This was published after the meeting on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77777777" w:rsidR="00CB5EC7" w:rsidRPr="00172D2C" w:rsidRDefault="00CB5EC7" w:rsidP="00CB5EC7">
      <w:pPr>
        <w:numPr>
          <w:ilvl w:val="2"/>
          <w:numId w:val="19"/>
        </w:numPr>
        <w:rPr>
          <w:lang w:val="en-CA"/>
        </w:rPr>
      </w:pPr>
      <w:r w:rsidRPr="00172D2C">
        <w:rPr>
          <w:lang w:val="en-CA"/>
        </w:rPr>
        <w:t>ISO/IEC 14496-10:2020 (Ed. 9)</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7393A0B5" w14:textId="482CD940" w:rsidR="00B4389B" w:rsidRPr="00172D2C" w:rsidRDefault="00B4389B" w:rsidP="007B03F5">
      <w:pPr>
        <w:pStyle w:val="Aufzhlungszeichen2"/>
        <w:numPr>
          <w:ilvl w:val="2"/>
          <w:numId w:val="19"/>
        </w:numPr>
        <w:contextualSpacing w:val="0"/>
        <w:rPr>
          <w:lang w:val="en-CA"/>
        </w:rPr>
      </w:pPr>
      <w:r w:rsidRPr="00172D2C">
        <w:rPr>
          <w:lang w:val="en-CA"/>
        </w:rPr>
        <w:t>ISO/IEC 23091-2:2019</w:t>
      </w:r>
      <w:r w:rsidR="00FD1B85" w:rsidRPr="00172D2C">
        <w:rPr>
          <w:lang w:val="en-CA"/>
        </w:rPr>
        <w:t xml:space="preserve"> (Ed. 1) Video CICP</w:t>
      </w:r>
    </w:p>
    <w:p w14:paraId="7B975765" w14:textId="077CDB74"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CICP 2</w:t>
      </w:r>
      <w:r w:rsidRPr="00172D2C">
        <w:rPr>
          <w:highlight w:val="yellow"/>
          <w:vertAlign w:val="superscript"/>
          <w:lang w:val="en-CA"/>
        </w:rPr>
        <w:t>nd</w:t>
      </w:r>
      <w:r w:rsidRPr="00172D2C">
        <w:rPr>
          <w:highlight w:val="yellow"/>
          <w:lang w:val="en-CA"/>
        </w:rPr>
        <w:t xml:space="preserve"> ed.?</w:t>
      </w:r>
    </w:p>
    <w:p w14:paraId="5BFB945B" w14:textId="6FD34A56"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HEVC Amd.1?</w:t>
      </w:r>
    </w:p>
    <w:p w14:paraId="6E673B51" w14:textId="47D8B8EB" w:rsidR="00143ABD" w:rsidRPr="00172D2C" w:rsidRDefault="00B54652" w:rsidP="007B03F5">
      <w:pPr>
        <w:pStyle w:val="Aufzhlungszeichen2"/>
        <w:numPr>
          <w:ilvl w:val="0"/>
          <w:numId w:val="19"/>
        </w:numPr>
        <w:contextualSpacing w:val="0"/>
        <w:rPr>
          <w:lang w:val="en-CA"/>
        </w:rPr>
      </w:pPr>
      <w:r w:rsidRPr="00172D2C">
        <w:rPr>
          <w:lang w:val="en-CA"/>
        </w:rPr>
        <w:t>Draft standards progression</w:t>
      </w:r>
      <w:r w:rsidR="00143ABD" w:rsidRPr="00172D2C">
        <w:rPr>
          <w:lang w:val="en-CA"/>
        </w:rPr>
        <w:t xml:space="preserve"> status</w:t>
      </w:r>
    </w:p>
    <w:p w14:paraId="420BA723" w14:textId="5D2F736D" w:rsidR="00B4389B" w:rsidRPr="00172D2C" w:rsidRDefault="00B4389B" w:rsidP="007B03F5">
      <w:pPr>
        <w:pStyle w:val="Aufzhlungszeichen2"/>
        <w:numPr>
          <w:ilvl w:val="1"/>
          <w:numId w:val="19"/>
        </w:numPr>
        <w:contextualSpacing w:val="0"/>
        <w:rPr>
          <w:lang w:val="en-CA"/>
        </w:rPr>
      </w:pPr>
      <w:r w:rsidRPr="00172D2C">
        <w:rPr>
          <w:lang w:val="en-CA"/>
        </w:rPr>
        <w:lastRenderedPageBreak/>
        <w:t>VVC conformance –</w:t>
      </w:r>
      <w:r w:rsidR="00C70B30" w:rsidRPr="00172D2C">
        <w:rPr>
          <w:lang w:val="en-CA"/>
        </w:rPr>
        <w:t xml:space="preserve"> </w:t>
      </w:r>
      <w:r w:rsidR="004E1FC7" w:rsidRPr="00172D2C">
        <w:rPr>
          <w:lang w:val="en-CA"/>
        </w:rPr>
        <w:t xml:space="preserve">FDIS </w:t>
      </w:r>
      <w:r w:rsidR="00DF0ADD" w:rsidRPr="00172D2C">
        <w:rPr>
          <w:lang w:val="en-CA"/>
        </w:rPr>
        <w:t xml:space="preserve">from </w:t>
      </w:r>
      <w:r w:rsidR="00C70B30" w:rsidRPr="00172D2C">
        <w:rPr>
          <w:lang w:val="en-CA"/>
        </w:rPr>
        <w:t>previous meeting</w:t>
      </w:r>
      <w:r w:rsidR="00422464" w:rsidRPr="00172D2C">
        <w:rPr>
          <w:lang w:val="en-CA"/>
        </w:rPr>
        <w:t xml:space="preserve"> </w:t>
      </w:r>
      <w:r w:rsidR="00F30CDE">
        <w:rPr>
          <w:lang w:val="en-CA"/>
        </w:rPr>
        <w:t xml:space="preserve">– ballot </w:t>
      </w:r>
      <w:del w:id="23" w:author="Jens-Rainer Ohm" w:date="2022-02-07T11:55:00Z">
        <w:r w:rsidR="00F30CDE" w:rsidDel="00F34718">
          <w:rPr>
            <w:lang w:val="en-CA"/>
          </w:rPr>
          <w:delText xml:space="preserve"> </w:delText>
        </w:r>
      </w:del>
      <w:r w:rsidR="00F30CDE">
        <w:rPr>
          <w:lang w:val="en-CA"/>
        </w:rPr>
        <w:t>to be started soon</w:t>
      </w:r>
      <w:r w:rsidR="00C70B30" w:rsidRPr="00172D2C">
        <w:rPr>
          <w:lang w:val="en-CA"/>
        </w:rPr>
        <w:t xml:space="preserve">, </w:t>
      </w:r>
      <w:ins w:id="24" w:author="Jens-Rainer Ohm" w:date="2022-02-07T11:55:00Z">
        <w:r w:rsidR="00F34718">
          <w:rPr>
            <w:lang w:val="en-CA"/>
          </w:rPr>
          <w:t xml:space="preserve">also </w:t>
        </w:r>
      </w:ins>
      <w:r w:rsidR="00C70B30" w:rsidRPr="00172D2C">
        <w:rPr>
          <w:lang w:val="en-CA"/>
        </w:rPr>
        <w:t>to be submitted for ITU-T consent from current meeting</w:t>
      </w:r>
    </w:p>
    <w:p w14:paraId="48399F26" w14:textId="6A27FADF" w:rsidR="00A44A1E" w:rsidRPr="00172D2C" w:rsidRDefault="00A44A1E" w:rsidP="007B03F5">
      <w:pPr>
        <w:pStyle w:val="Aufzhlungszeichen2"/>
        <w:numPr>
          <w:ilvl w:val="1"/>
          <w:numId w:val="19"/>
        </w:numPr>
        <w:contextualSpacing w:val="0"/>
        <w:rPr>
          <w:lang w:val="en-CA"/>
        </w:rPr>
      </w:pPr>
      <w:r w:rsidRPr="00172D2C">
        <w:rPr>
          <w:lang w:val="en-CA"/>
        </w:rPr>
        <w:t xml:space="preserve">VCC conformance for operation range extensions – CDAM from previous meeting, ballot closed </w:t>
      </w:r>
      <w:r w:rsidRPr="00172D2C">
        <w:rPr>
          <w:highlight w:val="yellow"/>
          <w:lang w:val="en-CA"/>
        </w:rPr>
        <w:t>XX-XX</w:t>
      </w:r>
      <w:r w:rsidRPr="00172D2C">
        <w:rPr>
          <w:lang w:val="en-CA"/>
        </w:rPr>
        <w:t>, progression to D</w:t>
      </w:r>
      <w:r w:rsidR="00CF18AA" w:rsidRPr="00172D2C">
        <w:rPr>
          <w:lang w:val="en-CA"/>
        </w:rPr>
        <w:t>AM</w:t>
      </w:r>
      <w:r w:rsidR="00017E28" w:rsidRPr="00172D2C">
        <w:rPr>
          <w:lang w:val="en-CA"/>
        </w:rPr>
        <w:t>, no action yet in I</w:t>
      </w:r>
      <w:r w:rsidRPr="00172D2C">
        <w:rPr>
          <w:lang w:val="en-CA"/>
        </w:rPr>
        <w:t>TU-T</w:t>
      </w:r>
    </w:p>
    <w:p w14:paraId="2D0C30A4" w14:textId="456215C7" w:rsidR="00A44A1E" w:rsidRPr="00172D2C" w:rsidRDefault="00DD3525" w:rsidP="00A44A1E">
      <w:pPr>
        <w:pStyle w:val="Aufzhlungszeichen2"/>
        <w:numPr>
          <w:ilvl w:val="2"/>
          <w:numId w:val="19"/>
        </w:numPr>
        <w:contextualSpacing w:val="0"/>
        <w:rPr>
          <w:lang w:val="en-CA"/>
        </w:rPr>
      </w:pPr>
      <w:hyperlink r:id="rId35" w:history="1">
        <w:r w:rsidR="00422464" w:rsidRPr="00172D2C">
          <w:rPr>
            <w:rStyle w:val="Hyperlink"/>
            <w:lang w:val="en-CA"/>
          </w:rPr>
          <w:t>m58554</w:t>
        </w:r>
      </w:hyperlink>
      <w:r w:rsidR="00A44A1E" w:rsidRPr="00172D2C">
        <w:rPr>
          <w:lang w:val="en-CA"/>
        </w:rPr>
        <w:t xml:space="preserve"> Summary of voting on ISO/IEC 23090-15 CDAM1</w:t>
      </w:r>
    </w:p>
    <w:p w14:paraId="5417B1B8" w14:textId="4E74AE23" w:rsidR="00B4389B" w:rsidRPr="00172D2C" w:rsidRDefault="00B4389B" w:rsidP="007B03F5">
      <w:pPr>
        <w:pStyle w:val="Aufzhlungszeichen2"/>
        <w:numPr>
          <w:ilvl w:val="1"/>
          <w:numId w:val="19"/>
        </w:numPr>
        <w:contextualSpacing w:val="0"/>
        <w:rPr>
          <w:lang w:val="en-CA"/>
        </w:rPr>
      </w:pPr>
      <w:r w:rsidRPr="00172D2C">
        <w:rPr>
          <w:lang w:val="en-CA"/>
        </w:rPr>
        <w:t>VVC reference SW –</w:t>
      </w:r>
      <w:r w:rsidR="004E1FC7" w:rsidRPr="00172D2C">
        <w:rPr>
          <w:lang w:val="en-CA"/>
        </w:rPr>
        <w:t xml:space="preserve"> </w:t>
      </w:r>
      <w:r w:rsidR="00CE0EF6" w:rsidRPr="00172D2C">
        <w:rPr>
          <w:lang w:val="en-CA"/>
        </w:rPr>
        <w:t xml:space="preserve">under </w:t>
      </w:r>
      <w:r w:rsidRPr="00172D2C">
        <w:rPr>
          <w:lang w:val="en-CA"/>
        </w:rPr>
        <w:t xml:space="preserve">DIS </w:t>
      </w:r>
      <w:r w:rsidR="00FD260C" w:rsidRPr="00172D2C">
        <w:rPr>
          <w:lang w:val="en-CA"/>
        </w:rPr>
        <w:t xml:space="preserve">23090-16 </w:t>
      </w:r>
      <w:r w:rsidR="004E1FC7" w:rsidRPr="00172D2C">
        <w:rPr>
          <w:lang w:val="en-CA"/>
        </w:rPr>
        <w:t>ballot</w:t>
      </w:r>
      <w:r w:rsidR="00AA6C43" w:rsidRPr="00172D2C">
        <w:rPr>
          <w:lang w:val="en-CA"/>
        </w:rPr>
        <w:t xml:space="preserve"> clos</w:t>
      </w:r>
      <w:r w:rsidR="00DF0ADD" w:rsidRPr="00172D2C">
        <w:rPr>
          <w:lang w:val="en-CA"/>
        </w:rPr>
        <w:t>ed</w:t>
      </w:r>
      <w:r w:rsidR="00AA6C43" w:rsidRPr="00172D2C">
        <w:rPr>
          <w:lang w:val="en-CA"/>
        </w:rPr>
        <w:t xml:space="preserve"> 2021-09-30</w:t>
      </w:r>
      <w:r w:rsidR="004E1FC7" w:rsidRPr="00172D2C">
        <w:rPr>
          <w:lang w:val="en-CA"/>
        </w:rPr>
        <w:t xml:space="preserve">, FDIS </w:t>
      </w:r>
      <w:r w:rsidR="00A44A1E" w:rsidRPr="00172D2C">
        <w:rPr>
          <w:lang w:val="en-CA"/>
        </w:rPr>
        <w:t>and ITU-T consent submission from current meeting – shall also include reference software for version 2 of VVC</w:t>
      </w:r>
      <w:r w:rsidR="0051516B">
        <w:rPr>
          <w:lang w:val="en-CA"/>
        </w:rPr>
        <w:t xml:space="preserve"> </w:t>
      </w:r>
      <w:r w:rsidR="00A44A1E" w:rsidRPr="00172D2C">
        <w:rPr>
          <w:lang w:val="en-CA"/>
        </w:rPr>
        <w:t xml:space="preserve">and VSEI </w:t>
      </w:r>
    </w:p>
    <w:p w14:paraId="6ACFDF15" w14:textId="77777777" w:rsidR="00A44A1E" w:rsidRPr="00172D2C" w:rsidRDefault="00DD3525" w:rsidP="00DF0ADD">
      <w:pPr>
        <w:pStyle w:val="Aufzhlungszeichen2"/>
        <w:numPr>
          <w:ilvl w:val="2"/>
          <w:numId w:val="19"/>
        </w:numPr>
        <w:contextualSpacing w:val="0"/>
        <w:rPr>
          <w:lang w:val="en-CA"/>
        </w:rPr>
      </w:pPr>
      <w:hyperlink r:id="rId36" w:history="1">
        <w:r w:rsidR="00727D08" w:rsidRPr="00172D2C">
          <w:rPr>
            <w:rStyle w:val="Hyperlink"/>
            <w:lang w:val="en-CA"/>
          </w:rPr>
          <w:t>m57767</w:t>
        </w:r>
      </w:hyperlink>
      <w:r w:rsidR="00727D08" w:rsidRPr="00172D2C">
        <w:rPr>
          <w:lang w:val="en-CA"/>
        </w:rPr>
        <w:t xml:space="preserve"> </w:t>
      </w:r>
      <w:r w:rsidR="00DF0ADD" w:rsidRPr="00172D2C">
        <w:rPr>
          <w:lang w:val="en-CA"/>
        </w:rPr>
        <w:t>Summary of voting on ISO/IEC DIS 23090-16</w:t>
      </w:r>
    </w:p>
    <w:p w14:paraId="6A789200" w14:textId="7A9DF3A2" w:rsidR="00DF0ADD" w:rsidRPr="00172D2C" w:rsidRDefault="00DD3525" w:rsidP="00DF0ADD">
      <w:pPr>
        <w:pStyle w:val="Aufzhlungszeichen2"/>
        <w:numPr>
          <w:ilvl w:val="2"/>
          <w:numId w:val="19"/>
        </w:numPr>
        <w:contextualSpacing w:val="0"/>
        <w:rPr>
          <w:lang w:val="en-CA"/>
        </w:rPr>
      </w:pPr>
      <w:hyperlink r:id="rId37" w:history="1">
        <w:r w:rsidR="00A44A1E" w:rsidRPr="00172D2C">
          <w:rPr>
            <w:rStyle w:val="Hyperlink"/>
            <w:lang w:val="en-CA"/>
          </w:rPr>
          <w:t>n20909</w:t>
        </w:r>
      </w:hyperlink>
      <w:r w:rsidR="00A44A1E" w:rsidRPr="00172D2C">
        <w:rPr>
          <w:lang w:val="en-CA"/>
        </w:rPr>
        <w:t xml:space="preserve"> </w:t>
      </w:r>
      <w:r w:rsidR="00C70B30" w:rsidRPr="00172D2C">
        <w:rPr>
          <w:lang w:val="en-CA"/>
        </w:rPr>
        <w:t xml:space="preserve">Draft disposition of comments received on ISO/IEC DIS 23090-16 </w:t>
      </w:r>
      <w:r w:rsidR="00A44A1E" w:rsidRPr="00172D2C">
        <w:rPr>
          <w:lang w:val="en-CA"/>
        </w:rPr>
        <w:t>(</w:t>
      </w:r>
      <w:r w:rsidR="00C70B30" w:rsidRPr="00172D2C">
        <w:rPr>
          <w:lang w:val="en-CA"/>
        </w:rPr>
        <w:t xml:space="preserve">WG 5 N87) </w:t>
      </w:r>
      <w:r w:rsidR="0051516B">
        <w:rPr>
          <w:lang w:val="en-CA"/>
        </w:rPr>
        <w:t>– to be converted into DoCR of WG 5</w:t>
      </w:r>
    </w:p>
    <w:p w14:paraId="23AA2AA1" w14:textId="0F3CC877" w:rsidR="00220175" w:rsidRPr="00172D2C" w:rsidRDefault="00220175" w:rsidP="007B03F5">
      <w:pPr>
        <w:pStyle w:val="Aufzhlungszeichen2"/>
        <w:numPr>
          <w:ilvl w:val="1"/>
          <w:numId w:val="19"/>
        </w:numPr>
        <w:contextualSpacing w:val="0"/>
        <w:rPr>
          <w:lang w:val="en-CA"/>
        </w:rPr>
      </w:pPr>
      <w:r w:rsidRPr="00172D2C">
        <w:rPr>
          <w:lang w:val="en-CA"/>
        </w:rPr>
        <w:t xml:space="preserve">AVC additional SEI </w:t>
      </w:r>
      <w:r w:rsidR="00E84B51" w:rsidRPr="00172D2C">
        <w:rPr>
          <w:lang w:val="en-CA"/>
        </w:rPr>
        <w:t xml:space="preserve">messages </w:t>
      </w:r>
      <w:r w:rsidR="00DF0ADD" w:rsidRPr="00172D2C">
        <w:rPr>
          <w:lang w:val="en-CA"/>
        </w:rPr>
        <w:t xml:space="preserve">– integrated into </w:t>
      </w:r>
      <w:r w:rsidR="00CB5EC7" w:rsidRPr="00172D2C">
        <w:rPr>
          <w:lang w:val="en-CA"/>
        </w:rPr>
        <w:t>DIS</w:t>
      </w:r>
      <w:r w:rsidR="00DF0ADD" w:rsidRPr="00172D2C">
        <w:rPr>
          <w:lang w:val="en-CA"/>
        </w:rPr>
        <w:t xml:space="preserve"> of new edition at 23rd </w:t>
      </w:r>
      <w:r w:rsidRPr="00172D2C">
        <w:rPr>
          <w:lang w:val="en-CA"/>
        </w:rPr>
        <w:t>meeting</w:t>
      </w:r>
      <w:r w:rsidR="00DD0134" w:rsidRPr="00172D2C">
        <w:rPr>
          <w:lang w:val="en-CA"/>
        </w:rPr>
        <w:t xml:space="preserve">, </w:t>
      </w:r>
      <w:r w:rsidR="00DF0ADD" w:rsidRPr="00172D2C">
        <w:rPr>
          <w:lang w:val="en-CA"/>
        </w:rPr>
        <w:t>ballot close</w:t>
      </w:r>
      <w:r w:rsidR="00C70B30" w:rsidRPr="00172D2C">
        <w:rPr>
          <w:lang w:val="en-CA"/>
        </w:rPr>
        <w:t xml:space="preserve">d </w:t>
      </w:r>
      <w:r w:rsidR="00422464" w:rsidRPr="00172D2C">
        <w:rPr>
          <w:lang w:val="en-CA"/>
        </w:rPr>
        <w:t>2021-</w:t>
      </w:r>
      <w:r w:rsidR="00E84B51" w:rsidRPr="00172D2C">
        <w:rPr>
          <w:lang w:val="en-CA"/>
        </w:rPr>
        <w:t>12</w:t>
      </w:r>
      <w:r w:rsidR="00DF0ADD" w:rsidRPr="00172D2C">
        <w:rPr>
          <w:lang w:val="en-CA"/>
        </w:rPr>
        <w:t>-</w:t>
      </w:r>
      <w:r w:rsidR="00E84B51" w:rsidRPr="00172D2C">
        <w:rPr>
          <w:lang w:val="en-CA"/>
        </w:rPr>
        <w:t>27</w:t>
      </w:r>
      <w:r w:rsidR="00DF0ADD" w:rsidRPr="00172D2C">
        <w:rPr>
          <w:lang w:val="en-CA"/>
        </w:rPr>
        <w:t xml:space="preserve">, FDIS </w:t>
      </w:r>
      <w:r w:rsidR="00A44A1E" w:rsidRPr="00172D2C">
        <w:rPr>
          <w:lang w:val="en-CA"/>
        </w:rPr>
        <w:t>from current meeting</w:t>
      </w:r>
      <w:r w:rsidR="0051516B">
        <w:rPr>
          <w:lang w:val="en-CA"/>
        </w:rPr>
        <w:t xml:space="preserve"> – already in most recent edition of H.264</w:t>
      </w:r>
    </w:p>
    <w:p w14:paraId="4C9135E3" w14:textId="133CAA15" w:rsidR="00C70B30" w:rsidRPr="00172D2C" w:rsidRDefault="00DD3525" w:rsidP="00C70B30">
      <w:pPr>
        <w:pStyle w:val="Aufzhlungszeichen2"/>
        <w:numPr>
          <w:ilvl w:val="2"/>
          <w:numId w:val="19"/>
        </w:numPr>
        <w:contextualSpacing w:val="0"/>
        <w:rPr>
          <w:lang w:val="en-CA"/>
        </w:rPr>
      </w:pPr>
      <w:hyperlink r:id="rId38" w:history="1">
        <w:r w:rsidR="00422464" w:rsidRPr="00172D2C">
          <w:rPr>
            <w:rStyle w:val="Hyperlink"/>
            <w:lang w:val="en-CA"/>
          </w:rPr>
          <w:t>m58533</w:t>
        </w:r>
      </w:hyperlink>
      <w:r w:rsidR="00C70B30" w:rsidRPr="00172D2C">
        <w:rPr>
          <w:lang w:val="en-CA"/>
        </w:rPr>
        <w:t xml:space="preserve"> Summary of voting on ISO/IEC DIS 14496-10</w:t>
      </w:r>
    </w:p>
    <w:p w14:paraId="3C864174" w14:textId="5AD3CDB8" w:rsidR="00220175" w:rsidRPr="00172D2C" w:rsidRDefault="00B54652" w:rsidP="007B03F5">
      <w:pPr>
        <w:pStyle w:val="Aufzhlungszeichen2"/>
        <w:numPr>
          <w:ilvl w:val="1"/>
          <w:numId w:val="19"/>
        </w:numPr>
        <w:contextualSpacing w:val="0"/>
        <w:rPr>
          <w:lang w:val="en-CA"/>
        </w:rPr>
      </w:pPr>
      <w:r w:rsidRPr="00172D2C">
        <w:rPr>
          <w:lang w:val="en-CA"/>
        </w:rPr>
        <w:t>VSEI extensions –</w:t>
      </w:r>
      <w:r w:rsidR="00CE0EF6" w:rsidRPr="00172D2C">
        <w:rPr>
          <w:lang w:val="en-CA"/>
        </w:rPr>
        <w:t xml:space="preserve"> </w:t>
      </w:r>
      <w:r w:rsidR="00DF0ADD" w:rsidRPr="00172D2C">
        <w:rPr>
          <w:lang w:val="en-CA"/>
        </w:rPr>
        <w:t>integrated into DIS of new edition</w:t>
      </w:r>
      <w:r w:rsidR="00A44A1E" w:rsidRPr="00172D2C">
        <w:rPr>
          <w:lang w:val="en-CA"/>
        </w:rPr>
        <w:t xml:space="preserve"> (version 2)</w:t>
      </w:r>
      <w:r w:rsidR="00DF0ADD" w:rsidRPr="00172D2C">
        <w:rPr>
          <w:lang w:val="en-CA"/>
        </w:rPr>
        <w:t xml:space="preserve"> 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14BB4A66" w14:textId="1A109547" w:rsidR="00C70B30" w:rsidRPr="00172D2C" w:rsidRDefault="00DD3525" w:rsidP="00C70B30">
      <w:pPr>
        <w:pStyle w:val="Aufzhlungszeichen2"/>
        <w:numPr>
          <w:ilvl w:val="2"/>
          <w:numId w:val="19"/>
        </w:numPr>
        <w:contextualSpacing w:val="0"/>
        <w:rPr>
          <w:lang w:val="en-CA"/>
        </w:rPr>
      </w:pPr>
      <w:hyperlink r:id="rId39" w:history="1">
        <w:r w:rsidR="00422464" w:rsidRPr="00172D2C">
          <w:rPr>
            <w:rStyle w:val="Hyperlink"/>
            <w:lang w:val="en-CA"/>
          </w:rPr>
          <w:t>m58534</w:t>
        </w:r>
      </w:hyperlink>
      <w:r w:rsidR="00C70B30" w:rsidRPr="00172D2C">
        <w:rPr>
          <w:lang w:val="en-CA"/>
        </w:rPr>
        <w:t xml:space="preserve"> Summary of voting on ISO/IEC DIS 23002-7</w:t>
      </w:r>
    </w:p>
    <w:p w14:paraId="423B078D" w14:textId="0096D69D" w:rsidR="00B54652" w:rsidRPr="00172D2C" w:rsidRDefault="00B54652" w:rsidP="007B03F5">
      <w:pPr>
        <w:pStyle w:val="Aufzhlungszeichen2"/>
        <w:numPr>
          <w:ilvl w:val="1"/>
          <w:numId w:val="19"/>
        </w:numPr>
        <w:contextualSpacing w:val="0"/>
        <w:rPr>
          <w:lang w:val="en-CA"/>
        </w:rPr>
      </w:pPr>
      <w:r w:rsidRPr="00172D2C">
        <w:rPr>
          <w:lang w:val="en-CA"/>
        </w:rPr>
        <w:t>VVC operation range extensions –</w:t>
      </w:r>
      <w:r w:rsidR="00CE0EF6" w:rsidRPr="00172D2C">
        <w:rPr>
          <w:lang w:val="en-CA"/>
        </w:rPr>
        <w:t xml:space="preserve"> </w:t>
      </w:r>
      <w:r w:rsidR="00DF0ADD" w:rsidRPr="00172D2C">
        <w:rPr>
          <w:lang w:val="en-CA"/>
        </w:rPr>
        <w:t xml:space="preserve">integrated into DIS of new edition </w:t>
      </w:r>
      <w:r w:rsidR="00A44A1E" w:rsidRPr="00172D2C">
        <w:rPr>
          <w:lang w:val="en-CA"/>
        </w:rPr>
        <w:t xml:space="preserve">(version 2) </w:t>
      </w:r>
      <w:r w:rsidR="00DF0ADD" w:rsidRPr="00172D2C">
        <w:rPr>
          <w:lang w:val="en-CA"/>
        </w:rPr>
        <w:t>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7021E891" w14:textId="7D5CD9CC" w:rsidR="00C70B30" w:rsidRPr="00172D2C" w:rsidRDefault="00DD3525" w:rsidP="00C70B30">
      <w:pPr>
        <w:pStyle w:val="Aufzhlungszeichen2"/>
        <w:numPr>
          <w:ilvl w:val="2"/>
          <w:numId w:val="19"/>
        </w:numPr>
        <w:contextualSpacing w:val="0"/>
        <w:rPr>
          <w:lang w:val="en-CA"/>
        </w:rPr>
      </w:pPr>
      <w:hyperlink r:id="rId40" w:history="1">
        <w:r w:rsidR="00C70B30" w:rsidRPr="00172D2C">
          <w:rPr>
            <w:rStyle w:val="Hyperlink"/>
            <w:lang w:val="en-CA"/>
          </w:rPr>
          <w:t>m5</w:t>
        </w:r>
        <w:r w:rsidR="00422464" w:rsidRPr="00172D2C">
          <w:rPr>
            <w:rStyle w:val="Hyperlink"/>
            <w:lang w:val="en-CA"/>
          </w:rPr>
          <w:t>8535</w:t>
        </w:r>
      </w:hyperlink>
      <w:r w:rsidR="00C70B30" w:rsidRPr="00172D2C">
        <w:rPr>
          <w:lang w:val="en-CA"/>
        </w:rPr>
        <w:t xml:space="preserve"> Summary of voting on ISO/IEC DIS </w:t>
      </w:r>
      <w:r w:rsidR="00A44A1E" w:rsidRPr="00172D2C">
        <w:rPr>
          <w:lang w:val="en-CA"/>
        </w:rPr>
        <w:t>23090-3</w:t>
      </w:r>
    </w:p>
    <w:p w14:paraId="0F87FA2C" w14:textId="0109AD7B" w:rsidR="00A44A1E" w:rsidRPr="00172D2C" w:rsidRDefault="00D53251" w:rsidP="007B03F5">
      <w:pPr>
        <w:pStyle w:val="Aufzhlungszeichen2"/>
        <w:numPr>
          <w:ilvl w:val="1"/>
          <w:numId w:val="19"/>
        </w:numPr>
        <w:contextualSpacing w:val="0"/>
        <w:rPr>
          <w:lang w:val="en-CA"/>
        </w:rPr>
      </w:pPr>
      <w:r w:rsidRPr="00172D2C">
        <w:rPr>
          <w:lang w:val="en-CA"/>
        </w:rPr>
        <w:t xml:space="preserve">New level (from JVET-X1005) </w:t>
      </w:r>
      <w:r w:rsidR="0051516B">
        <w:rPr>
          <w:lang w:val="en-CA"/>
        </w:rPr>
        <w:t>to be included in</w:t>
      </w:r>
      <w:r w:rsidR="00170139" w:rsidRPr="00172D2C">
        <w:rPr>
          <w:lang w:val="en-CA"/>
        </w:rPr>
        <w:t xml:space="preserve"> CD</w:t>
      </w:r>
      <w:r w:rsidRPr="00172D2C">
        <w:rPr>
          <w:lang w:val="en-CA"/>
        </w:rPr>
        <w:t xml:space="preserve"> target</w:t>
      </w:r>
      <w:r w:rsidR="00017E28" w:rsidRPr="00172D2C">
        <w:rPr>
          <w:lang w:val="en-CA"/>
        </w:rPr>
        <w:t>ing</w:t>
      </w:r>
      <w:r w:rsidRPr="00172D2C">
        <w:rPr>
          <w:lang w:val="en-CA"/>
        </w:rPr>
        <w:t xml:space="preserve"> n</w:t>
      </w:r>
      <w:r w:rsidR="00A44A1E" w:rsidRPr="00172D2C">
        <w:rPr>
          <w:lang w:val="en-CA"/>
        </w:rPr>
        <w:t xml:space="preserve">ew edition on HEVC incorporating Amd.1 and </w:t>
      </w:r>
      <w:r w:rsidR="00017E28" w:rsidRPr="00172D2C">
        <w:rPr>
          <w:lang w:val="en-CA"/>
        </w:rPr>
        <w:t>corrigenda items</w:t>
      </w:r>
      <w:r w:rsidRPr="00172D2C">
        <w:rPr>
          <w:lang w:val="en-CA"/>
        </w:rPr>
        <w:t xml:space="preserve"> in October</w:t>
      </w:r>
      <w:r w:rsidR="00017E28" w:rsidRPr="00172D2C">
        <w:rPr>
          <w:lang w:val="en-CA"/>
        </w:rPr>
        <w:t xml:space="preserve">, </w:t>
      </w:r>
      <w:r w:rsidRPr="00172D2C">
        <w:rPr>
          <w:lang w:val="en-CA"/>
        </w:rPr>
        <w:t>and consent in ITU-T</w:t>
      </w:r>
      <w:r w:rsidR="00170139" w:rsidRPr="00172D2C">
        <w:rPr>
          <w:lang w:val="en-CA"/>
        </w:rPr>
        <w:t xml:space="preserve"> by the same time</w:t>
      </w:r>
      <w:r w:rsidR="00017E28" w:rsidRPr="00172D2C">
        <w:rPr>
          <w:lang w:val="en-CA"/>
        </w:rPr>
        <w:t>; note that shutter interval is already in latest ITU-T edition</w:t>
      </w:r>
      <w:r w:rsidR="0051516B">
        <w:rPr>
          <w:lang w:val="en-CA"/>
        </w:rPr>
        <w:t xml:space="preserve"> of H.265</w:t>
      </w:r>
    </w:p>
    <w:p w14:paraId="42781A19" w14:textId="5142ECEC"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these will also need a request form to be filled </w:t>
      </w:r>
      <w:r w:rsidR="00234A0A" w:rsidRPr="00172D2C">
        <w:rPr>
          <w:lang w:val="en-CA"/>
        </w:rPr>
        <w:t xml:space="preserve">out </w:t>
      </w:r>
      <w:r w:rsidRPr="00172D2C">
        <w:rPr>
          <w:lang w:val="en-CA"/>
        </w:rPr>
        <w:t xml:space="preserve">and be approved in the Recommendations. </w:t>
      </w:r>
      <w:r w:rsidR="00CB5EC7" w:rsidRPr="00172D2C">
        <w:rPr>
          <w:lang w:val="en-CA"/>
        </w:rPr>
        <w:t>A f</w:t>
      </w:r>
      <w:r w:rsidRPr="00172D2C">
        <w:rPr>
          <w:lang w:val="en-CA"/>
        </w:rPr>
        <w:t xml:space="preserve">reely available URL on ITU part </w:t>
      </w:r>
      <w:r w:rsidR="007850E7" w:rsidRPr="00172D2C">
        <w:rPr>
          <w:lang w:val="en-CA"/>
        </w:rPr>
        <w:t>should</w:t>
      </w:r>
      <w:r w:rsidRPr="00172D2C">
        <w:rPr>
          <w:lang w:val="en-CA"/>
        </w:rPr>
        <w:t xml:space="preserve"> be provided for the following parts:</w:t>
      </w:r>
    </w:p>
    <w:p w14:paraId="1B5F9DA0" w14:textId="77777777" w:rsidR="00497F2A" w:rsidRPr="00172D2C" w:rsidRDefault="00497F2A" w:rsidP="00497F2A">
      <w:pPr>
        <w:numPr>
          <w:ilvl w:val="2"/>
          <w:numId w:val="19"/>
        </w:numPr>
        <w:rPr>
          <w:lang w:val="en-CA"/>
        </w:rPr>
      </w:pPr>
      <w:r w:rsidRPr="00172D2C">
        <w:rPr>
          <w:lang w:val="en-CA"/>
        </w:rPr>
        <w:t>ISO/IEC 14496-10:202X – AVC new edition</w:t>
      </w:r>
    </w:p>
    <w:p w14:paraId="3E2EB64D" w14:textId="77777777" w:rsidR="00497F2A" w:rsidRPr="00172D2C" w:rsidRDefault="00497F2A" w:rsidP="00497F2A">
      <w:pPr>
        <w:pStyle w:val="Aufzhlungszeichen2"/>
        <w:numPr>
          <w:ilvl w:val="2"/>
          <w:numId w:val="19"/>
        </w:numPr>
        <w:contextualSpacing w:val="0"/>
        <w:rPr>
          <w:lang w:val="en-CA"/>
        </w:rPr>
      </w:pPr>
      <w:r w:rsidRPr="00172D2C">
        <w:rPr>
          <w:lang w:val="en-CA"/>
        </w:rPr>
        <w:t>ISO/IEC 23002-7:202X – VSEI new edition</w:t>
      </w:r>
    </w:p>
    <w:p w14:paraId="21148423" w14:textId="77777777" w:rsidR="00497F2A" w:rsidRPr="00172D2C" w:rsidRDefault="00497F2A" w:rsidP="00497F2A">
      <w:pPr>
        <w:pStyle w:val="Aufzhlungszeichen2"/>
        <w:numPr>
          <w:ilvl w:val="2"/>
          <w:numId w:val="19"/>
        </w:numPr>
        <w:contextualSpacing w:val="0"/>
        <w:rPr>
          <w:lang w:val="en-CA"/>
        </w:rPr>
      </w:pPr>
      <w:r w:rsidRPr="00172D2C">
        <w:rPr>
          <w:lang w:val="en-CA"/>
        </w:rPr>
        <w:t>ISO/IEC 23090-3:202X – VVC new edition</w:t>
      </w:r>
    </w:p>
    <w:p w14:paraId="2B1DF63A" w14:textId="77777777" w:rsidR="00497F2A" w:rsidRPr="00172D2C" w:rsidRDefault="00497F2A" w:rsidP="00497F2A">
      <w:pPr>
        <w:pStyle w:val="Aufzhlungszeichen2"/>
        <w:numPr>
          <w:ilvl w:val="2"/>
          <w:numId w:val="19"/>
        </w:numPr>
        <w:contextualSpacing w:val="0"/>
        <w:rPr>
          <w:lang w:val="en-CA"/>
        </w:rPr>
      </w:pPr>
      <w:r w:rsidRPr="00172D2C">
        <w:rPr>
          <w:lang w:val="en-CA"/>
        </w:rPr>
        <w:t xml:space="preserve">ISO/IEC 23090-15:202X – VVC conformance </w:t>
      </w:r>
    </w:p>
    <w:p w14:paraId="377BDBCC" w14:textId="77777777" w:rsidR="00497F2A" w:rsidRPr="00172D2C" w:rsidRDefault="00497F2A" w:rsidP="00497F2A">
      <w:pPr>
        <w:pStyle w:val="Aufzhlungszeichen2"/>
        <w:numPr>
          <w:ilvl w:val="2"/>
          <w:numId w:val="19"/>
        </w:numPr>
        <w:contextualSpacing w:val="0"/>
        <w:rPr>
          <w:lang w:val="en-CA"/>
        </w:rPr>
      </w:pPr>
      <w:r w:rsidRPr="00172D2C">
        <w:rPr>
          <w:lang w:val="en-CA"/>
        </w:rPr>
        <w:t>ISO/IEC 23090-16:202X – VVC reference software</w:t>
      </w:r>
    </w:p>
    <w:p w14:paraId="45A795C0" w14:textId="3393F416" w:rsidR="007850E7" w:rsidRPr="00172D2C" w:rsidRDefault="007850E7" w:rsidP="007B03F5">
      <w:pPr>
        <w:pStyle w:val="Aufzhlungszeichen2"/>
        <w:numPr>
          <w:ilvl w:val="2"/>
          <w:numId w:val="19"/>
        </w:numPr>
        <w:contextualSpacing w:val="0"/>
        <w:rPr>
          <w:lang w:val="en-CA"/>
        </w:rPr>
      </w:pPr>
      <w:r w:rsidRPr="00172D2C">
        <w:rPr>
          <w:lang w:val="en-CA"/>
        </w:rPr>
        <w:t>ISO/IEC 23008-2:2020/Amd 1</w:t>
      </w:r>
      <w:r w:rsidR="00CE0EF6" w:rsidRPr="00172D2C">
        <w:rPr>
          <w:lang w:val="en-CA"/>
        </w:rPr>
        <w:t xml:space="preserve"> – </w:t>
      </w:r>
      <w:r w:rsidR="00CB5EC7" w:rsidRPr="00172D2C">
        <w:rPr>
          <w:lang w:val="en-CA"/>
        </w:rPr>
        <w:t xml:space="preserve">HEVC </w:t>
      </w:r>
      <w:r w:rsidR="00CE0EF6" w:rsidRPr="00172D2C">
        <w:rPr>
          <w:lang w:val="en-CA"/>
        </w:rPr>
        <w:t xml:space="preserve">done </w:t>
      </w:r>
      <w:r w:rsidR="00497F2A" w:rsidRPr="00172D2C">
        <w:rPr>
          <w:lang w:val="en-CA"/>
        </w:rPr>
        <w:t>23rd</w:t>
      </w:r>
      <w:r w:rsidR="00CE0EF6" w:rsidRPr="00172D2C">
        <w:rPr>
          <w:lang w:val="en-CA"/>
        </w:rPr>
        <w:t xml:space="preserve"> meeting</w:t>
      </w:r>
    </w:p>
    <w:p w14:paraId="3A463FFA" w14:textId="49C92554" w:rsidR="007850E7" w:rsidRPr="00172D2C" w:rsidRDefault="007850E7" w:rsidP="007B03F5">
      <w:pPr>
        <w:pStyle w:val="Aufzhlungszeichen2"/>
        <w:numPr>
          <w:ilvl w:val="2"/>
          <w:numId w:val="19"/>
        </w:numPr>
        <w:contextualSpacing w:val="0"/>
        <w:rPr>
          <w:lang w:val="en-CA"/>
        </w:rPr>
      </w:pPr>
      <w:r w:rsidRPr="00172D2C">
        <w:rPr>
          <w:lang w:val="en-CA"/>
        </w:rPr>
        <w:t>ISO/IEC DIS 23091-2, 2nd edition</w:t>
      </w:r>
      <w:r w:rsidR="00CE0EF6" w:rsidRPr="00172D2C">
        <w:rPr>
          <w:lang w:val="en-CA"/>
        </w:rPr>
        <w:t xml:space="preserve"> – </w:t>
      </w:r>
      <w:r w:rsidR="00CB5EC7" w:rsidRPr="00172D2C">
        <w:rPr>
          <w:lang w:val="en-CA"/>
        </w:rPr>
        <w:t xml:space="preserve">CICP </w:t>
      </w:r>
      <w:r w:rsidR="00CE0EF6" w:rsidRPr="00172D2C">
        <w:rPr>
          <w:lang w:val="en-CA"/>
        </w:rPr>
        <w:t xml:space="preserve">done </w:t>
      </w:r>
      <w:r w:rsidR="00497F2A" w:rsidRPr="00172D2C">
        <w:rPr>
          <w:lang w:val="en-CA"/>
        </w:rPr>
        <w:t>23rd</w:t>
      </w:r>
      <w:r w:rsidR="00CE0EF6" w:rsidRPr="00172D2C">
        <w:rPr>
          <w:lang w:val="en-CA"/>
        </w:rPr>
        <w:t xml:space="preserve"> meeting</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4B0F2020"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497F2A" w:rsidRPr="00172D2C">
        <w:rPr>
          <w:lang w:val="en-CA"/>
        </w:rPr>
        <w:t>X</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45276D89" w:rsidR="00DF0ADD" w:rsidRPr="00172D2C" w:rsidRDefault="00DF0ADD" w:rsidP="0077640B">
      <w:pPr>
        <w:numPr>
          <w:ilvl w:val="1"/>
          <w:numId w:val="19"/>
        </w:numPr>
        <w:rPr>
          <w:lang w:val="en-CA"/>
        </w:rPr>
      </w:pPr>
      <w:r w:rsidRPr="00172D2C">
        <w:rPr>
          <w:lang w:val="en-CA"/>
        </w:rPr>
        <w:lastRenderedPageBreak/>
        <w:t>In section</w:t>
      </w:r>
      <w:r w:rsidR="00497F2A" w:rsidRPr="00172D2C">
        <w:rPr>
          <w:lang w:val="en-CA"/>
        </w:rPr>
        <w:t>s 2.1 and 2.3, some numbering errors occurred: VTM should be 15 instead 14, ECM should be 3 instead 2, JVET-X2007 should be JVET-X2008. In the document site and output document list, everything is correct.</w:t>
      </w:r>
      <w:r w:rsidRPr="00172D2C">
        <w:rPr>
          <w:lang w:val="en-CA"/>
        </w:rPr>
        <w:t xml:space="preserve"> </w:t>
      </w:r>
    </w:p>
    <w:p w14:paraId="0FDDD00F" w14:textId="7232D578" w:rsidR="00A86B4E" w:rsidRPr="00172D2C" w:rsidDel="00F34718" w:rsidRDefault="00497F2A" w:rsidP="001A6DF9">
      <w:pPr>
        <w:numPr>
          <w:ilvl w:val="1"/>
          <w:numId w:val="19"/>
        </w:numPr>
        <w:rPr>
          <w:del w:id="25" w:author="Jens-Rainer Ohm" w:date="2022-02-07T11:56:00Z"/>
          <w:lang w:val="en-CA"/>
        </w:rPr>
      </w:pPr>
      <w:del w:id="26" w:author="Jens-Rainer Ohm" w:date="2022-02-07T11:56:00Z">
        <w:r w:rsidRPr="00172D2C" w:rsidDel="00F34718">
          <w:rPr>
            <w:lang w:val="en-CA"/>
          </w:rPr>
          <w:delText>…</w:delText>
        </w:r>
        <w:r w:rsidR="00A86B4E" w:rsidRPr="00172D2C" w:rsidDel="00F34718">
          <w:rPr>
            <w:lang w:val="en-CA"/>
          </w:rPr>
          <w:delText xml:space="preserve"> </w:delText>
        </w:r>
      </w:del>
    </w:p>
    <w:p w14:paraId="1CFF5835" w14:textId="6F620316" w:rsidR="00C81972" w:rsidRPr="00172D2C" w:rsidRDefault="002773A7" w:rsidP="007B03F5">
      <w:pPr>
        <w:numPr>
          <w:ilvl w:val="0"/>
          <w:numId w:val="19"/>
        </w:numPr>
        <w:rPr>
          <w:lang w:val="en-CA"/>
        </w:rPr>
      </w:pPr>
      <w:r w:rsidRPr="00172D2C">
        <w:rPr>
          <w:lang w:val="en-CA"/>
        </w:rPr>
        <w:t>There was somewhat less of a problem of late non-cross-check documents and no “</w:t>
      </w:r>
      <w:r w:rsidR="00C81972" w:rsidRPr="00172D2C">
        <w:rPr>
          <w:lang w:val="en-CA"/>
        </w:rPr>
        <w:t>placeholders</w:t>
      </w:r>
      <w:r w:rsidRPr="00172D2C">
        <w:rPr>
          <w:lang w:val="en-CA"/>
        </w:rPr>
        <w:t>”</w:t>
      </w:r>
      <w:r w:rsidR="00C81972" w:rsidRPr="00172D2C">
        <w:rPr>
          <w:lang w:val="en-CA"/>
        </w:rPr>
        <w:t xml:space="preserve"> (see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79562169" w:rsidR="00C00CF9" w:rsidRPr="00172D2C" w:rsidRDefault="00C00CF9" w:rsidP="007B03F5">
      <w:pPr>
        <w:numPr>
          <w:ilvl w:val="0"/>
          <w:numId w:val="19"/>
        </w:numPr>
        <w:rPr>
          <w:lang w:val="en-CA"/>
        </w:rPr>
      </w:pPr>
      <w:r w:rsidRPr="00172D2C">
        <w:rPr>
          <w:lang w:val="en-CA"/>
        </w:rPr>
        <w:t>There were quite a few documents where authors’ given names were not abbreviated, and company affiliation was missing in the authors’ list. Reminder to stick to our 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00FFCDA5" w14:textId="0C6A7725" w:rsidR="00ED5D05" w:rsidRDefault="00B92331" w:rsidP="007B03F5">
      <w:pPr>
        <w:numPr>
          <w:ilvl w:val="1"/>
          <w:numId w:val="19"/>
        </w:numPr>
        <w:rPr>
          <w:lang w:val="en-CA"/>
        </w:rPr>
      </w:pPr>
      <w:r>
        <w:rPr>
          <w:lang w:val="en-CA"/>
        </w:rPr>
        <w:t>Finalization V</w:t>
      </w:r>
      <w:r w:rsidR="00ED5D05" w:rsidRPr="00172D2C">
        <w:rPr>
          <w:lang w:val="en-CA"/>
        </w:rPr>
        <w:t xml:space="preserve">1 of VVC </w:t>
      </w:r>
      <w:del w:id="27" w:author="Jens-Rainer Ohm" w:date="2022-02-07T11:56:00Z">
        <w:r w:rsidR="00ED5D05" w:rsidRPr="00172D2C" w:rsidDel="00F34718">
          <w:rPr>
            <w:lang w:val="en-CA"/>
          </w:rPr>
          <w:delText>conformance and</w:delText>
        </w:r>
      </w:del>
      <w:ins w:id="28" w:author="Jens-Rainer Ohm" w:date="2022-02-07T11:56:00Z">
        <w:r w:rsidR="00F34718">
          <w:rPr>
            <w:lang w:val="en-CA"/>
          </w:rPr>
          <w:t>reference</w:t>
        </w:r>
      </w:ins>
      <w:r w:rsidR="00ED5D05" w:rsidRPr="00172D2C">
        <w:rPr>
          <w:lang w:val="en-CA"/>
        </w:rPr>
        <w:t xml:space="preserve"> software</w:t>
      </w:r>
    </w:p>
    <w:p w14:paraId="3BEB0555" w14:textId="4F342A3E" w:rsidR="00B92331" w:rsidRPr="00172D2C" w:rsidRDefault="00B92331" w:rsidP="007B03F5">
      <w:pPr>
        <w:numPr>
          <w:ilvl w:val="1"/>
          <w:numId w:val="19"/>
        </w:numPr>
        <w:rPr>
          <w:lang w:val="en-CA"/>
        </w:rPr>
      </w:pPr>
      <w:r>
        <w:rPr>
          <w:lang w:val="en-CA"/>
        </w:rPr>
        <w:t>New edition of 14496-10</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630B3696" w:rsidR="004E13F0" w:rsidRPr="00172D2C" w:rsidRDefault="004E13F0" w:rsidP="007B03F5">
      <w:pPr>
        <w:numPr>
          <w:ilvl w:val="1"/>
          <w:numId w:val="19"/>
        </w:numPr>
        <w:rPr>
          <w:lang w:val="en-CA"/>
        </w:rPr>
      </w:pPr>
      <w:r w:rsidRPr="00172D2C">
        <w:rPr>
          <w:lang w:val="en-CA"/>
        </w:rPr>
        <w:t xml:space="preserve">Conformance </w:t>
      </w:r>
      <w:r w:rsidR="00B92331">
        <w:rPr>
          <w:lang w:val="en-CA"/>
        </w:rPr>
        <w:t>DAM</w:t>
      </w:r>
      <w:r w:rsidRPr="00172D2C">
        <w:rPr>
          <w:lang w:val="en-CA"/>
        </w:rPr>
        <w:t xml:space="preserve"> for </w:t>
      </w:r>
      <w:r w:rsidR="005E38B0" w:rsidRPr="00172D2C">
        <w:rPr>
          <w:lang w:val="en-CA"/>
        </w:rPr>
        <w:t>version</w:t>
      </w:r>
      <w:ins w:id="29" w:author="Jens-Rainer Ohm" w:date="2022-02-07T11:58:00Z">
        <w:r w:rsidR="00F34718">
          <w:rPr>
            <w:lang w:val="en-CA"/>
          </w:rPr>
          <w:t xml:space="preserve"> </w:t>
        </w:r>
      </w:ins>
      <w:r w:rsidR="005E38B0" w:rsidRPr="00172D2C">
        <w:rPr>
          <w:lang w:val="en-CA"/>
        </w:rPr>
        <w:t xml:space="preserve">2 of </w:t>
      </w:r>
      <w:r w:rsidRPr="00172D2C">
        <w:rPr>
          <w:lang w:val="en-CA"/>
        </w:rPr>
        <w:t>VVC</w:t>
      </w:r>
    </w:p>
    <w:p w14:paraId="36BF63F4" w14:textId="7F7C2C1C" w:rsidR="00312762" w:rsidRPr="00172D2C" w:rsidRDefault="00B92331" w:rsidP="005218B8">
      <w:pPr>
        <w:numPr>
          <w:ilvl w:val="1"/>
          <w:numId w:val="19"/>
        </w:numPr>
        <w:rPr>
          <w:lang w:val="en-CA"/>
        </w:rPr>
      </w:pPr>
      <w:r>
        <w:rPr>
          <w:lang w:val="en-CA"/>
        </w:rPr>
        <w:t>Version 2</w:t>
      </w:r>
      <w:r w:rsidRPr="00172D2C">
        <w:rPr>
          <w:lang w:val="en-CA"/>
        </w:rPr>
        <w:t xml:space="preserve"> </w:t>
      </w:r>
      <w:r w:rsidR="004E13F0" w:rsidRPr="00172D2C">
        <w:rPr>
          <w:lang w:val="en-CA"/>
        </w:rPr>
        <w:t>of VVC</w:t>
      </w:r>
      <w:r w:rsidR="005218B8" w:rsidRPr="00172D2C">
        <w:rPr>
          <w:lang w:val="en-CA"/>
        </w:rPr>
        <w:t xml:space="preserve"> (</w:t>
      </w:r>
      <w:r w:rsidR="00312762" w:rsidRPr="00172D2C">
        <w:rPr>
          <w:lang w:val="en-CA"/>
        </w:rPr>
        <w:t>High bit rate / high bit depth</w:t>
      </w:r>
      <w:r w:rsidR="005218B8" w:rsidRPr="00172D2C">
        <w:rPr>
          <w:lang w:val="en-CA"/>
        </w:rPr>
        <w:t>)</w:t>
      </w:r>
    </w:p>
    <w:p w14:paraId="12504063" w14:textId="6B699005" w:rsidR="00312762" w:rsidRDefault="00B92331" w:rsidP="007B03F5">
      <w:pPr>
        <w:numPr>
          <w:ilvl w:val="1"/>
          <w:numId w:val="19"/>
        </w:numPr>
        <w:rPr>
          <w:ins w:id="30" w:author="Jens-Rainer Ohm" w:date="2022-02-07T11:57:00Z"/>
          <w:lang w:val="en-CA"/>
        </w:rPr>
      </w:pPr>
      <w:r>
        <w:rPr>
          <w:lang w:val="en-CA"/>
        </w:rPr>
        <w:t>Version 2 of</w:t>
      </w:r>
      <w:r w:rsidR="00312762" w:rsidRPr="00172D2C">
        <w:rPr>
          <w:lang w:val="en-CA"/>
        </w:rPr>
        <w:t xml:space="preserve"> VSEI</w:t>
      </w:r>
    </w:p>
    <w:p w14:paraId="4BC6F7E4" w14:textId="6230451A" w:rsidR="00F34718" w:rsidRDefault="00F34718" w:rsidP="007B03F5">
      <w:pPr>
        <w:numPr>
          <w:ilvl w:val="1"/>
          <w:numId w:val="19"/>
        </w:numPr>
        <w:rPr>
          <w:ins w:id="31" w:author="Jens-Rainer Ohm" w:date="2022-02-07T11:58:00Z"/>
          <w:lang w:val="en-CA"/>
        </w:rPr>
      </w:pPr>
      <w:ins w:id="32" w:author="Jens-Rainer Ohm" w:date="2022-02-07T11:57:00Z">
        <w:r>
          <w:rPr>
            <w:lang w:val="en-CA"/>
          </w:rPr>
          <w:t>New levels for HEVC</w:t>
        </w:r>
      </w:ins>
    </w:p>
    <w:p w14:paraId="70D7E8B5" w14:textId="61CBD084" w:rsidR="00F34718" w:rsidRPr="00172D2C" w:rsidRDefault="00F34718" w:rsidP="007B03F5">
      <w:pPr>
        <w:numPr>
          <w:ilvl w:val="1"/>
          <w:numId w:val="19"/>
        </w:numPr>
        <w:rPr>
          <w:lang w:val="en-CA"/>
        </w:rPr>
      </w:pPr>
      <w:ins w:id="33" w:author="Jens-Rainer Ohm" w:date="2022-02-07T11:58:00Z">
        <w:r>
          <w:rPr>
            <w:lang w:val="en-CA"/>
          </w:rPr>
          <w:t>Preparation of TR for film grain</w:t>
        </w:r>
      </w:ins>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5D6A9E94"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ins w:id="34" w:author="Jens-Rainer Ohm" w:date="2022-02-07T11:59:00Z">
        <w:r w:rsidR="00F34718">
          <w:rPr>
            <w:lang w:val="en-CA"/>
          </w:rPr>
          <w:t xml:space="preserve">potentially </w:t>
        </w:r>
      </w:ins>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p>
    <w:p w14:paraId="20CE0070" w14:textId="662EC047"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ins w:id="35" w:author="Jens-Rainer Ohm" w:date="2022-02-07T11:59:00Z">
        <w:r w:rsidR="00F34718">
          <w:rPr>
            <w:lang w:val="en-CA"/>
          </w:rPr>
          <w:t>: JPEG ha</w:t>
        </w:r>
      </w:ins>
      <w:ins w:id="36" w:author="Jens-Rainer Ohm" w:date="2022-02-07T12:11:00Z">
        <w:r w:rsidR="00B54798">
          <w:rPr>
            <w:lang w:val="en-CA"/>
          </w:rPr>
          <w:t>d</w:t>
        </w:r>
      </w:ins>
      <w:ins w:id="37" w:author="Jens-Rainer Ohm" w:date="2022-02-07T11:59:00Z">
        <w:r w:rsidR="00F34718">
          <w:rPr>
            <w:lang w:val="en-CA"/>
          </w:rPr>
          <w:t xml:space="preserve"> sent a liaison to be responded</w:t>
        </w:r>
      </w:ins>
    </w:p>
    <w:p w14:paraId="0AB8A98F" w14:textId="6E17E2C4"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del w:id="38" w:author="Jens-Rainer Ohm" w:date="2022-02-07T11:59:00Z">
        <w:r w:rsidR="00ED5D05" w:rsidRPr="00172D2C" w:rsidDel="00F34718">
          <w:rPr>
            <w:lang w:val="en-CA"/>
          </w:rPr>
          <w:delText xml:space="preserve">slightly </w:delText>
        </w:r>
      </w:del>
      <w:r w:rsidR="00ED5D05" w:rsidRPr="00172D2C">
        <w:rPr>
          <w:lang w:val="en-CA"/>
        </w:rPr>
        <w:t>higher than</w:t>
      </w:r>
      <w:r w:rsidR="00CE0EF6" w:rsidRPr="00172D2C">
        <w:rPr>
          <w:lang w:val="en-CA"/>
        </w:rPr>
        <w:t xml:space="preserve"> last meeting</w:t>
      </w:r>
      <w:r w:rsidR="00ED5D05" w:rsidRPr="00172D2C">
        <w:rPr>
          <w:lang w:val="en-CA"/>
        </w:rPr>
        <w:t xml:space="preserve"> (</w:t>
      </w:r>
      <w:r w:rsidR="00B92331">
        <w:rPr>
          <w:lang w:val="en-CA"/>
        </w:rPr>
        <w:t>110</w:t>
      </w:r>
      <w:r w:rsidR="00ED5D05" w:rsidRPr="00172D2C">
        <w:rPr>
          <w:lang w:val="en-CA"/>
        </w:rPr>
        <w:t>-&gt;</w:t>
      </w:r>
      <w:r w:rsidR="00B92331" w:rsidRPr="00172D2C">
        <w:rPr>
          <w:lang w:val="en-CA"/>
        </w:rPr>
        <w:t>1</w:t>
      </w:r>
      <w:r w:rsidR="00B92331">
        <w:rPr>
          <w:lang w:val="en-CA"/>
        </w:rPr>
        <w:t>3</w:t>
      </w:r>
      <w:r w:rsidR="00242878">
        <w:rPr>
          <w:lang w:val="en-CA"/>
        </w:rPr>
        <w:t>5</w:t>
      </w:r>
      <w:r w:rsidR="00ED5D05" w:rsidRPr="00172D2C">
        <w:rPr>
          <w:lang w:val="en-CA"/>
        </w:rPr>
        <w:t>)</w:t>
      </w:r>
    </w:p>
    <w:p w14:paraId="3D487CF5" w14:textId="098C9AAA"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5218B8" w:rsidRPr="00172D2C">
        <w:rPr>
          <w:lang w:val="en-CA"/>
        </w:rPr>
        <w:t>might</w:t>
      </w:r>
      <w:r w:rsidR="00594420" w:rsidRPr="00172D2C">
        <w:rPr>
          <w:lang w:val="en-CA"/>
        </w:rPr>
        <w:t xml:space="preserve"> 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38E51FC0" w:rsidR="00497F2A" w:rsidRPr="00172D2C" w:rsidRDefault="00497F2A" w:rsidP="007B03F5">
      <w:pPr>
        <w:numPr>
          <w:ilvl w:val="0"/>
          <w:numId w:val="19"/>
        </w:numPr>
        <w:rPr>
          <w:lang w:val="en-CA"/>
        </w:rPr>
      </w:pPr>
      <w:r w:rsidRPr="00172D2C">
        <w:rPr>
          <w:lang w:val="en-CA"/>
        </w:rPr>
        <w:t xml:space="preserve">Meeting plans need to be discussed, in particular regarding the </w:t>
      </w:r>
      <w:del w:id="39" w:author="Jens-Rainer Ohm" w:date="2022-02-07T12:00:00Z">
        <w:r w:rsidRPr="00172D2C" w:rsidDel="00F34718">
          <w:rPr>
            <w:lang w:val="en-CA"/>
          </w:rPr>
          <w:delText xml:space="preserve">possibility </w:delText>
        </w:r>
      </w:del>
      <w:ins w:id="40" w:author="Jens-Rainer Ohm" w:date="2022-02-07T12:00:00Z">
        <w:r w:rsidR="00F34718">
          <w:rPr>
            <w:lang w:val="en-CA"/>
          </w:rPr>
          <w:t>previous plan</w:t>
        </w:r>
        <w:r w:rsidR="00F34718" w:rsidRPr="00172D2C">
          <w:rPr>
            <w:lang w:val="en-CA"/>
          </w:rPr>
          <w:t xml:space="preserve"> </w:t>
        </w:r>
      </w:ins>
      <w:r w:rsidRPr="00172D2C">
        <w:rPr>
          <w:lang w:val="en-CA"/>
        </w:rPr>
        <w:t>of a hybrid meeting in April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77777777" w:rsidR="00547EBF" w:rsidRPr="00172D2C" w:rsidRDefault="00547EBF" w:rsidP="00547EBF">
      <w:pPr>
        <w:pStyle w:val="Aufzhlungszeichen2"/>
        <w:keepNext/>
        <w:ind w:left="648"/>
        <w:contextualSpacing w:val="0"/>
        <w:rPr>
          <w:lang w:val="en-CA"/>
        </w:rPr>
      </w:pPr>
      <w:r w:rsidRPr="00172D2C">
        <w:rPr>
          <w:lang w:val="en-CA"/>
        </w:rPr>
        <w:t>1300–1500 1st “afternoon” session [break after 2 hours]</w:t>
      </w:r>
    </w:p>
    <w:p w14:paraId="3F8AEC7A" w14:textId="1B8994D3" w:rsidR="00547EBF" w:rsidRPr="00172D2C" w:rsidRDefault="00547EBF" w:rsidP="00547EBF">
      <w:pPr>
        <w:pStyle w:val="Aufzhlungszeichen2"/>
        <w:ind w:left="648"/>
        <w:contextualSpacing w:val="0"/>
        <w:rPr>
          <w:lang w:val="en-CA"/>
        </w:rPr>
      </w:pPr>
      <w:r w:rsidRPr="00172D2C">
        <w:rPr>
          <w:lang w:val="en-CA"/>
        </w:rPr>
        <w:t>1520–1720 2nd “afternoon” session</w:t>
      </w:r>
    </w:p>
    <w:p w14:paraId="3D7F5CCB" w14:textId="4F9ED11F"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Pr="00172D2C">
        <w:rPr>
          <w:lang w:val="en-CA"/>
        </w:rPr>
        <w:t>evening</w:t>
      </w:r>
      <w:r w:rsidR="008400F5" w:rsidRPr="00172D2C">
        <w:rPr>
          <w:lang w:val="en-CA"/>
        </w:rPr>
        <w:t xml:space="preserve">” break – nearly </w:t>
      </w:r>
      <w:r w:rsidR="005218B8" w:rsidRPr="00172D2C">
        <w:rPr>
          <w:lang w:val="en-CA"/>
        </w:rPr>
        <w:t>4</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lastRenderedPageBreak/>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0999EB75"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547EBF" w:rsidRPr="00172D2C">
        <w:rPr>
          <w:lang w:val="en-CA"/>
        </w:rPr>
        <w:t>12</w:t>
      </w:r>
      <w:r w:rsidR="00980639" w:rsidRPr="00172D2C">
        <w:rPr>
          <w:lang w:val="en-CA"/>
        </w:rPr>
        <w:t xml:space="preserve"> </w:t>
      </w:r>
      <w:r w:rsidR="00547EBF" w:rsidRPr="00172D2C">
        <w:rPr>
          <w:lang w:val="en-CA"/>
        </w:rPr>
        <w:t>Jan</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6343BC" w:rsidR="009B3B8E" w:rsidRPr="00172D2C" w:rsidRDefault="00547EBF" w:rsidP="007B03F5">
      <w:pPr>
        <w:pStyle w:val="Aufzhlungszeichen2"/>
        <w:keepNext/>
        <w:numPr>
          <w:ilvl w:val="2"/>
          <w:numId w:val="9"/>
        </w:numPr>
        <w:contextualSpacing w:val="0"/>
        <w:rPr>
          <w:lang w:val="en-CA"/>
        </w:rPr>
      </w:pPr>
      <w:r w:rsidRPr="00172D2C">
        <w:rPr>
          <w:lang w:val="en-CA"/>
        </w:rPr>
        <w:t>13</w:t>
      </w:r>
      <w:r w:rsidR="00CE0EF6" w:rsidRPr="00172D2C">
        <w:rPr>
          <w:lang w:val="en-CA"/>
        </w:rPr>
        <w:t>00</w:t>
      </w:r>
      <w:r w:rsidR="009B3B8E" w:rsidRPr="00172D2C">
        <w:rPr>
          <w:lang w:val="en-CA"/>
        </w:rPr>
        <w:t>–</w:t>
      </w:r>
      <w:r w:rsidR="00B92331">
        <w:rPr>
          <w:lang w:val="en-CA"/>
        </w:rPr>
        <w:t>1345</w:t>
      </w:r>
      <w:r w:rsidR="00B92331" w:rsidRPr="00172D2C">
        <w:rPr>
          <w:lang w:val="en-CA"/>
        </w:rPr>
        <w:t xml:space="preserve"> </w:t>
      </w:r>
      <w:r w:rsidR="009B3B8E" w:rsidRPr="00172D2C">
        <w:rPr>
          <w:lang w:val="en-CA"/>
        </w:rPr>
        <w:t>Opening remarks, review of practices, agenda, IPR reminder</w:t>
      </w:r>
    </w:p>
    <w:p w14:paraId="0E46B698" w14:textId="1C19C530" w:rsidR="009B3B8E" w:rsidRPr="00172D2C" w:rsidRDefault="00212042" w:rsidP="00E20E12">
      <w:pPr>
        <w:pStyle w:val="Aufzhlungszeichen2"/>
        <w:numPr>
          <w:ilvl w:val="2"/>
          <w:numId w:val="9"/>
        </w:numPr>
        <w:contextualSpacing w:val="0"/>
        <w:rPr>
          <w:lang w:val="en-CA"/>
        </w:rPr>
      </w:pPr>
      <w:r>
        <w:rPr>
          <w:lang w:val="en-CA"/>
        </w:rPr>
        <w:t>1345</w:t>
      </w:r>
      <w:r w:rsidR="00B47A99" w:rsidRPr="00172D2C">
        <w:rPr>
          <w:lang w:val="en-CA"/>
        </w:rPr>
        <w:t>–</w:t>
      </w:r>
      <w:r w:rsidRPr="00172D2C">
        <w:rPr>
          <w:lang w:val="en-CA"/>
        </w:rPr>
        <w:t>150</w:t>
      </w:r>
      <w:r>
        <w:rPr>
          <w:lang w:val="en-CA"/>
        </w:rPr>
        <w:t>5</w:t>
      </w:r>
      <w:r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del w:id="41" w:author="Jens-Rainer Ohm" w:date="2022-02-07T12:13:00Z">
        <w:r w:rsidR="00547EBF" w:rsidRPr="00172D2C" w:rsidDel="00B54798">
          <w:rPr>
            <w:lang w:val="en-CA"/>
          </w:rPr>
          <w:delText>X</w:delText>
        </w:r>
      </w:del>
      <w:ins w:id="42" w:author="Jens-Rainer Ohm" w:date="2022-02-07T12:13:00Z">
        <w:r w:rsidR="00B54798">
          <w:rPr>
            <w:lang w:val="en-CA"/>
          </w:rPr>
          <w:t>8</w:t>
        </w:r>
      </w:ins>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5C9F5B1F" w:rsidR="00BE762D" w:rsidRPr="00172D2C" w:rsidRDefault="00212042" w:rsidP="007B03F5">
      <w:pPr>
        <w:pStyle w:val="Aufzhlungszeichen2"/>
        <w:keepNext/>
        <w:numPr>
          <w:ilvl w:val="2"/>
          <w:numId w:val="9"/>
        </w:numPr>
        <w:contextualSpacing w:val="0"/>
        <w:rPr>
          <w:lang w:val="en-CA"/>
        </w:rPr>
      </w:pPr>
      <w:r w:rsidRPr="00172D2C">
        <w:rPr>
          <w:lang w:val="en-CA"/>
        </w:rPr>
        <w:t>152</w:t>
      </w:r>
      <w:r>
        <w:rPr>
          <w:lang w:val="en-CA"/>
        </w:rPr>
        <w:t>5</w:t>
      </w:r>
      <w:r w:rsidR="00BE762D" w:rsidRPr="00172D2C">
        <w:rPr>
          <w:lang w:val="en-CA"/>
        </w:rPr>
        <w:t>–</w:t>
      </w:r>
      <w:r>
        <w:rPr>
          <w:lang w:val="en-CA"/>
        </w:rPr>
        <w:t>1605</w:t>
      </w:r>
      <w:r w:rsidRPr="00172D2C">
        <w:rPr>
          <w:lang w:val="en-CA"/>
        </w:rPr>
        <w:t xml:space="preserve"> </w:t>
      </w:r>
      <w:r w:rsidR="00BE762D" w:rsidRPr="00172D2C">
        <w:rPr>
          <w:lang w:val="en-CA"/>
        </w:rPr>
        <w:t xml:space="preserve">Reports of AHGs </w:t>
      </w:r>
      <w:del w:id="43" w:author="Jens-Rainer Ohm" w:date="2022-02-07T12:13:00Z">
        <w:r w:rsidR="00547EBF" w:rsidRPr="00172D2C" w:rsidDel="00B54798">
          <w:rPr>
            <w:lang w:val="en-CA"/>
          </w:rPr>
          <w:delText>X</w:delText>
        </w:r>
      </w:del>
      <w:ins w:id="44" w:author="Jens-Rainer Ohm" w:date="2022-02-07T12:13:00Z">
        <w:r w:rsidR="00B54798">
          <w:rPr>
            <w:lang w:val="en-CA"/>
          </w:rPr>
          <w:t>9</w:t>
        </w:r>
      </w:ins>
      <w:r w:rsidR="00BE762D" w:rsidRPr="00172D2C">
        <w:rPr>
          <w:lang w:val="en-CA"/>
        </w:rPr>
        <w:t>–</w:t>
      </w:r>
      <w:r w:rsidR="00B11823" w:rsidRPr="00172D2C">
        <w:rPr>
          <w:lang w:val="en-CA"/>
        </w:rPr>
        <w:t>1</w:t>
      </w:r>
      <w:r w:rsidR="00547EBF" w:rsidRPr="00172D2C">
        <w:rPr>
          <w:lang w:val="en-CA"/>
        </w:rPr>
        <w:t>3</w:t>
      </w:r>
    </w:p>
    <w:p w14:paraId="527104FA" w14:textId="32FF2C70" w:rsidR="00531733" w:rsidRPr="00172D2C" w:rsidRDefault="00212042" w:rsidP="00E20E12">
      <w:pPr>
        <w:pStyle w:val="Aufzhlungszeichen2"/>
        <w:numPr>
          <w:ilvl w:val="2"/>
          <w:numId w:val="9"/>
        </w:numPr>
        <w:contextualSpacing w:val="0"/>
        <w:rPr>
          <w:lang w:val="en-CA"/>
        </w:rPr>
      </w:pPr>
      <w:r>
        <w:rPr>
          <w:lang w:val="en-CA"/>
        </w:rPr>
        <w:t>1605</w:t>
      </w:r>
      <w:r w:rsidR="00547EBF" w:rsidRPr="00172D2C">
        <w:rPr>
          <w:lang w:val="en-CA"/>
        </w:rPr>
        <w:t>–</w:t>
      </w:r>
      <w:r>
        <w:rPr>
          <w:lang w:val="en-CA"/>
        </w:rPr>
        <w:t>1735</w:t>
      </w:r>
      <w:r w:rsidRPr="00172D2C">
        <w:rPr>
          <w:lang w:val="en-CA"/>
        </w:rPr>
        <w:t xml:space="preserve"> </w:t>
      </w:r>
      <w:r w:rsidR="00531733" w:rsidRPr="00172D2C">
        <w:rPr>
          <w:lang w:val="en-CA"/>
        </w:rPr>
        <w:t xml:space="preserve">Review of </w:t>
      </w:r>
      <w:r w:rsidR="00547EBF" w:rsidRPr="00172D2C">
        <w:rPr>
          <w:lang w:val="en-CA"/>
        </w:rPr>
        <w:t>EE1</w:t>
      </w:r>
      <w:del w:id="45" w:author="Jens-Rainer Ohm" w:date="2022-02-07T12:14:00Z">
        <w:r w:rsidDel="00B54798">
          <w:rPr>
            <w:lang w:val="en-CA"/>
          </w:rPr>
          <w:delText xml:space="preserve"> summary report</w:delText>
        </w:r>
        <w:r w:rsidR="00547EBF" w:rsidRPr="00172D2C" w:rsidDel="00B54798">
          <w:rPr>
            <w:lang w:val="en-CA"/>
          </w:rPr>
          <w:delText xml:space="preserve"> </w:delText>
        </w:r>
      </w:del>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0B17FF2C"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502EFB" w:rsidRPr="00172D2C">
        <w:rPr>
          <w:lang w:val="en-CA"/>
        </w:rPr>
        <w:t>EE2</w:t>
      </w:r>
    </w:p>
    <w:p w14:paraId="35CD9500" w14:textId="4997A77C" w:rsidR="008F7BF3" w:rsidRPr="00172D2C" w:rsidRDefault="008F7BF3" w:rsidP="007B03F5">
      <w:pPr>
        <w:pStyle w:val="Aufzhlungszeichen2"/>
        <w:keepNext/>
        <w:numPr>
          <w:ilvl w:val="1"/>
          <w:numId w:val="9"/>
        </w:numPr>
        <w:contextualSpacing w:val="0"/>
        <w:rPr>
          <w:lang w:val="en-CA"/>
        </w:rPr>
      </w:pPr>
      <w:r w:rsidRPr="00172D2C">
        <w:rPr>
          <w:lang w:val="en-CA"/>
        </w:rPr>
        <w:t>Session 4</w:t>
      </w:r>
      <w:r w:rsidR="00051543" w:rsidRPr="00172D2C">
        <w:rPr>
          <w:lang w:val="en-CA"/>
        </w:rPr>
        <w:t>:</w:t>
      </w:r>
    </w:p>
    <w:p w14:paraId="3270B110" w14:textId="32A4F3D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707738" w:rsidRPr="00172D2C">
        <w:rPr>
          <w:lang w:val="en-CA"/>
        </w:rPr>
        <w:t>EE</w:t>
      </w:r>
      <w:r w:rsidR="00502EFB" w:rsidRPr="00172D2C">
        <w:rPr>
          <w:lang w:val="en-CA"/>
        </w:rPr>
        <w:t>2</w:t>
      </w:r>
      <w:r w:rsidR="006142D8">
        <w:rPr>
          <w:lang w:val="en-CA"/>
        </w:rPr>
        <w:t xml:space="preserve"> and related</w:t>
      </w:r>
    </w:p>
    <w:p w14:paraId="5927A402" w14:textId="26671526"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547EBF" w:rsidRPr="00172D2C">
        <w:rPr>
          <w:lang w:val="en-CA"/>
        </w:rPr>
        <w:t>13</w:t>
      </w:r>
      <w:r w:rsidR="00601E72" w:rsidRPr="00172D2C">
        <w:rPr>
          <w:lang w:val="en-CA"/>
        </w:rPr>
        <w:t xml:space="preserve"> </w:t>
      </w:r>
      <w:r w:rsidR="00547EBF" w:rsidRPr="00172D2C">
        <w:rPr>
          <w:lang w:val="en-CA"/>
        </w:rPr>
        <w:t>Jan</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5A012DD1" w:rsidR="0048752E" w:rsidRPr="00172D2C" w:rsidRDefault="0048752E" w:rsidP="007B03F5">
      <w:pPr>
        <w:pStyle w:val="Aufzhlungszeichen2"/>
        <w:keepNext/>
        <w:numPr>
          <w:ilvl w:val="1"/>
          <w:numId w:val="9"/>
        </w:numPr>
        <w:contextualSpacing w:val="0"/>
        <w:rPr>
          <w:lang w:val="en-CA"/>
        </w:rPr>
      </w:pPr>
      <w:r w:rsidRPr="00172D2C">
        <w:rPr>
          <w:lang w:val="en-CA"/>
        </w:rPr>
        <w:t>Session 5</w:t>
      </w:r>
      <w:r w:rsidR="00051543" w:rsidRPr="00172D2C">
        <w:rPr>
          <w:lang w:val="en-CA"/>
        </w:rPr>
        <w:t>:</w:t>
      </w:r>
    </w:p>
    <w:p w14:paraId="4BC6342E" w14:textId="1B98A04C" w:rsidR="00502EFB" w:rsidRPr="00172D2C" w:rsidRDefault="00547EBF" w:rsidP="00547EBF">
      <w:pPr>
        <w:pStyle w:val="Aufzhlungszeichen2"/>
        <w:numPr>
          <w:ilvl w:val="2"/>
          <w:numId w:val="9"/>
        </w:numPr>
        <w:contextualSpacing w:val="0"/>
        <w:rPr>
          <w:lang w:val="en-CA"/>
        </w:rPr>
      </w:pPr>
      <w:r w:rsidRPr="00172D2C">
        <w:rPr>
          <w:lang w:val="en-CA"/>
        </w:rPr>
        <w:t>1300</w:t>
      </w:r>
      <w:r w:rsidR="00B91584" w:rsidRPr="00172D2C">
        <w:rPr>
          <w:lang w:val="en-CA"/>
        </w:rPr>
        <w:t>–</w:t>
      </w:r>
      <w:r w:rsidR="002F74F2">
        <w:rPr>
          <w:lang w:val="en-CA"/>
        </w:rPr>
        <w:t>1500</w:t>
      </w:r>
      <w:r w:rsidR="002F74F2" w:rsidRPr="00172D2C">
        <w:rPr>
          <w:lang w:val="en-CA"/>
        </w:rPr>
        <w:t xml:space="preserve"> </w:t>
      </w:r>
      <w:r w:rsidR="00790419" w:rsidRPr="00172D2C">
        <w:rPr>
          <w:lang w:val="en-CA"/>
        </w:rPr>
        <w:t xml:space="preserve">Review of </w:t>
      </w:r>
      <w:r w:rsidR="00FA278D">
        <w:rPr>
          <w:lang w:val="en-CA"/>
        </w:rPr>
        <w:t xml:space="preserve">V2 VVC/VSEI: </w:t>
      </w:r>
      <w:r w:rsidR="002F74F2">
        <w:rPr>
          <w:lang w:val="en-CA"/>
        </w:rPr>
        <w:t xml:space="preserve">4.2, </w:t>
      </w:r>
      <w:r w:rsidR="00FA278D">
        <w:rPr>
          <w:lang w:val="en-CA"/>
        </w:rPr>
        <w:t xml:space="preserve">4.7, </w:t>
      </w:r>
      <w:r w:rsidR="002F74F2">
        <w:rPr>
          <w:lang w:val="en-CA"/>
        </w:rPr>
        <w:t>4.12</w:t>
      </w:r>
      <w:del w:id="46" w:author="Jens-Rainer Ohm" w:date="2022-02-07T12:14:00Z">
        <w:r w:rsidR="00FA278D" w:rsidDel="00B54798">
          <w:rPr>
            <w:lang w:val="en-CA"/>
          </w:rPr>
          <w:delText>, potentially</w:delText>
        </w:r>
        <w:r w:rsidR="006142D8" w:rsidDel="00B54798">
          <w:rPr>
            <w:lang w:val="en-CA"/>
          </w:rPr>
          <w:delText xml:space="preserve"> relevant contributions from 6.x</w:delText>
        </w:r>
      </w:del>
    </w:p>
    <w:p w14:paraId="15355FDD" w14:textId="1B36666B"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Pr>
          <w:lang w:val="en-CA"/>
        </w:rPr>
        <w:t>6</w:t>
      </w:r>
      <w:r w:rsidRPr="00172D2C">
        <w:rPr>
          <w:lang w:val="en-CA"/>
        </w:rPr>
        <w:t>:</w:t>
      </w:r>
    </w:p>
    <w:p w14:paraId="3A2408E1" w14:textId="3DCAC27A" w:rsidR="002F74F2" w:rsidRPr="00172D2C" w:rsidRDefault="002F74F2" w:rsidP="00732E1A">
      <w:pPr>
        <w:pStyle w:val="Aufzhlungszeichen2"/>
        <w:keepNext/>
        <w:numPr>
          <w:ilvl w:val="2"/>
          <w:numId w:val="9"/>
        </w:numPr>
        <w:contextualSpacing w:val="0"/>
        <w:rPr>
          <w:lang w:val="en-CA"/>
        </w:rPr>
      </w:pPr>
      <w:r w:rsidRPr="00172D2C">
        <w:rPr>
          <w:lang w:val="en-CA"/>
        </w:rPr>
        <w:t>1520–</w:t>
      </w:r>
      <w:r w:rsidR="006142D8">
        <w:rPr>
          <w:lang w:val="en-CA"/>
        </w:rPr>
        <w:t>1720</w:t>
      </w:r>
      <w:r w:rsidRPr="00172D2C">
        <w:rPr>
          <w:lang w:val="en-CA"/>
        </w:rPr>
        <w:t xml:space="preserve"> Review of EE</w:t>
      </w:r>
      <w:r w:rsidR="006142D8">
        <w:rPr>
          <w:lang w:val="en-CA"/>
        </w:rPr>
        <w:t>1</w:t>
      </w:r>
      <w:r>
        <w:rPr>
          <w:lang w:val="en-CA"/>
        </w:rPr>
        <w:t xml:space="preserve"> and related</w:t>
      </w:r>
      <w:r w:rsidRPr="00172D2C">
        <w:rPr>
          <w:lang w:val="en-CA"/>
        </w:rPr>
        <w:t xml:space="preserve"> </w:t>
      </w:r>
    </w:p>
    <w:p w14:paraId="4F97CE1A" w14:textId="1AE8AE36"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7</w:t>
      </w:r>
      <w:r w:rsidRPr="00172D2C">
        <w:rPr>
          <w:lang w:val="en-CA"/>
        </w:rPr>
        <w:t>:</w:t>
      </w:r>
    </w:p>
    <w:p w14:paraId="0DCA89E6" w14:textId="2A96B843" w:rsidR="006142D8" w:rsidRPr="00172D2C" w:rsidRDefault="006142D8" w:rsidP="006142D8">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E18F6DA" w14:textId="606430DF"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8</w:t>
      </w:r>
      <w:r w:rsidR="00A415B4">
        <w:rPr>
          <w:lang w:val="en-CA"/>
        </w:rPr>
        <w:t>:</w:t>
      </w:r>
    </w:p>
    <w:p w14:paraId="0EC2C8D0" w14:textId="5431DBFD" w:rsidR="006142D8" w:rsidRPr="00172D2C" w:rsidRDefault="006142D8" w:rsidP="006142D8">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eview of EE2</w:t>
      </w:r>
      <w:r>
        <w:rPr>
          <w:lang w:val="en-CA"/>
        </w:rPr>
        <w:t xml:space="preserve"> and related</w:t>
      </w:r>
    </w:p>
    <w:p w14:paraId="6B3CF234" w14:textId="5268F351" w:rsidR="003168B6" w:rsidRPr="00172D2C" w:rsidRDefault="003168B6" w:rsidP="003168B6">
      <w:pPr>
        <w:keepNext/>
        <w:numPr>
          <w:ilvl w:val="0"/>
          <w:numId w:val="9"/>
        </w:numPr>
        <w:rPr>
          <w:lang w:val="en-CA"/>
        </w:rPr>
      </w:pPr>
      <w:r w:rsidRPr="00172D2C">
        <w:rPr>
          <w:lang w:val="en-CA"/>
        </w:rPr>
        <w:t>Fri. 14 Jan., 3</w:t>
      </w:r>
      <w:r w:rsidRPr="00172D2C">
        <w:rPr>
          <w:vertAlign w:val="superscript"/>
          <w:lang w:val="en-CA"/>
        </w:rPr>
        <w:t>rd</w:t>
      </w:r>
      <w:r w:rsidRPr="00172D2C">
        <w:rPr>
          <w:lang w:val="en-CA"/>
        </w:rPr>
        <w:t xml:space="preserve"> day</w:t>
      </w:r>
    </w:p>
    <w:p w14:paraId="1C24AAFB" w14:textId="1E5E9DF0" w:rsidR="003168B6" w:rsidRPr="00172D2C" w:rsidRDefault="003168B6" w:rsidP="003168B6">
      <w:pPr>
        <w:pStyle w:val="Aufzhlungszeichen2"/>
        <w:keepNext/>
        <w:numPr>
          <w:ilvl w:val="1"/>
          <w:numId w:val="9"/>
        </w:numPr>
        <w:contextualSpacing w:val="0"/>
        <w:rPr>
          <w:lang w:val="en-CA"/>
        </w:rPr>
      </w:pPr>
      <w:r w:rsidRPr="00172D2C">
        <w:rPr>
          <w:lang w:val="en-CA"/>
        </w:rPr>
        <w:t xml:space="preserve">Session </w:t>
      </w:r>
      <w:r w:rsidR="00A54255" w:rsidRPr="00172D2C">
        <w:rPr>
          <w:lang w:val="en-CA"/>
        </w:rPr>
        <w:t>9</w:t>
      </w:r>
      <w:r w:rsidRPr="00172D2C">
        <w:rPr>
          <w:lang w:val="en-CA"/>
        </w:rPr>
        <w:t>:</w:t>
      </w:r>
    </w:p>
    <w:p w14:paraId="45C01CD9" w14:textId="1927FD1A" w:rsidR="003168B6" w:rsidRDefault="003168B6" w:rsidP="003168B6">
      <w:pPr>
        <w:pStyle w:val="Aufzhlungszeichen2"/>
        <w:numPr>
          <w:ilvl w:val="2"/>
          <w:numId w:val="9"/>
        </w:numPr>
        <w:contextualSpacing w:val="0"/>
        <w:rPr>
          <w:lang w:val="en-CA"/>
        </w:rPr>
      </w:pPr>
      <w:r w:rsidRPr="00172D2C">
        <w:rPr>
          <w:lang w:val="en-CA"/>
        </w:rPr>
        <w:t>1300–</w:t>
      </w:r>
      <w:r w:rsidR="00073A21">
        <w:rPr>
          <w:lang w:val="en-CA"/>
        </w:rPr>
        <w:t>1510</w:t>
      </w:r>
      <w:r w:rsidR="00073A21" w:rsidRPr="00172D2C">
        <w:rPr>
          <w:lang w:val="en-CA"/>
        </w:rPr>
        <w:t xml:space="preserve"> </w:t>
      </w:r>
      <w:r w:rsidRPr="00172D2C">
        <w:rPr>
          <w:lang w:val="en-CA"/>
        </w:rPr>
        <w:t xml:space="preserve">Review of </w:t>
      </w:r>
      <w:r w:rsidR="00EA3FCD">
        <w:rPr>
          <w:lang w:val="en-CA"/>
        </w:rPr>
        <w:t>V2 VVC/</w:t>
      </w:r>
      <w:r w:rsidR="00A415B4">
        <w:rPr>
          <w:lang w:val="en-CA"/>
        </w:rPr>
        <w:t>V</w:t>
      </w:r>
      <w:r w:rsidR="00EA3FCD">
        <w:rPr>
          <w:lang w:val="en-CA"/>
        </w:rPr>
        <w:t>SEI</w:t>
      </w:r>
      <w:r w:rsidR="00565BFB">
        <w:rPr>
          <w:lang w:val="en-CA"/>
        </w:rPr>
        <w:t xml:space="preserve"> (remaining 4.2, 4.12, 6.x)</w:t>
      </w:r>
      <w:r w:rsidR="00EA3FCD">
        <w:rPr>
          <w:lang w:val="en-CA"/>
        </w:rPr>
        <w:t xml:space="preserve">, </w:t>
      </w:r>
      <w:r w:rsidR="004126CB">
        <w:rPr>
          <w:lang w:val="en-CA"/>
        </w:rPr>
        <w:t xml:space="preserve">subjective viewing </w:t>
      </w:r>
      <w:r w:rsidR="00EA3FCD">
        <w:rPr>
          <w:lang w:val="en-CA"/>
        </w:rPr>
        <w:t>4.6</w:t>
      </w:r>
    </w:p>
    <w:p w14:paraId="3B4388EA" w14:textId="5A41A5F8" w:rsidR="00EA3FCD" w:rsidRPr="00172D2C" w:rsidRDefault="00EA3FCD" w:rsidP="00EA3FCD">
      <w:pPr>
        <w:pStyle w:val="Aufzhlungszeichen2"/>
        <w:keepNext/>
        <w:numPr>
          <w:ilvl w:val="1"/>
          <w:numId w:val="9"/>
        </w:numPr>
        <w:contextualSpacing w:val="0"/>
        <w:rPr>
          <w:lang w:val="en-CA"/>
        </w:rPr>
      </w:pPr>
      <w:r w:rsidRPr="00172D2C">
        <w:rPr>
          <w:lang w:val="en-CA"/>
        </w:rPr>
        <w:t xml:space="preserve">Session </w:t>
      </w:r>
      <w:r>
        <w:rPr>
          <w:lang w:val="en-CA"/>
        </w:rPr>
        <w:t>10</w:t>
      </w:r>
      <w:r w:rsidRPr="00172D2C">
        <w:rPr>
          <w:lang w:val="en-CA"/>
        </w:rPr>
        <w:t>:</w:t>
      </w:r>
    </w:p>
    <w:p w14:paraId="28E85459" w14:textId="2E258D29" w:rsidR="00EA3FCD" w:rsidRPr="00172D2C" w:rsidRDefault="00073A21" w:rsidP="00EA3FCD">
      <w:pPr>
        <w:pStyle w:val="Aufzhlungszeichen2"/>
        <w:keepNext/>
        <w:numPr>
          <w:ilvl w:val="2"/>
          <w:numId w:val="9"/>
        </w:numPr>
        <w:contextualSpacing w:val="0"/>
        <w:rPr>
          <w:lang w:val="en-CA"/>
        </w:rPr>
      </w:pPr>
      <w:r w:rsidRPr="00172D2C">
        <w:rPr>
          <w:lang w:val="en-CA"/>
        </w:rPr>
        <w:t>15</w:t>
      </w:r>
      <w:r>
        <w:rPr>
          <w:lang w:val="en-CA"/>
        </w:rPr>
        <w:t>3</w:t>
      </w:r>
      <w:r w:rsidRPr="00172D2C">
        <w:rPr>
          <w:lang w:val="en-CA"/>
        </w:rPr>
        <w:t>0</w:t>
      </w:r>
      <w:r w:rsidR="00EA3FCD" w:rsidRPr="00172D2C">
        <w:rPr>
          <w:lang w:val="en-CA"/>
        </w:rPr>
        <w:t>–</w:t>
      </w:r>
      <w:r w:rsidR="00EA3FCD">
        <w:rPr>
          <w:lang w:val="en-CA"/>
        </w:rPr>
        <w:t>1720</w:t>
      </w:r>
      <w:r w:rsidR="00EA3FCD" w:rsidRPr="00172D2C">
        <w:rPr>
          <w:lang w:val="en-CA"/>
        </w:rPr>
        <w:t xml:space="preserve"> Review of EE</w:t>
      </w:r>
      <w:r w:rsidR="00EA3FCD">
        <w:rPr>
          <w:lang w:val="en-CA"/>
        </w:rPr>
        <w:t>1 and related</w:t>
      </w:r>
      <w:r w:rsidR="00EA3FCD" w:rsidRPr="00172D2C">
        <w:rPr>
          <w:lang w:val="en-CA"/>
        </w:rPr>
        <w:t xml:space="preserve"> </w:t>
      </w:r>
    </w:p>
    <w:p w14:paraId="24E71F72" w14:textId="6FD5693B"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11</w:t>
      </w:r>
      <w:r w:rsidRPr="00172D2C">
        <w:rPr>
          <w:lang w:val="en-CA"/>
        </w:rPr>
        <w:t>:</w:t>
      </w:r>
    </w:p>
    <w:p w14:paraId="51AE2165" w14:textId="77777777" w:rsidR="00A415B4" w:rsidRPr="00172D2C" w:rsidRDefault="00A415B4" w:rsidP="00A415B4">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043F663" w14:textId="4C5FBF72"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12:</w:t>
      </w:r>
    </w:p>
    <w:p w14:paraId="6A4FED82" w14:textId="01E41A16" w:rsidR="00A415B4" w:rsidRPr="00172D2C" w:rsidRDefault="00A415B4" w:rsidP="00A415B4">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sidR="00B8436F">
        <w:rPr>
          <w:lang w:val="en-CA"/>
        </w:rPr>
        <w:t>VSEI/</w:t>
      </w:r>
      <w:r>
        <w:rPr>
          <w:lang w:val="en-CA"/>
        </w:rPr>
        <w:t>HLS</w:t>
      </w:r>
      <w:r w:rsidR="004D34BF">
        <w:rPr>
          <w:lang w:val="en-CA"/>
        </w:rPr>
        <w:t xml:space="preserve"> (</w:t>
      </w:r>
      <w:r w:rsidR="00B8436F">
        <w:rPr>
          <w:lang w:val="en-CA"/>
        </w:rPr>
        <w:t xml:space="preserve">4.2, </w:t>
      </w:r>
      <w:r w:rsidR="004D34BF">
        <w:rPr>
          <w:lang w:val="en-CA"/>
        </w:rPr>
        <w:t>6.x)</w:t>
      </w:r>
    </w:p>
    <w:p w14:paraId="0E72B6A6" w14:textId="4753ACF5" w:rsidR="007C336D" w:rsidRPr="00172D2C" w:rsidRDefault="007C336D" w:rsidP="007C336D">
      <w:pPr>
        <w:keepNext/>
        <w:numPr>
          <w:ilvl w:val="0"/>
          <w:numId w:val="9"/>
        </w:numPr>
        <w:rPr>
          <w:lang w:val="en-CA"/>
        </w:rPr>
      </w:pPr>
      <w:r w:rsidRPr="00172D2C">
        <w:rPr>
          <w:lang w:val="en-CA"/>
        </w:rPr>
        <w:lastRenderedPageBreak/>
        <w:t xml:space="preserve">Mon. </w:t>
      </w:r>
      <w:r w:rsidR="003168B6" w:rsidRPr="00172D2C">
        <w:rPr>
          <w:lang w:val="en-CA"/>
        </w:rPr>
        <w:t>17</w:t>
      </w:r>
      <w:r w:rsidRPr="00172D2C">
        <w:rPr>
          <w:lang w:val="en-CA"/>
        </w:rPr>
        <w:t xml:space="preserve"> </w:t>
      </w:r>
      <w:r w:rsidR="003168B6" w:rsidRPr="00172D2C">
        <w:rPr>
          <w:lang w:val="en-CA"/>
        </w:rPr>
        <w:t>Jan</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7BD95CC3"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 xml:space="preserve">0730 </w:t>
      </w:r>
      <w:r w:rsidRPr="00172D2C">
        <w:rPr>
          <w:lang w:val="en-CA"/>
        </w:rPr>
        <w:t>MPEG information sharing session</w:t>
      </w:r>
    </w:p>
    <w:p w14:paraId="5CC8A3C4" w14:textId="59DB503D" w:rsidR="00547EBF" w:rsidRPr="00172D2C" w:rsidRDefault="003168B6" w:rsidP="00547EBF">
      <w:pPr>
        <w:pStyle w:val="Aufzhlungszeichen2"/>
        <w:keepNext/>
        <w:numPr>
          <w:ilvl w:val="1"/>
          <w:numId w:val="9"/>
        </w:numPr>
        <w:contextualSpacing w:val="0"/>
        <w:rPr>
          <w:lang w:val="en-CA"/>
        </w:rPr>
      </w:pPr>
      <w:r w:rsidRPr="00172D2C">
        <w:rPr>
          <w:lang w:val="en-CA"/>
        </w:rPr>
        <w:t xml:space="preserve">1215–1345 </w:t>
      </w:r>
      <w:r w:rsidR="00547EBF" w:rsidRPr="00172D2C">
        <w:rPr>
          <w:lang w:val="en-CA"/>
        </w:rPr>
        <w:t>SG16/WP3 plenary (no JVET meeting in parallel)</w:t>
      </w:r>
    </w:p>
    <w:p w14:paraId="13322D3E" w14:textId="320FE40A" w:rsidR="00A54255" w:rsidRPr="00172D2C" w:rsidRDefault="00A54255" w:rsidP="00A54255">
      <w:pPr>
        <w:pStyle w:val="Aufzhlungszeichen2"/>
        <w:keepNext/>
        <w:numPr>
          <w:ilvl w:val="1"/>
          <w:numId w:val="9"/>
        </w:numPr>
        <w:contextualSpacing w:val="0"/>
        <w:rPr>
          <w:lang w:val="en-CA"/>
        </w:rPr>
      </w:pPr>
      <w:r w:rsidRPr="00172D2C">
        <w:rPr>
          <w:lang w:val="en-CA"/>
        </w:rPr>
        <w:t>Session 13:</w:t>
      </w:r>
    </w:p>
    <w:p w14:paraId="06FE4D30" w14:textId="2FDC69E6" w:rsidR="00A54255" w:rsidRPr="00172D2C" w:rsidRDefault="00A54255" w:rsidP="00A54255">
      <w:pPr>
        <w:pStyle w:val="Aufzhlungszeichen2"/>
        <w:numPr>
          <w:ilvl w:val="2"/>
          <w:numId w:val="9"/>
        </w:numPr>
        <w:contextualSpacing w:val="0"/>
        <w:rPr>
          <w:lang w:val="en-CA"/>
        </w:rPr>
      </w:pPr>
      <w:r w:rsidRPr="00172D2C">
        <w:rPr>
          <w:lang w:val="en-CA"/>
        </w:rPr>
        <w:t xml:space="preserve">1400–1500 Review of </w:t>
      </w:r>
      <w:r w:rsidR="00073A21">
        <w:rPr>
          <w:lang w:val="en-CA"/>
        </w:rPr>
        <w:t xml:space="preserve">4.4 </w:t>
      </w:r>
      <w:r w:rsidR="004126CB">
        <w:rPr>
          <w:lang w:val="en-CA"/>
        </w:rPr>
        <w:t xml:space="preserve">verification test </w:t>
      </w:r>
      <w:r w:rsidR="00073A21">
        <w:rPr>
          <w:lang w:val="en-CA"/>
        </w:rPr>
        <w:t>and 4.5</w:t>
      </w:r>
      <w:r w:rsidR="004126CB">
        <w:rPr>
          <w:lang w:val="en-CA"/>
        </w:rPr>
        <w:t xml:space="preserve"> test material</w:t>
      </w:r>
    </w:p>
    <w:p w14:paraId="0939A27C" w14:textId="15225A78"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031B3482" w14:textId="35D7616A" w:rsidR="00BD60BA" w:rsidRPr="00172D2C" w:rsidRDefault="00BD60BA" w:rsidP="00BD60BA">
      <w:pPr>
        <w:pStyle w:val="Aufzhlungszeichen2"/>
        <w:keepNext/>
        <w:numPr>
          <w:ilvl w:val="2"/>
          <w:numId w:val="9"/>
        </w:numPr>
        <w:contextualSpacing w:val="0"/>
        <w:rPr>
          <w:lang w:val="en-CA"/>
        </w:rPr>
      </w:pPr>
      <w:r w:rsidRPr="00172D2C">
        <w:rPr>
          <w:lang w:val="en-CA"/>
        </w:rPr>
        <w:t>15</w:t>
      </w:r>
      <w:r>
        <w:rPr>
          <w:lang w:val="en-CA"/>
        </w:rPr>
        <w:t>2</w:t>
      </w:r>
      <w:r w:rsidRPr="00172D2C">
        <w:rPr>
          <w:lang w:val="en-CA"/>
        </w:rPr>
        <w:t>0–</w:t>
      </w:r>
      <w:r>
        <w:rPr>
          <w:lang w:val="en-CA"/>
        </w:rPr>
        <w:t>1720</w:t>
      </w:r>
      <w:r w:rsidRPr="00172D2C">
        <w:rPr>
          <w:lang w:val="en-CA"/>
        </w:rPr>
        <w:t xml:space="preserve"> </w:t>
      </w:r>
      <w:r w:rsidR="00DF09B8">
        <w:rPr>
          <w:lang w:val="en-CA"/>
        </w:rPr>
        <w:t>Review remaining 4.2</w:t>
      </w:r>
      <w:r w:rsidR="006E2491">
        <w:rPr>
          <w:lang w:val="en-CA"/>
        </w:rPr>
        <w:t xml:space="preserve"> text/errata &amp; </w:t>
      </w:r>
      <w:r w:rsidR="00DF09B8">
        <w:rPr>
          <w:lang w:val="en-CA"/>
        </w:rPr>
        <w:t>6.x</w:t>
      </w:r>
      <w:r w:rsidR="006E2491">
        <w:rPr>
          <w:lang w:val="en-CA"/>
        </w:rPr>
        <w:t xml:space="preserve"> HL</w:t>
      </w:r>
      <w:r w:rsidR="00E407B6">
        <w:rPr>
          <w:lang w:val="en-CA"/>
        </w:rPr>
        <w:t>S</w:t>
      </w:r>
    </w:p>
    <w:p w14:paraId="45BA2150" w14:textId="5FC041CA"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15</w:t>
      </w:r>
      <w:r w:rsidRPr="00172D2C">
        <w:rPr>
          <w:lang w:val="en-CA"/>
        </w:rPr>
        <w:t>:</w:t>
      </w:r>
    </w:p>
    <w:p w14:paraId="109CDBD9" w14:textId="6DA8BACC"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F09B8">
        <w:rPr>
          <w:lang w:val="en-CA"/>
        </w:rPr>
        <w:t>Review 4.3 test conditions, 4.10 low latency</w:t>
      </w:r>
    </w:p>
    <w:p w14:paraId="6CAADFE2" w14:textId="5E938EC7"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16</w:t>
      </w:r>
      <w:r>
        <w:rPr>
          <w:lang w:val="en-CA"/>
        </w:rPr>
        <w:t>:</w:t>
      </w:r>
    </w:p>
    <w:p w14:paraId="725BC8F3" w14:textId="76CA35FB"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475C22">
        <w:rPr>
          <w:lang w:val="en-CA"/>
        </w:rPr>
        <w:t>4.10 low latency</w:t>
      </w:r>
    </w:p>
    <w:p w14:paraId="2820BD47" w14:textId="0FCFB16B" w:rsidR="003B5522" w:rsidRPr="00172D2C" w:rsidRDefault="003B5522" w:rsidP="003B5522">
      <w:pPr>
        <w:keepNext/>
        <w:numPr>
          <w:ilvl w:val="0"/>
          <w:numId w:val="9"/>
        </w:numPr>
        <w:rPr>
          <w:lang w:val="en-CA"/>
        </w:rPr>
      </w:pPr>
      <w:r w:rsidRPr="00172D2C">
        <w:rPr>
          <w:lang w:val="en-CA"/>
        </w:rPr>
        <w:t xml:space="preserve">Tue. </w:t>
      </w:r>
      <w:r w:rsidR="003168B6" w:rsidRPr="00172D2C">
        <w:rPr>
          <w:lang w:val="en-CA"/>
        </w:rPr>
        <w:t>18</w:t>
      </w:r>
      <w:r w:rsidRPr="00172D2C">
        <w:rPr>
          <w:lang w:val="en-CA"/>
        </w:rPr>
        <w:t xml:space="preserve"> </w:t>
      </w:r>
      <w:r w:rsidR="003168B6" w:rsidRPr="00172D2C">
        <w:rPr>
          <w:lang w:val="en-CA"/>
        </w:rPr>
        <w:t>Jan</w:t>
      </w:r>
      <w:r w:rsidRPr="00172D2C">
        <w:rPr>
          <w:lang w:val="en-CA"/>
        </w:rPr>
        <w:t>., 5</w:t>
      </w:r>
      <w:r w:rsidRPr="00172D2C">
        <w:rPr>
          <w:vertAlign w:val="superscript"/>
          <w:lang w:val="en-CA"/>
        </w:rPr>
        <w:t>th</w:t>
      </w:r>
      <w:r w:rsidRPr="00172D2C">
        <w:rPr>
          <w:lang w:val="en-CA"/>
        </w:rPr>
        <w:t xml:space="preserve"> day</w:t>
      </w:r>
    </w:p>
    <w:p w14:paraId="0BBEBA27" w14:textId="581D5FAA" w:rsidR="00A87F0C" w:rsidRPr="00172D2C" w:rsidRDefault="00D42049" w:rsidP="003B5522">
      <w:pPr>
        <w:pStyle w:val="Aufzhlungszeichen2"/>
        <w:keepNext/>
        <w:numPr>
          <w:ilvl w:val="1"/>
          <w:numId w:val="9"/>
        </w:numPr>
        <w:contextualSpacing w:val="0"/>
        <w:rPr>
          <w:lang w:val="en-CA"/>
        </w:rPr>
      </w:pPr>
      <w:r>
        <w:rPr>
          <w:lang w:val="en-CA"/>
        </w:rPr>
        <w:t>1200</w:t>
      </w:r>
      <w:r w:rsidR="003168B6" w:rsidRPr="00172D2C">
        <w:rPr>
          <w:lang w:val="en-CA"/>
        </w:rPr>
        <w:t>–</w:t>
      </w:r>
      <w:r w:rsidR="00551ED8">
        <w:rPr>
          <w:lang w:val="en-CA"/>
        </w:rPr>
        <w:t>1620</w:t>
      </w:r>
      <w:r w:rsidR="00551ED8" w:rsidRPr="00172D2C">
        <w:rPr>
          <w:lang w:val="en-CA"/>
        </w:rPr>
        <w:t xml:space="preserve"> </w:t>
      </w:r>
      <w:r w:rsidR="003168B6" w:rsidRPr="00172D2C">
        <w:rPr>
          <w:lang w:val="en-CA"/>
        </w:rPr>
        <w:t>ITU-T workshop on “AI and multimedia”</w:t>
      </w:r>
    </w:p>
    <w:p w14:paraId="65DBB0A1" w14:textId="4685D4A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17</w:t>
      </w:r>
      <w:r w:rsidRPr="00172D2C">
        <w:rPr>
          <w:lang w:val="en-CA"/>
        </w:rPr>
        <w:t>:</w:t>
      </w:r>
    </w:p>
    <w:p w14:paraId="381408D3" w14:textId="173B9E87"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sidR="00DF09B8">
        <w:rPr>
          <w:lang w:val="en-CA"/>
        </w:rPr>
        <w:t>Review remaining 5.3.4</w:t>
      </w:r>
    </w:p>
    <w:p w14:paraId="73A3558D" w14:textId="653D59B0"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18</w:t>
      </w:r>
      <w:r>
        <w:rPr>
          <w:lang w:val="en-CA"/>
        </w:rPr>
        <w:t>:</w:t>
      </w:r>
    </w:p>
    <w:p w14:paraId="5C15E653" w14:textId="7DA69B10" w:rsidR="00AF600F" w:rsidRPr="00172D2C" w:rsidRDefault="00AF600F" w:rsidP="00AF600F">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6E2491">
        <w:rPr>
          <w:lang w:val="en-CA"/>
        </w:rPr>
        <w:t xml:space="preserve">remaining 5.3.4; </w:t>
      </w:r>
      <w:r w:rsidR="00AB4592">
        <w:rPr>
          <w:lang w:val="en-CA"/>
        </w:rPr>
        <w:t xml:space="preserve">remaining 6.x, </w:t>
      </w:r>
      <w:r w:rsidR="00E407B6">
        <w:rPr>
          <w:lang w:val="en-CA"/>
        </w:rPr>
        <w:t>tentatively</w:t>
      </w:r>
      <w:r w:rsidR="00DF09B8">
        <w:rPr>
          <w:lang w:val="en-CA"/>
        </w:rPr>
        <w:t xml:space="preserve"> </w:t>
      </w:r>
      <w:r w:rsidR="006E2491">
        <w:rPr>
          <w:lang w:val="en-CA"/>
        </w:rPr>
        <w:t xml:space="preserve">other </w:t>
      </w:r>
      <w:r w:rsidR="00DF09B8">
        <w:rPr>
          <w:lang w:val="en-CA"/>
        </w:rPr>
        <w:t>remaining docs</w:t>
      </w:r>
    </w:p>
    <w:p w14:paraId="10438554" w14:textId="1F6AC4BD" w:rsidR="00D242CD" w:rsidRPr="00172D2C" w:rsidRDefault="00D242CD" w:rsidP="00D242CD">
      <w:pPr>
        <w:keepNext/>
        <w:numPr>
          <w:ilvl w:val="0"/>
          <w:numId w:val="9"/>
        </w:numPr>
        <w:rPr>
          <w:lang w:val="en-CA"/>
        </w:rPr>
      </w:pPr>
      <w:r w:rsidRPr="00172D2C">
        <w:rPr>
          <w:lang w:val="en-CA"/>
        </w:rPr>
        <w:t xml:space="preserve">Wed. </w:t>
      </w:r>
      <w:r w:rsidR="003168B6" w:rsidRPr="00172D2C">
        <w:rPr>
          <w:lang w:val="en-CA"/>
        </w:rPr>
        <w:t>19</w:t>
      </w:r>
      <w:r w:rsidRPr="00172D2C">
        <w:rPr>
          <w:lang w:val="en-CA"/>
        </w:rPr>
        <w:t xml:space="preserve"> </w:t>
      </w:r>
      <w:r w:rsidR="003168B6" w:rsidRPr="00172D2C">
        <w:rPr>
          <w:lang w:val="en-CA"/>
        </w:rPr>
        <w:t>Jan</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08E79E8F" w:rsidR="00D242CD" w:rsidRPr="00172D2C" w:rsidRDefault="00D242CD" w:rsidP="00D242CD">
      <w:pPr>
        <w:pStyle w:val="Aufzhlungszeichen2"/>
        <w:keepNext/>
        <w:numPr>
          <w:ilvl w:val="1"/>
          <w:numId w:val="9"/>
        </w:numPr>
        <w:contextualSpacing w:val="0"/>
        <w:rPr>
          <w:lang w:val="en-CA"/>
        </w:rPr>
      </w:pPr>
      <w:r w:rsidRPr="00172D2C">
        <w:rPr>
          <w:lang w:val="en-CA"/>
        </w:rPr>
        <w:t>0500–</w:t>
      </w:r>
      <w:r w:rsidR="00A56F54" w:rsidRPr="00172D2C">
        <w:rPr>
          <w:lang w:val="en-CA"/>
        </w:rPr>
        <w:t>06</w:t>
      </w:r>
      <w:r w:rsidR="00A56F54">
        <w:rPr>
          <w:lang w:val="en-CA"/>
        </w:rPr>
        <w:t>3</w:t>
      </w:r>
      <w:r w:rsidR="00A56F54" w:rsidRPr="00172D2C">
        <w:rPr>
          <w:lang w:val="en-CA"/>
        </w:rPr>
        <w:t xml:space="preserve">0 </w:t>
      </w:r>
      <w:r w:rsidRPr="00172D2C">
        <w:rPr>
          <w:lang w:val="en-CA"/>
        </w:rPr>
        <w:t>MPEG information sharing session</w:t>
      </w:r>
    </w:p>
    <w:p w14:paraId="5443CBB6" w14:textId="0350D65A" w:rsidR="003168B6" w:rsidRPr="00172D2C" w:rsidRDefault="003168B6" w:rsidP="00D242CD">
      <w:pPr>
        <w:pStyle w:val="Aufzhlungszeichen2"/>
        <w:keepNext/>
        <w:numPr>
          <w:ilvl w:val="1"/>
          <w:numId w:val="9"/>
        </w:numPr>
        <w:contextualSpacing w:val="0"/>
        <w:rPr>
          <w:lang w:val="en-CA"/>
        </w:rPr>
      </w:pPr>
      <w:r w:rsidRPr="00172D2C">
        <w:rPr>
          <w:lang w:val="en-CA"/>
        </w:rPr>
        <w:t>1400–1530 VCEG</w:t>
      </w:r>
    </w:p>
    <w:p w14:paraId="24638CB5" w14:textId="38BA9C5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19</w:t>
      </w:r>
      <w:r w:rsidRPr="00172D2C">
        <w:rPr>
          <w:lang w:val="en-CA"/>
        </w:rPr>
        <w:t>:</w:t>
      </w:r>
    </w:p>
    <w:p w14:paraId="1A19B873" w14:textId="6211AF23" w:rsidR="00AF600F" w:rsidRPr="00172D2C" w:rsidRDefault="00AF600F" w:rsidP="00AF600F">
      <w:pPr>
        <w:pStyle w:val="Aufzhlungszeichen2"/>
        <w:keepNext/>
        <w:numPr>
          <w:ilvl w:val="2"/>
          <w:numId w:val="9"/>
        </w:numPr>
        <w:contextualSpacing w:val="0"/>
        <w:rPr>
          <w:lang w:val="en-CA"/>
        </w:rPr>
      </w:pPr>
      <w:r w:rsidRPr="00172D2C">
        <w:rPr>
          <w:lang w:val="en-CA"/>
        </w:rPr>
        <w:t>1</w:t>
      </w:r>
      <w:r>
        <w:rPr>
          <w:lang w:val="en-CA"/>
        </w:rPr>
        <w:t>5</w:t>
      </w:r>
      <w:r w:rsidR="00EE2FB2">
        <w:rPr>
          <w:lang w:val="en-CA"/>
        </w:rPr>
        <w:t>5</w:t>
      </w:r>
      <w:r>
        <w:rPr>
          <w:lang w:val="en-CA"/>
        </w:rPr>
        <w:t>0</w:t>
      </w:r>
      <w:r w:rsidRPr="00172D2C">
        <w:rPr>
          <w:lang w:val="en-CA"/>
        </w:rPr>
        <w:t>–</w:t>
      </w:r>
      <w:r w:rsidR="00A5498D">
        <w:rPr>
          <w:lang w:val="en-CA"/>
        </w:rPr>
        <w:t>1750</w:t>
      </w:r>
      <w:r w:rsidR="00A5498D" w:rsidRPr="00172D2C">
        <w:rPr>
          <w:lang w:val="en-CA"/>
        </w:rPr>
        <w:t xml:space="preserve"> </w:t>
      </w:r>
      <w:r w:rsidR="00BB45C4">
        <w:rPr>
          <w:lang w:val="en-CA"/>
        </w:rPr>
        <w:t xml:space="preserve">Review </w:t>
      </w:r>
      <w:r w:rsidR="00F14A3D">
        <w:rPr>
          <w:lang w:val="en-CA"/>
        </w:rPr>
        <w:t>6.2 FGS</w:t>
      </w:r>
      <w:del w:id="47" w:author="Jens-Rainer Ohm" w:date="2022-02-07T12:15:00Z">
        <w:r w:rsidR="00F14A3D" w:rsidDel="00B54798">
          <w:rPr>
            <w:lang w:val="en-CA"/>
          </w:rPr>
          <w:delText>,</w:delText>
        </w:r>
      </w:del>
      <w:r w:rsidR="00F14A3D">
        <w:rPr>
          <w:lang w:val="en-CA"/>
        </w:rPr>
        <w:t xml:space="preserve"> </w:t>
      </w:r>
    </w:p>
    <w:p w14:paraId="67C5D7B3" w14:textId="7054C1F3"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20</w:t>
      </w:r>
      <w:r w:rsidRPr="00172D2C">
        <w:rPr>
          <w:lang w:val="en-CA"/>
        </w:rPr>
        <w:t>:</w:t>
      </w:r>
    </w:p>
    <w:p w14:paraId="2BF0CDE6" w14:textId="77FF5AD4"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sidR="00877159">
        <w:rPr>
          <w:lang w:val="en-CA"/>
        </w:rPr>
        <w:t>R</w:t>
      </w:r>
      <w:r w:rsidR="007B498E">
        <w:rPr>
          <w:lang w:val="en-CA"/>
        </w:rPr>
        <w:t xml:space="preserve">evisits, EE </w:t>
      </w:r>
      <w:r w:rsidR="006E2491">
        <w:rPr>
          <w:lang w:val="en-CA"/>
        </w:rPr>
        <w:t xml:space="preserve">&amp; other </w:t>
      </w:r>
      <w:r w:rsidR="007B498E">
        <w:rPr>
          <w:lang w:val="en-CA"/>
        </w:rPr>
        <w:t>planning</w:t>
      </w:r>
      <w:r w:rsidR="00877159">
        <w:rPr>
          <w:lang w:val="en-CA"/>
        </w:rPr>
        <w:t xml:space="preserve">; </w:t>
      </w:r>
      <w:ins w:id="48" w:author="Jens-Rainer Ohm" w:date="2022-02-07T12:15:00Z">
        <w:r w:rsidR="00B54798">
          <w:rPr>
            <w:lang w:val="en-CA"/>
          </w:rPr>
          <w:t xml:space="preserve">review </w:t>
        </w:r>
      </w:ins>
      <w:r w:rsidR="0052581E">
        <w:rPr>
          <w:lang w:val="en-CA"/>
        </w:rPr>
        <w:t xml:space="preserve">4.1 deployment status, </w:t>
      </w:r>
      <w:r w:rsidR="00877159">
        <w:rPr>
          <w:lang w:val="en-CA"/>
        </w:rPr>
        <w:t>4.7 conformance, 4.8 software</w:t>
      </w:r>
    </w:p>
    <w:p w14:paraId="5017C6DF" w14:textId="128471B7"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21</w:t>
      </w:r>
      <w:r>
        <w:rPr>
          <w:lang w:val="en-CA"/>
        </w:rPr>
        <w:t>:</w:t>
      </w:r>
    </w:p>
    <w:p w14:paraId="3B353C71" w14:textId="39F4E9E5" w:rsidR="00AF600F" w:rsidRPr="00172D2C" w:rsidRDefault="00AF600F" w:rsidP="00AF600F">
      <w:pPr>
        <w:pStyle w:val="Aufzhlungszeichen2"/>
        <w:numPr>
          <w:ilvl w:val="2"/>
          <w:numId w:val="9"/>
        </w:numPr>
        <w:contextualSpacing w:val="0"/>
        <w:rPr>
          <w:lang w:val="en-CA"/>
        </w:rPr>
      </w:pPr>
      <w:r w:rsidRPr="00172D2C">
        <w:rPr>
          <w:lang w:val="en-CA"/>
        </w:rPr>
        <w:t>2320–</w:t>
      </w:r>
      <w:r w:rsidR="0052581E" w:rsidRPr="00172D2C">
        <w:rPr>
          <w:lang w:val="en-CA"/>
        </w:rPr>
        <w:t>01</w:t>
      </w:r>
      <w:r w:rsidR="0052581E">
        <w:rPr>
          <w:lang w:val="en-CA"/>
        </w:rPr>
        <w:t>4</w:t>
      </w:r>
      <w:r w:rsidR="0052581E" w:rsidRPr="00172D2C">
        <w:rPr>
          <w:lang w:val="en-CA"/>
        </w:rPr>
        <w:t>0</w:t>
      </w:r>
      <w:r w:rsidRPr="00172D2C">
        <w:rPr>
          <w:lang w:val="en-CA"/>
        </w:rPr>
        <w:t xml:space="preserve">+1 </w:t>
      </w:r>
      <w:ins w:id="49" w:author="Jens-Rainer Ohm" w:date="2022-02-07T12:15:00Z">
        <w:r w:rsidR="00B54798">
          <w:rPr>
            <w:lang w:val="en-CA"/>
          </w:rPr>
          <w:t xml:space="preserve">Review </w:t>
        </w:r>
      </w:ins>
      <w:r w:rsidR="0052581E">
        <w:rPr>
          <w:lang w:val="en-CA"/>
        </w:rPr>
        <w:t>4.11 encoding optimization</w:t>
      </w:r>
    </w:p>
    <w:p w14:paraId="3B317AEE" w14:textId="0423D86F"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3168B6" w:rsidRPr="00172D2C">
        <w:rPr>
          <w:lang w:val="en-CA"/>
        </w:rPr>
        <w:t>20</w:t>
      </w:r>
      <w:r w:rsidR="00A85C60" w:rsidRPr="00172D2C">
        <w:rPr>
          <w:lang w:val="en-CA"/>
        </w:rPr>
        <w:t xml:space="preserve"> </w:t>
      </w:r>
      <w:r w:rsidR="003168B6" w:rsidRPr="00172D2C">
        <w:rPr>
          <w:lang w:val="en-CA"/>
        </w:rPr>
        <w:t>Jan</w:t>
      </w:r>
      <w:r w:rsidR="002D02FC" w:rsidRPr="00172D2C">
        <w:rPr>
          <w:lang w:val="en-CA"/>
        </w:rPr>
        <w:t>., 7</w:t>
      </w:r>
      <w:r w:rsidR="002D02FC" w:rsidRPr="00172D2C">
        <w:rPr>
          <w:vertAlign w:val="superscript"/>
          <w:lang w:val="en-CA"/>
        </w:rPr>
        <w:t>th</w:t>
      </w:r>
      <w:r w:rsidR="002D02FC" w:rsidRPr="00172D2C">
        <w:rPr>
          <w:lang w:val="en-CA"/>
        </w:rPr>
        <w:t xml:space="preserve"> day</w:t>
      </w:r>
    </w:p>
    <w:p w14:paraId="46B4FF2E" w14:textId="35428FD0" w:rsidR="00877159" w:rsidRPr="00172D2C" w:rsidRDefault="00877159" w:rsidP="00877159">
      <w:pPr>
        <w:pStyle w:val="Aufzhlungszeichen2"/>
        <w:keepNext/>
        <w:numPr>
          <w:ilvl w:val="1"/>
          <w:numId w:val="9"/>
        </w:numPr>
        <w:contextualSpacing w:val="0"/>
        <w:rPr>
          <w:lang w:val="en-CA"/>
        </w:rPr>
      </w:pPr>
      <w:r w:rsidRPr="00172D2C">
        <w:rPr>
          <w:lang w:val="en-CA"/>
        </w:rPr>
        <w:t xml:space="preserve">Session </w:t>
      </w:r>
      <w:r w:rsidR="00876C0C">
        <w:rPr>
          <w:lang w:val="en-CA"/>
        </w:rPr>
        <w:t>22</w:t>
      </w:r>
      <w:r w:rsidRPr="00172D2C">
        <w:rPr>
          <w:lang w:val="en-CA"/>
        </w:rPr>
        <w:t>:</w:t>
      </w:r>
    </w:p>
    <w:p w14:paraId="47300240" w14:textId="7E942C1A" w:rsidR="00877159" w:rsidRDefault="00877159" w:rsidP="007A1188">
      <w:pPr>
        <w:pStyle w:val="Aufzhlungszeichen2"/>
        <w:numPr>
          <w:ilvl w:val="2"/>
          <w:numId w:val="9"/>
        </w:numPr>
        <w:contextualSpacing w:val="0"/>
        <w:rPr>
          <w:lang w:val="en-CA"/>
        </w:rPr>
      </w:pPr>
      <w:r w:rsidRPr="00172D2C">
        <w:rPr>
          <w:lang w:val="en-CA"/>
        </w:rPr>
        <w:t>1</w:t>
      </w:r>
      <w:r w:rsidR="005A5E28">
        <w:rPr>
          <w:lang w:val="en-CA"/>
        </w:rPr>
        <w:t>52</w:t>
      </w:r>
      <w:r w:rsidRPr="00172D2C">
        <w:rPr>
          <w:lang w:val="en-CA"/>
        </w:rPr>
        <w:t>0–</w:t>
      </w:r>
      <w:r>
        <w:rPr>
          <w:lang w:val="en-CA"/>
        </w:rPr>
        <w:t>1</w:t>
      </w:r>
      <w:r w:rsidR="005A5E28">
        <w:rPr>
          <w:lang w:val="en-CA"/>
        </w:rPr>
        <w:t>72</w:t>
      </w:r>
      <w:r>
        <w:rPr>
          <w:lang w:val="en-CA"/>
        </w:rPr>
        <w:t>0</w:t>
      </w:r>
      <w:r w:rsidRPr="00172D2C">
        <w:rPr>
          <w:lang w:val="en-CA"/>
        </w:rPr>
        <w:t xml:space="preserve"> </w:t>
      </w:r>
      <w:r>
        <w:rPr>
          <w:lang w:val="en-CA"/>
        </w:rPr>
        <w:t>R</w:t>
      </w:r>
      <w:ins w:id="50" w:author="Jens-Rainer Ohm" w:date="2022-02-07T12:15:00Z">
        <w:r w:rsidR="00B54798">
          <w:rPr>
            <w:lang w:val="en-CA"/>
          </w:rPr>
          <w:t>eview r</w:t>
        </w:r>
      </w:ins>
      <w:ins w:id="51" w:author="Jens-Rainer Ohm" w:date="2022-02-07T12:16:00Z">
        <w:r w:rsidR="00933838">
          <w:rPr>
            <w:lang w:val="en-CA"/>
          </w:rPr>
          <w:t>e</w:t>
        </w:r>
      </w:ins>
      <w:del w:id="52" w:author="Jens-Rainer Ohm" w:date="2022-02-07T12:15:00Z">
        <w:r w:rsidDel="00B54798">
          <w:rPr>
            <w:lang w:val="en-CA"/>
          </w:rPr>
          <w:delText>e</w:delText>
        </w:r>
      </w:del>
      <w:r>
        <w:rPr>
          <w:lang w:val="en-CA"/>
        </w:rPr>
        <w:t xml:space="preserve">maining docs </w:t>
      </w:r>
      <w:r w:rsidR="00876C0C">
        <w:rPr>
          <w:lang w:val="en-CA"/>
        </w:rPr>
        <w:t xml:space="preserve">from 4.5, 4.8, 4.9, </w:t>
      </w:r>
      <w:r w:rsidR="00876C0C" w:rsidRPr="00DE117B">
        <w:rPr>
          <w:lang w:val="en-CA"/>
        </w:rPr>
        <w:t xml:space="preserve">4.11 </w:t>
      </w:r>
      <w:del w:id="53" w:author="Jens-Rainer Ohm" w:date="2022-02-07T12:15:00Z">
        <w:r w:rsidRPr="00DE117B" w:rsidDel="00B54798">
          <w:rPr>
            <w:lang w:val="en-CA"/>
          </w:rPr>
          <w:delText>review</w:delText>
        </w:r>
        <w:r w:rsidR="005A5E28" w:rsidDel="00B54798">
          <w:rPr>
            <w:lang w:val="en-CA"/>
          </w:rPr>
          <w:delText xml:space="preserve"> </w:delText>
        </w:r>
      </w:del>
      <w:r w:rsidR="005A5E28">
        <w:rPr>
          <w:lang w:val="en-CA"/>
        </w:rPr>
        <w:t>(chaired by Frank Bossen)</w:t>
      </w:r>
    </w:p>
    <w:p w14:paraId="4B987308" w14:textId="50C28E6A" w:rsidR="00AF600F" w:rsidRPr="00172D2C" w:rsidRDefault="00AF600F" w:rsidP="00877159">
      <w:pPr>
        <w:pStyle w:val="Aufzhlungszeichen2"/>
        <w:keepNext/>
        <w:numPr>
          <w:ilvl w:val="1"/>
          <w:numId w:val="9"/>
        </w:numPr>
        <w:contextualSpacing w:val="0"/>
        <w:rPr>
          <w:lang w:val="en-CA"/>
        </w:rPr>
      </w:pPr>
      <w:r w:rsidRPr="00172D2C">
        <w:rPr>
          <w:lang w:val="en-CA"/>
        </w:rPr>
        <w:t xml:space="preserve">Session </w:t>
      </w:r>
      <w:r w:rsidR="00876C0C">
        <w:rPr>
          <w:lang w:val="en-CA"/>
        </w:rPr>
        <w:t>23</w:t>
      </w:r>
      <w:r w:rsidRPr="00172D2C">
        <w:rPr>
          <w:lang w:val="en-CA"/>
        </w:rPr>
        <w:t>:</w:t>
      </w:r>
    </w:p>
    <w:p w14:paraId="3281E2BB" w14:textId="3E45BF3B" w:rsidR="00AF600F" w:rsidRPr="00172D2C" w:rsidRDefault="00AF600F" w:rsidP="00AF600F">
      <w:pPr>
        <w:pStyle w:val="Aufzhlungszeichen2"/>
        <w:numPr>
          <w:ilvl w:val="2"/>
          <w:numId w:val="9"/>
        </w:numPr>
        <w:contextualSpacing w:val="0"/>
        <w:rPr>
          <w:lang w:val="en-CA"/>
        </w:rPr>
      </w:pPr>
      <w:r w:rsidRPr="00172D2C">
        <w:rPr>
          <w:lang w:val="en-CA"/>
        </w:rPr>
        <w:t>2100–</w:t>
      </w:r>
      <w:r w:rsidR="00D4004A" w:rsidRPr="00172D2C">
        <w:rPr>
          <w:lang w:val="en-CA"/>
        </w:rPr>
        <w:t>2</w:t>
      </w:r>
      <w:r w:rsidR="00D4004A">
        <w:rPr>
          <w:lang w:val="en-CA"/>
        </w:rPr>
        <w:t>25</w:t>
      </w:r>
      <w:r w:rsidR="00D4004A" w:rsidRPr="00172D2C">
        <w:rPr>
          <w:lang w:val="en-CA"/>
        </w:rPr>
        <w:t xml:space="preserve">0 </w:t>
      </w:r>
      <w:r w:rsidR="00D4004A">
        <w:rPr>
          <w:lang w:val="en-CA"/>
        </w:rPr>
        <w:t>Revisits</w:t>
      </w:r>
      <w:r w:rsidR="00AA2E79">
        <w:rPr>
          <w:lang w:val="en-CA"/>
        </w:rPr>
        <w:t>;</w:t>
      </w:r>
      <w:r w:rsidR="00AA2E79" w:rsidRPr="00A76759">
        <w:rPr>
          <w:lang w:val="en-CA"/>
        </w:rPr>
        <w:t xml:space="preserve"> </w:t>
      </w:r>
      <w:r w:rsidR="00AA2E79">
        <w:rPr>
          <w:lang w:val="en-CA"/>
        </w:rPr>
        <w:t>output</w:t>
      </w:r>
      <w:r w:rsidR="00D4004A">
        <w:rPr>
          <w:lang w:val="en-CA"/>
        </w:rPr>
        <w:t xml:space="preserve"> document planning</w:t>
      </w:r>
      <w:r w:rsidR="00AA2E79">
        <w:rPr>
          <w:lang w:val="en-CA"/>
        </w:rPr>
        <w:t xml:space="preserve">, </w:t>
      </w:r>
      <w:r w:rsidR="00A76759" w:rsidRPr="00A76759">
        <w:rPr>
          <w:lang w:val="en-CA"/>
        </w:rPr>
        <w:t>AHG and EE planning</w:t>
      </w:r>
    </w:p>
    <w:p w14:paraId="3BE3FE32" w14:textId="4BBFF0AB"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876C0C">
        <w:rPr>
          <w:lang w:val="en-CA"/>
        </w:rPr>
        <w:t>24</w:t>
      </w:r>
      <w:r>
        <w:rPr>
          <w:lang w:val="en-CA"/>
        </w:rPr>
        <w:t>:</w:t>
      </w:r>
    </w:p>
    <w:p w14:paraId="349B8AF9" w14:textId="54C6F923" w:rsidR="00AF600F" w:rsidRPr="00172D2C" w:rsidRDefault="00D4004A" w:rsidP="00AF600F">
      <w:pPr>
        <w:pStyle w:val="Aufzhlungszeichen2"/>
        <w:numPr>
          <w:ilvl w:val="2"/>
          <w:numId w:val="9"/>
        </w:numPr>
        <w:contextualSpacing w:val="0"/>
        <w:rPr>
          <w:lang w:val="en-CA"/>
        </w:rPr>
      </w:pPr>
      <w:r w:rsidRPr="00172D2C">
        <w:rPr>
          <w:lang w:val="en-CA"/>
        </w:rPr>
        <w:t>23</w:t>
      </w:r>
      <w:r>
        <w:rPr>
          <w:lang w:val="en-CA"/>
        </w:rPr>
        <w:t>1</w:t>
      </w:r>
      <w:r w:rsidRPr="00172D2C">
        <w:rPr>
          <w:lang w:val="en-CA"/>
        </w:rPr>
        <w:t>0</w:t>
      </w:r>
      <w:r w:rsidR="00AF600F" w:rsidRPr="00172D2C">
        <w:rPr>
          <w:lang w:val="en-CA"/>
        </w:rPr>
        <w:t>–</w:t>
      </w:r>
      <w:r w:rsidR="00920A88" w:rsidRPr="00172D2C">
        <w:rPr>
          <w:lang w:val="en-CA"/>
        </w:rPr>
        <w:t>0</w:t>
      </w:r>
      <w:r w:rsidR="00920A88">
        <w:rPr>
          <w:lang w:val="en-CA"/>
        </w:rPr>
        <w:t>045</w:t>
      </w:r>
      <w:r w:rsidR="00AF600F" w:rsidRPr="00172D2C">
        <w:rPr>
          <w:lang w:val="en-CA"/>
        </w:rPr>
        <w:t xml:space="preserve">+1 </w:t>
      </w:r>
      <w:r>
        <w:rPr>
          <w:lang w:val="en-CA"/>
        </w:rPr>
        <w:t xml:space="preserve">Review DoCR documents, </w:t>
      </w:r>
      <w:ins w:id="54" w:author="Jens-Rainer Ohm" w:date="2022-02-07T12:16:00Z">
        <w:r w:rsidR="00B54798">
          <w:rPr>
            <w:lang w:val="en-CA"/>
          </w:rPr>
          <w:t xml:space="preserve">review </w:t>
        </w:r>
      </w:ins>
      <w:r>
        <w:rPr>
          <w:lang w:val="en-CA"/>
        </w:rPr>
        <w:t>remaining 4.5/4.</w:t>
      </w:r>
      <w:r w:rsidR="00920A88">
        <w:rPr>
          <w:lang w:val="en-CA"/>
        </w:rPr>
        <w:t>8</w:t>
      </w:r>
      <w:r>
        <w:rPr>
          <w:lang w:val="en-CA"/>
        </w:rPr>
        <w:t xml:space="preserve"> docs</w:t>
      </w:r>
    </w:p>
    <w:p w14:paraId="385F4184" w14:textId="19E47431" w:rsidR="00E45535" w:rsidRPr="00172D2C" w:rsidRDefault="00E45535" w:rsidP="00E45535">
      <w:pPr>
        <w:keepNext/>
        <w:numPr>
          <w:ilvl w:val="0"/>
          <w:numId w:val="9"/>
        </w:numPr>
        <w:rPr>
          <w:lang w:val="en-CA"/>
        </w:rPr>
      </w:pPr>
      <w:r w:rsidRPr="00172D2C">
        <w:rPr>
          <w:lang w:val="en-CA"/>
        </w:rPr>
        <w:lastRenderedPageBreak/>
        <w:t xml:space="preserve">Fri. </w:t>
      </w:r>
      <w:r w:rsidR="003168B6" w:rsidRPr="00172D2C">
        <w:rPr>
          <w:lang w:val="en-CA"/>
        </w:rPr>
        <w:t>21</w:t>
      </w:r>
      <w:r w:rsidRPr="00172D2C">
        <w:rPr>
          <w:lang w:val="en-CA"/>
        </w:rPr>
        <w:t xml:space="preserve"> </w:t>
      </w:r>
      <w:r w:rsidR="003168B6" w:rsidRPr="00172D2C">
        <w:rPr>
          <w:lang w:val="en-CA"/>
        </w:rPr>
        <w:t>Jan</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24A160B6" w:rsidR="00E45535" w:rsidRPr="00172D2C" w:rsidRDefault="00E45535" w:rsidP="00E45535">
      <w:pPr>
        <w:pStyle w:val="Aufzhlungszeichen2"/>
        <w:keepNext/>
        <w:numPr>
          <w:ilvl w:val="1"/>
          <w:numId w:val="9"/>
        </w:numPr>
        <w:contextualSpacing w:val="0"/>
        <w:rPr>
          <w:lang w:val="en-CA"/>
        </w:rPr>
      </w:pPr>
      <w:r w:rsidRPr="00172D2C">
        <w:rPr>
          <w:lang w:val="en-CA"/>
        </w:rPr>
        <w:t>Plenary</w:t>
      </w:r>
      <w:ins w:id="55" w:author="Jens-Rainer Ohm" w:date="2022-02-07T12:21:00Z">
        <w:r w:rsidR="00933838">
          <w:rPr>
            <w:lang w:val="en-CA"/>
          </w:rPr>
          <w:t xml:space="preserve"> (sessions 25 </w:t>
        </w:r>
        <w:proofErr w:type="gramStart"/>
        <w:r w:rsidR="00933838">
          <w:rPr>
            <w:lang w:val="en-CA"/>
          </w:rPr>
          <w:t>an</w:t>
        </w:r>
        <w:proofErr w:type="gramEnd"/>
        <w:r w:rsidR="00933838">
          <w:rPr>
            <w:lang w:val="en-CA"/>
          </w:rPr>
          <w:t xml:space="preserve"> 26)</w:t>
        </w:r>
      </w:ins>
      <w:r w:rsidRPr="00172D2C">
        <w:rPr>
          <w:lang w:val="en-CA"/>
        </w:rPr>
        <w:t>:</w:t>
      </w:r>
    </w:p>
    <w:p w14:paraId="639B98F1" w14:textId="51E5CAED" w:rsidR="00E45535" w:rsidRPr="00172D2C" w:rsidRDefault="003168B6" w:rsidP="00E20E12">
      <w:pPr>
        <w:pStyle w:val="Aufzhlungszeichen2"/>
        <w:numPr>
          <w:ilvl w:val="2"/>
          <w:numId w:val="9"/>
        </w:numPr>
        <w:contextualSpacing w:val="0"/>
        <w:rPr>
          <w:lang w:val="en-CA"/>
        </w:rPr>
      </w:pPr>
      <w:r w:rsidRPr="00172D2C">
        <w:rPr>
          <w:lang w:val="en-CA"/>
        </w:rPr>
        <w:t>1300</w:t>
      </w:r>
      <w:r w:rsidR="00E45535" w:rsidRPr="00172D2C">
        <w:rPr>
          <w:lang w:val="en-CA"/>
        </w:rPr>
        <w:t>–</w:t>
      </w:r>
      <w:r w:rsidRPr="00172D2C">
        <w:rPr>
          <w:lang w:val="en-CA"/>
        </w:rPr>
        <w:t>1500</w:t>
      </w:r>
      <w:r w:rsidR="008024F8" w:rsidRPr="00172D2C">
        <w:rPr>
          <w:lang w:val="en-CA"/>
        </w:rPr>
        <w:t xml:space="preserve"> </w:t>
      </w:r>
      <w:r w:rsidR="00075310" w:rsidRPr="00172D2C">
        <w:rPr>
          <w:lang w:val="en-CA"/>
        </w:rPr>
        <w:t>R</w:t>
      </w:r>
      <w:ins w:id="56" w:author="Jens-Rainer Ohm" w:date="2022-02-07T12:16:00Z">
        <w:r w:rsidR="00B54798">
          <w:rPr>
            <w:lang w:val="en-CA"/>
          </w:rPr>
          <w:t>eview r</w:t>
        </w:r>
      </w:ins>
      <w:r w:rsidR="00075310" w:rsidRPr="00172D2C">
        <w:rPr>
          <w:lang w:val="en-CA"/>
        </w:rPr>
        <w:t xml:space="preserve">emaining </w:t>
      </w:r>
      <w:r w:rsidR="00920A88">
        <w:rPr>
          <w:lang w:val="en-CA"/>
        </w:rPr>
        <w:t xml:space="preserve">4.11 docs, </w:t>
      </w:r>
      <w:del w:id="57" w:author="Jens-Rainer Ohm" w:date="2022-02-07T12:16:00Z">
        <w:r w:rsidR="00707738" w:rsidRPr="00172D2C" w:rsidDel="00933838">
          <w:rPr>
            <w:lang w:val="en-CA"/>
          </w:rPr>
          <w:delText xml:space="preserve">Approval </w:delText>
        </w:r>
      </w:del>
      <w:ins w:id="58" w:author="Jens-Rainer Ohm" w:date="2022-02-07T12:16:00Z">
        <w:r w:rsidR="00933838">
          <w:rPr>
            <w:lang w:val="en-CA"/>
          </w:rPr>
          <w:t>a</w:t>
        </w:r>
        <w:r w:rsidR="00933838" w:rsidRPr="00172D2C">
          <w:rPr>
            <w:lang w:val="en-CA"/>
          </w:rPr>
          <w:t xml:space="preserve">pproval </w:t>
        </w:r>
      </w:ins>
      <w:r w:rsidR="00707738" w:rsidRPr="00172D2C">
        <w:rPr>
          <w:lang w:val="en-CA"/>
        </w:rPr>
        <w:t>of output docs, AHGs, recommendations</w:t>
      </w:r>
    </w:p>
    <w:p w14:paraId="3E986DFD" w14:textId="7A926AC4" w:rsidR="00E45535" w:rsidRPr="00172D2C" w:rsidRDefault="00AF600F" w:rsidP="00E20E12">
      <w:pPr>
        <w:pStyle w:val="Aufzhlungszeichen2"/>
        <w:numPr>
          <w:ilvl w:val="2"/>
          <w:numId w:val="9"/>
        </w:numPr>
        <w:contextualSpacing w:val="0"/>
        <w:rPr>
          <w:lang w:val="en-CA"/>
        </w:rPr>
      </w:pPr>
      <w:r w:rsidRPr="00E64F5C">
        <w:rPr>
          <w:lang w:val="en-CA"/>
        </w:rPr>
        <w:t>1520–</w:t>
      </w:r>
      <w:r w:rsidR="00F541A2" w:rsidRPr="00E64F5C">
        <w:rPr>
          <w:lang w:val="en-CA"/>
        </w:rPr>
        <w:t>17</w:t>
      </w:r>
      <w:r w:rsidR="00F541A2">
        <w:rPr>
          <w:lang w:val="en-CA"/>
        </w:rPr>
        <w:t>0</w:t>
      </w:r>
      <w:r w:rsidR="00F541A2" w:rsidRPr="00E64F5C">
        <w:rPr>
          <w:lang w:val="en-CA"/>
        </w:rPr>
        <w:t xml:space="preserve">0 </w:t>
      </w:r>
      <w:r w:rsidRPr="00E64F5C">
        <w:rPr>
          <w:lang w:val="en-CA"/>
        </w:rPr>
        <w:t>Remaining business</w:t>
      </w:r>
      <w:r w:rsidRPr="00172D2C">
        <w:rPr>
          <w:lang w:val="en-CA"/>
        </w:rPr>
        <w:t xml:space="preserve">, </w:t>
      </w:r>
      <w:del w:id="59" w:author="Jens-Rainer Ohm" w:date="2022-02-07T12:16:00Z">
        <w:r w:rsidRPr="00172D2C" w:rsidDel="00933838">
          <w:rPr>
            <w:lang w:val="en-CA"/>
          </w:rPr>
          <w:delText xml:space="preserve">Approval </w:delText>
        </w:r>
      </w:del>
      <w:ins w:id="60" w:author="Jens-Rainer Ohm" w:date="2022-02-07T12:16:00Z">
        <w:r w:rsidR="00933838">
          <w:rPr>
            <w:lang w:val="en-CA"/>
          </w:rPr>
          <w:t>a</w:t>
        </w:r>
        <w:r w:rsidR="00933838" w:rsidRPr="00172D2C">
          <w:rPr>
            <w:lang w:val="en-CA"/>
          </w:rPr>
          <w:t xml:space="preserve">pproval </w:t>
        </w:r>
      </w:ins>
      <w:r w:rsidRPr="00172D2C">
        <w:rPr>
          <w:lang w:val="en-CA"/>
        </w:rPr>
        <w:t>of output docs, AHGs, recommendations</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645DDD79" w:rsidR="00E45535" w:rsidRPr="00172D2C" w:rsidRDefault="00E776E6" w:rsidP="00E20E12">
      <w:pPr>
        <w:pStyle w:val="Aufzhlungszeichen2"/>
        <w:numPr>
          <w:ilvl w:val="1"/>
          <w:numId w:val="9"/>
        </w:numPr>
        <w:contextualSpacing w:val="0"/>
        <w:rPr>
          <w:lang w:val="en-CA"/>
        </w:rPr>
      </w:pPr>
      <w:r>
        <w:rPr>
          <w:lang w:val="en-CA"/>
        </w:rPr>
        <w:t>0027</w:t>
      </w:r>
      <w:r w:rsidR="00C20364" w:rsidRPr="00172D2C">
        <w:rPr>
          <w:lang w:val="en-CA"/>
        </w:rPr>
        <w:t>+1</w:t>
      </w:r>
      <w:r w:rsidR="00E45535" w:rsidRPr="00172D2C">
        <w:rPr>
          <w:lang w:val="en-CA"/>
        </w:rPr>
        <w:t>–</w:t>
      </w:r>
      <w:r>
        <w:rPr>
          <w:lang w:val="en-CA"/>
        </w:rPr>
        <w:t>0037</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61" w:name="_Ref298716123"/>
      <w:bookmarkStart w:id="62" w:name="_Ref502857719"/>
      <w:r w:rsidRPr="00172D2C">
        <w:rPr>
          <w:lang w:val="en-CA"/>
        </w:rPr>
        <w:t>Contribution topic overview</w:t>
      </w:r>
      <w:bookmarkEnd w:id="61"/>
      <w:bookmarkEnd w:id="62"/>
    </w:p>
    <w:p w14:paraId="0343D177" w14:textId="7AFA93A4" w:rsidR="00556EEC" w:rsidRPr="00172D2C" w:rsidRDefault="00BC2EF4" w:rsidP="00FD4DBD">
      <w:pPr>
        <w:keepNext/>
        <w:rPr>
          <w:lang w:val="en-CA"/>
        </w:rPr>
      </w:pPr>
      <w:bookmarkStart w:id="63"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63"/>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03CFF2E7"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8502F2">
        <w:rPr>
          <w:lang w:val="en-CA"/>
        </w:rPr>
        <w:t>4</w:t>
      </w:r>
      <w:r w:rsidR="00F0506A" w:rsidRPr="00172D2C">
        <w:rPr>
          <w:lang w:val="en-CA"/>
        </w:rPr>
        <w:t>)</w:t>
      </w:r>
      <w:r w:rsidR="008502F2">
        <w:rPr>
          <w:lang w:val="en-CA"/>
        </w:rPr>
        <w:t xml:space="preserve"> </w:t>
      </w:r>
    </w:p>
    <w:p w14:paraId="79E9D83F" w14:textId="56CB38A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8353BA">
        <w:rPr>
          <w:lang w:val="en-CA"/>
        </w:rPr>
        <w:t>6</w:t>
      </w:r>
      <w:r w:rsidR="00F0506A" w:rsidRPr="00172D2C">
        <w:rPr>
          <w:lang w:val="en-CA"/>
        </w:rPr>
        <w:t>)</w:t>
      </w:r>
    </w:p>
    <w:p w14:paraId="4A263233" w14:textId="0A29F3C0"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F44C89" w:rsidRPr="00172D2C">
        <w:rPr>
          <w:lang w:val="en-CA"/>
        </w:rPr>
        <w:t>1</w:t>
      </w:r>
      <w:r w:rsidR="00E17363" w:rsidRPr="00172D2C">
        <w:rPr>
          <w:lang w:val="en-CA"/>
        </w:rPr>
        <w:t>)</w:t>
      </w:r>
    </w:p>
    <w:p w14:paraId="0833CD1B" w14:textId="7DC79C18"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2EDFC91E"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AE5431">
        <w:rPr>
          <w:lang w:val="en-CA"/>
        </w:rPr>
        <w:t>3</w:t>
      </w:r>
      <w:r w:rsidRPr="00172D2C">
        <w:rPr>
          <w:lang w:val="en-CA"/>
        </w:rPr>
        <w:t>)</w:t>
      </w:r>
      <w:r w:rsidR="000E0510" w:rsidRPr="00172D2C">
        <w:rPr>
          <w:lang w:val="en-CA"/>
        </w:rPr>
        <w:t xml:space="preserve"> </w:t>
      </w:r>
    </w:p>
    <w:p w14:paraId="23A7024B" w14:textId="6DBC406C"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A24A87" w:rsidRPr="00172D2C">
        <w:rPr>
          <w:lang w:val="en-CA"/>
        </w:rPr>
        <w:t>1</w:t>
      </w:r>
      <w:r w:rsidRPr="00172D2C">
        <w:rPr>
          <w:lang w:val="en-CA"/>
        </w:rPr>
        <w:t>)</w:t>
      </w:r>
      <w:r w:rsidR="008502F2">
        <w:rPr>
          <w:lang w:val="en-CA"/>
        </w:rPr>
        <w:t xml:space="preserve"> </w:t>
      </w:r>
    </w:p>
    <w:p w14:paraId="66AADAFD" w14:textId="2D1EF4AE"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4E0E62">
        <w:rPr>
          <w:lang w:val="en-CA"/>
        </w:rPr>
        <w:t>2</w:t>
      </w:r>
      <w:r w:rsidRPr="00172D2C">
        <w:rPr>
          <w:lang w:val="en-CA"/>
        </w:rPr>
        <w:t>)</w:t>
      </w:r>
      <w:r w:rsidR="008502F2">
        <w:rPr>
          <w:lang w:val="en-CA"/>
        </w:rPr>
        <w:t xml:space="preserve"> </w:t>
      </w:r>
    </w:p>
    <w:p w14:paraId="24B71D1A" w14:textId="0DA28CAD"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8D29DC">
        <w:rPr>
          <w:lang w:val="en-CA"/>
        </w:rPr>
        <w:t>4</w:t>
      </w:r>
      <w:r w:rsidRPr="00172D2C">
        <w:rPr>
          <w:lang w:val="en-CA"/>
        </w:rPr>
        <w:t>)</w:t>
      </w:r>
    </w:p>
    <w:p w14:paraId="4D9A3E71" w14:textId="271520E6"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A24A87" w:rsidRPr="00172D2C">
        <w:rPr>
          <w:lang w:val="en-CA"/>
        </w:rPr>
        <w:t>7</w:t>
      </w:r>
      <w:r w:rsidR="003143E1" w:rsidRPr="00172D2C">
        <w:rPr>
          <w:lang w:val="en-CA"/>
        </w:rPr>
        <w:t>)</w:t>
      </w:r>
    </w:p>
    <w:p w14:paraId="2BF37D7E" w14:textId="7379731A"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077116" w:rsidRPr="00172D2C">
        <w:rPr>
          <w:lang w:val="en-CA"/>
        </w:rPr>
        <w:t>1</w:t>
      </w:r>
      <w:r w:rsidR="00077116">
        <w:rPr>
          <w:lang w:val="en-CA"/>
        </w:rPr>
        <w:t>1</w:t>
      </w:r>
      <w:r w:rsidR="003143E1" w:rsidRPr="00172D2C">
        <w:rPr>
          <w:lang w:val="en-CA"/>
        </w:rPr>
        <w:t>)</w:t>
      </w:r>
    </w:p>
    <w:p w14:paraId="702DBDBF" w14:textId="2A2A4FD7"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A24A87" w:rsidRPr="00172D2C">
        <w:rPr>
          <w:lang w:val="en-CA"/>
        </w:rPr>
        <w:t>5</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5A333F51"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386161">
        <w:rPr>
          <w:lang w:val="en-CA"/>
        </w:rPr>
        <w:t>2</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1A4CFF4"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0E3112B9"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7D6108" w:rsidRPr="00172D2C">
        <w:rPr>
          <w:lang w:val="en-CA"/>
        </w:rPr>
        <w:t>5</w:t>
      </w:r>
      <w:r w:rsidR="007D6108">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473657A8"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A24A87" w:rsidRPr="00172D2C">
        <w:rPr>
          <w:lang w:val="en-CA"/>
        </w:rPr>
        <w:t>9</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1BC64558" w:rsidR="00E419C6" w:rsidRPr="00172D2C" w:rsidRDefault="00E419C6" w:rsidP="00E419C6">
      <w:pPr>
        <w:pStyle w:val="Aufzhlungszeichen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lastRenderedPageBreak/>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64"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64"/>
    </w:p>
    <w:p w14:paraId="26105263" w14:textId="4AA74D3B"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C20364" w:rsidRPr="00172D2C">
        <w:rPr>
          <w:lang w:val="en-CA"/>
        </w:rPr>
        <w:t>12</w:t>
      </w:r>
      <w:r w:rsidR="00141549" w:rsidRPr="00172D2C">
        <w:rPr>
          <w:lang w:val="en-CA"/>
        </w:rPr>
        <w:t xml:space="preserve"> </w:t>
      </w:r>
      <w:r w:rsidR="00C20364" w:rsidRPr="00172D2C">
        <w:rPr>
          <w:lang w:val="en-CA"/>
        </w:rPr>
        <w:t>Jan</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F14597" w:rsidRPr="00172D2C">
        <w:rPr>
          <w:lang w:val="en-CA"/>
        </w:rPr>
        <w:t>13</w:t>
      </w:r>
      <w:r w:rsidR="00F14597">
        <w:rPr>
          <w:lang w:val="en-CA"/>
        </w:rPr>
        <w:t>45</w:t>
      </w:r>
      <w:r w:rsidR="001D5DF2" w:rsidRPr="00172D2C">
        <w:rPr>
          <w:lang w:val="en-CA"/>
        </w:rPr>
        <w:t>–</w:t>
      </w:r>
      <w:r w:rsidR="00F14597">
        <w:rPr>
          <w:lang w:val="en-CA"/>
        </w:rPr>
        <w:t>150</w:t>
      </w:r>
      <w:r w:rsidR="0070519C">
        <w:rPr>
          <w:lang w:val="en-CA"/>
        </w:rPr>
        <w:t>5</w:t>
      </w:r>
      <w:r w:rsidR="00F14597" w:rsidRPr="00172D2C">
        <w:rPr>
          <w:lang w:val="en-CA"/>
        </w:rPr>
        <w:t xml:space="preserve"> </w:t>
      </w:r>
      <w:r w:rsidR="00284715" w:rsidRPr="00172D2C">
        <w:rPr>
          <w:lang w:val="en-CA"/>
        </w:rPr>
        <w:t xml:space="preserve">and </w:t>
      </w:r>
      <w:r w:rsidR="00294FF7">
        <w:rPr>
          <w:lang w:val="en-CA"/>
        </w:rPr>
        <w:t xml:space="preserve">in session 2 </w:t>
      </w:r>
      <w:r w:rsidR="00F14597" w:rsidRPr="00172D2C">
        <w:rPr>
          <w:lang w:val="en-CA"/>
        </w:rPr>
        <w:t>152</w:t>
      </w:r>
      <w:r w:rsidR="00F14597">
        <w:rPr>
          <w:lang w:val="en-CA"/>
        </w:rPr>
        <w:t>5</w:t>
      </w:r>
      <w:r w:rsidR="00284715" w:rsidRPr="00172D2C">
        <w:rPr>
          <w:lang w:val="en-CA"/>
        </w:rPr>
        <w:t>–</w:t>
      </w:r>
      <w:r w:rsidR="00F31A9A">
        <w:rPr>
          <w:lang w:val="en-CA"/>
        </w:rPr>
        <w:t>1605</w:t>
      </w:r>
      <w:r w:rsidR="00F31A9A"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0BD15B17" w14:textId="415661CE" w:rsidR="000476B4" w:rsidRPr="00172D2C" w:rsidRDefault="00DD3525" w:rsidP="000476B4">
      <w:pPr>
        <w:pStyle w:val="berschrift9"/>
        <w:rPr>
          <w:szCs w:val="24"/>
          <w:lang w:val="en-CA"/>
        </w:rPr>
      </w:pPr>
      <w:hyperlink r:id="rId41" w:history="1">
        <w:r w:rsidR="000476B4" w:rsidRPr="00172D2C">
          <w:rPr>
            <w:color w:val="0000FF"/>
            <w:szCs w:val="24"/>
            <w:u w:val="single"/>
            <w:lang w:val="en-CA"/>
          </w:rPr>
          <w:t>JVET-Y0001</w:t>
        </w:r>
      </w:hyperlink>
      <w:r w:rsidR="000476B4" w:rsidRPr="00172D2C">
        <w:rPr>
          <w:szCs w:val="24"/>
          <w:lang w:val="en-CA"/>
        </w:rPr>
        <w:t xml:space="preserve"> JVET AHG report: Project management (AHG1) [J.-R. Ohm, G. J. Sullivan]</w:t>
      </w:r>
    </w:p>
    <w:p w14:paraId="3AD0F7FC" w14:textId="3FCC689E" w:rsidR="00954A2C" w:rsidRPr="00954A2C" w:rsidRDefault="00954A2C" w:rsidP="00954A2C">
      <w:pPr>
        <w:rPr>
          <w:lang w:val="en-CA"/>
        </w:rPr>
      </w:pPr>
      <w:bookmarkStart w:id="65" w:name="_Hlk60808564"/>
      <w:r w:rsidRPr="00954A2C">
        <w:rPr>
          <w:lang w:val="en-CA"/>
        </w:rPr>
        <w:t xml:space="preserve">The work of the JVET overall had proceeded well in the interim period with </w:t>
      </w:r>
      <w:r w:rsidR="00686780">
        <w:rPr>
          <w:lang w:val="en-CA"/>
        </w:rPr>
        <w:t>higher</w:t>
      </w:r>
      <w:r w:rsidRPr="00954A2C">
        <w:rPr>
          <w:lang w:val="en-CA"/>
        </w:rPr>
        <w:t xml:space="preserve"> number of input documents (as compared to the previous meeting) submitted to the current meeting. Intense discussion had been carried out on the group email reflector, and all output documents from the preceding meeting had been produced.</w:t>
      </w:r>
    </w:p>
    <w:p w14:paraId="7DC66293" w14:textId="77777777" w:rsidR="00954A2C" w:rsidRPr="00954A2C" w:rsidRDefault="00954A2C" w:rsidP="00954A2C">
      <w:r w:rsidRPr="00954A2C">
        <w:rPr>
          <w:lang w:val="en-CA"/>
        </w:rPr>
        <w:t xml:space="preserve">Output documents from the preceding meeting had been made initially available at the JVET web site </w:t>
      </w:r>
      <w:r w:rsidRPr="00954A2C">
        <w:t>(</w:t>
      </w:r>
      <w:hyperlink r:id="rId42" w:history="1">
        <w:r w:rsidRPr="00954A2C">
          <w:rPr>
            <w:rStyle w:val="Hyperlink"/>
          </w:rPr>
          <w:t>https://jvet-experts.org/</w:t>
        </w:r>
      </w:hyperlink>
      <w:r w:rsidRPr="00954A2C">
        <w:t>)</w:t>
      </w:r>
      <w:r w:rsidRPr="00954A2C">
        <w:rPr>
          <w:lang w:val="en-CA"/>
        </w:rPr>
        <w:t xml:space="preserve"> or the ITU-based JVET site (</w:t>
      </w:r>
      <w:hyperlink r:id="rId43" w:history="1">
        <w:r w:rsidRPr="00954A2C">
          <w:rPr>
            <w:rStyle w:val="Hyperlink"/>
            <w:lang w:val="en-CA"/>
          </w:rPr>
          <w:t>http://wftp3.itu.int/av-arch/jvet-site/2021_10_X_Virtual/</w:t>
        </w:r>
      </w:hyperlink>
      <w:r w:rsidRPr="00954A2C">
        <w:rPr>
          <w:lang w:val="en-CA"/>
        </w:rPr>
        <w:t xml:space="preserve">). It is noted that </w:t>
      </w:r>
      <w:r w:rsidRPr="00954A2C">
        <w:t xml:space="preserve">the previous document site </w:t>
      </w:r>
      <w:hyperlink r:id="rId44" w:history="1">
        <w:r w:rsidRPr="00954A2C">
          <w:rPr>
            <w:rStyle w:val="Hyperlink"/>
          </w:rPr>
          <w:t>http://phenix.int-evry.fr/jvet/</w:t>
        </w:r>
      </w:hyperlink>
      <w:r w:rsidRPr="00954A2C">
        <w:t xml:space="preserve"> is still accessible, but was converted to read-only.</w:t>
      </w:r>
    </w:p>
    <w:p w14:paraId="3EC08E0C" w14:textId="77777777" w:rsidR="00954A2C" w:rsidRPr="00954A2C" w:rsidRDefault="00954A2C" w:rsidP="00954A2C">
      <w:pPr>
        <w:rPr>
          <w:lang w:val="en-CA"/>
        </w:rPr>
      </w:pPr>
      <w:r w:rsidRPr="00954A2C">
        <w:rPr>
          <w:lang w:val="en-CA"/>
        </w:rPr>
        <w:t>The list of documents produced included the following, particularly:</w:t>
      </w:r>
    </w:p>
    <w:p w14:paraId="7C164AE2" w14:textId="77777777" w:rsidR="00954A2C" w:rsidRPr="00954A2C" w:rsidRDefault="00954A2C" w:rsidP="00551ED8">
      <w:pPr>
        <w:numPr>
          <w:ilvl w:val="0"/>
          <w:numId w:val="37"/>
        </w:numPr>
        <w:tabs>
          <w:tab w:val="left" w:pos="360"/>
        </w:tabs>
        <w:rPr>
          <w:lang w:val="en-CA"/>
        </w:rPr>
      </w:pPr>
      <w:r w:rsidRPr="00954A2C">
        <w:rPr>
          <w:lang w:val="en-CA"/>
        </w:rPr>
        <w:t>The meeting report (JVET-X1000) [Posted 2021-11-13, also submitted as WG 5 N 82]</w:t>
      </w:r>
    </w:p>
    <w:p w14:paraId="7E43A8D9" w14:textId="77777777" w:rsidR="00954A2C" w:rsidRPr="00954A2C" w:rsidRDefault="00954A2C" w:rsidP="00551ED8">
      <w:pPr>
        <w:numPr>
          <w:ilvl w:val="0"/>
          <w:numId w:val="37"/>
        </w:numPr>
        <w:tabs>
          <w:tab w:val="left" w:pos="360"/>
        </w:tabs>
        <w:rPr>
          <w:lang w:val="en-CA"/>
        </w:rPr>
      </w:pPr>
      <w:r w:rsidRPr="00954A2C">
        <w:rPr>
          <w:lang w:val="en-CA"/>
        </w:rPr>
        <w:t>Errata report items for VVC, HEVC, AVC, Video CICP, and CP usage TR (</w:t>
      </w:r>
      <w:r w:rsidRPr="00954A2C">
        <w:rPr>
          <w:bCs/>
          <w:lang w:val="en-CA"/>
        </w:rPr>
        <w:t xml:space="preserve">JVET-X1004) </w:t>
      </w:r>
      <w:r w:rsidRPr="00954A2C">
        <w:rPr>
          <w:lang w:val="en-CA"/>
        </w:rPr>
        <w:t>[Posted 2021-11-17]</w:t>
      </w:r>
    </w:p>
    <w:p w14:paraId="04B18AA4" w14:textId="77777777" w:rsidR="00954A2C" w:rsidRPr="00954A2C" w:rsidRDefault="00954A2C" w:rsidP="00551ED8">
      <w:pPr>
        <w:numPr>
          <w:ilvl w:val="0"/>
          <w:numId w:val="37"/>
        </w:numPr>
        <w:tabs>
          <w:tab w:val="left" w:pos="360"/>
        </w:tabs>
        <w:rPr>
          <w:lang w:val="en-CA"/>
        </w:rPr>
      </w:pPr>
      <w:r w:rsidRPr="00954A2C">
        <w:rPr>
          <w:lang w:val="en-CA"/>
        </w:rPr>
        <w:t>New level for HEVC (Draft 1) (</w:t>
      </w:r>
      <w:r w:rsidRPr="00954A2C">
        <w:rPr>
          <w:bCs/>
          <w:lang w:val="en-CA"/>
        </w:rPr>
        <w:t xml:space="preserve">JVET-X1005) </w:t>
      </w:r>
      <w:r w:rsidRPr="00954A2C">
        <w:rPr>
          <w:lang w:val="en-CA"/>
        </w:rPr>
        <w:t>[Posted 2021-11-16]</w:t>
      </w:r>
    </w:p>
    <w:p w14:paraId="2A206828" w14:textId="77777777" w:rsidR="00954A2C" w:rsidRPr="00954A2C" w:rsidRDefault="00954A2C" w:rsidP="00551ED8">
      <w:pPr>
        <w:numPr>
          <w:ilvl w:val="0"/>
          <w:numId w:val="37"/>
        </w:numPr>
        <w:tabs>
          <w:tab w:val="left" w:pos="360"/>
        </w:tabs>
        <w:rPr>
          <w:lang w:val="en-CA"/>
        </w:rPr>
      </w:pPr>
      <w:r w:rsidRPr="00954A2C">
        <w:rPr>
          <w:bCs/>
          <w:lang w:val="en-CA"/>
        </w:rPr>
        <w:t>Algorithm description for Versatile Video Coding and Test Model 15 (VTM 15) (</w:t>
      </w:r>
      <w:r w:rsidRPr="00954A2C">
        <w:rPr>
          <w:lang w:val="en-CA"/>
        </w:rPr>
        <w:t>JVET-X2002) [Posted 2021-12-28</w:t>
      </w:r>
      <w:bookmarkStart w:id="66" w:name="_Hlk92637862"/>
      <w:r w:rsidRPr="00954A2C">
        <w:rPr>
          <w:lang w:val="en-CA"/>
        </w:rPr>
        <w:t>, also submitted as WG 5 N 92</w:t>
      </w:r>
      <w:bookmarkEnd w:id="66"/>
      <w:r w:rsidRPr="00954A2C">
        <w:rPr>
          <w:lang w:val="en-CA"/>
        </w:rPr>
        <w:t>]</w:t>
      </w:r>
    </w:p>
    <w:p w14:paraId="3848914F" w14:textId="77777777" w:rsidR="00954A2C" w:rsidRPr="00954A2C" w:rsidRDefault="00954A2C" w:rsidP="00551ED8">
      <w:pPr>
        <w:numPr>
          <w:ilvl w:val="0"/>
          <w:numId w:val="37"/>
        </w:numPr>
        <w:tabs>
          <w:tab w:val="left" w:pos="360"/>
        </w:tabs>
        <w:rPr>
          <w:lang w:val="en-CA"/>
        </w:rPr>
      </w:pPr>
      <w:r w:rsidRPr="00954A2C">
        <w:rPr>
          <w:lang w:val="en-CA"/>
        </w:rPr>
        <w:t>VVC operation range extensions (Draft 5) (JVET-X2005) [Posted 2021-11-12]</w:t>
      </w:r>
    </w:p>
    <w:p w14:paraId="52FB682D" w14:textId="77777777" w:rsidR="00954A2C" w:rsidRPr="00954A2C" w:rsidRDefault="00954A2C" w:rsidP="00551ED8">
      <w:pPr>
        <w:numPr>
          <w:ilvl w:val="0"/>
          <w:numId w:val="37"/>
        </w:numPr>
        <w:tabs>
          <w:tab w:val="left" w:pos="360"/>
        </w:tabs>
        <w:rPr>
          <w:lang w:val="en-CA"/>
        </w:rPr>
      </w:pPr>
      <w:r w:rsidRPr="00954A2C">
        <w:rPr>
          <w:lang w:val="en-CA"/>
        </w:rPr>
        <w:t>Additional SEI messages for VSEI (Draft 5) (JVET-X2006) [Posted 2021-11-12]</w:t>
      </w:r>
    </w:p>
    <w:p w14:paraId="11D87672" w14:textId="77777777" w:rsidR="00954A2C" w:rsidRPr="00954A2C" w:rsidRDefault="00954A2C" w:rsidP="00551ED8">
      <w:pPr>
        <w:numPr>
          <w:ilvl w:val="0"/>
          <w:numId w:val="37"/>
        </w:numPr>
        <w:tabs>
          <w:tab w:val="left" w:pos="360"/>
        </w:tabs>
        <w:rPr>
          <w:lang w:val="en-CA"/>
        </w:rPr>
      </w:pPr>
      <w:r w:rsidRPr="00954A2C">
        <w:rPr>
          <w:lang w:val="en-CA"/>
        </w:rPr>
        <w:t>Conformance testing for Versatile Video Coding (Draft 7) (JVET-X2008) [Posted 2021-11-30, also submitted as WG 5 FDIS N 84]</w:t>
      </w:r>
    </w:p>
    <w:p w14:paraId="38449CB3" w14:textId="77777777" w:rsidR="00954A2C" w:rsidRPr="00954A2C" w:rsidRDefault="00954A2C" w:rsidP="00551ED8">
      <w:pPr>
        <w:numPr>
          <w:ilvl w:val="0"/>
          <w:numId w:val="37"/>
        </w:numPr>
        <w:tabs>
          <w:tab w:val="left" w:pos="360"/>
        </w:tabs>
        <w:rPr>
          <w:lang w:val="en-CA"/>
        </w:rPr>
      </w:pPr>
      <w:r w:rsidRPr="00954A2C">
        <w:rPr>
          <w:lang w:val="en-CA"/>
        </w:rPr>
        <w:t>Common Test Conditions and evaluation procedures for neural network-based video coding technology (</w:t>
      </w:r>
      <w:r w:rsidRPr="00954A2C">
        <w:rPr>
          <w:bCs/>
          <w:lang w:val="en-CA"/>
        </w:rPr>
        <w:t>JVET-X2016</w:t>
      </w:r>
      <w:r w:rsidRPr="00954A2C">
        <w:rPr>
          <w:lang w:val="en-CA"/>
        </w:rPr>
        <w:t>) [Posted 2021-11-03]</w:t>
      </w:r>
    </w:p>
    <w:p w14:paraId="3B3C5C17" w14:textId="77777777" w:rsidR="00954A2C" w:rsidRPr="00954A2C" w:rsidRDefault="00954A2C" w:rsidP="00551ED8">
      <w:pPr>
        <w:numPr>
          <w:ilvl w:val="0"/>
          <w:numId w:val="37"/>
        </w:numPr>
        <w:tabs>
          <w:tab w:val="left" w:pos="360"/>
        </w:tabs>
        <w:rPr>
          <w:lang w:val="en-CA"/>
        </w:rPr>
      </w:pPr>
      <w:r w:rsidRPr="00954A2C">
        <w:rPr>
          <w:lang w:val="en-CA"/>
        </w:rPr>
        <w:t xml:space="preserve">Common Test Conditions and evaluation procedures </w:t>
      </w:r>
      <w:r w:rsidRPr="00954A2C">
        <w:rPr>
          <w:bCs/>
          <w:lang w:val="en-CA"/>
        </w:rPr>
        <w:t>for enhanced compression tool testing</w:t>
      </w:r>
      <w:r w:rsidRPr="00954A2C">
        <w:rPr>
          <w:lang w:val="en-CA"/>
        </w:rPr>
        <w:t xml:space="preserve"> (</w:t>
      </w:r>
      <w:r w:rsidRPr="00954A2C">
        <w:rPr>
          <w:bCs/>
          <w:lang w:val="en-CA"/>
        </w:rPr>
        <w:t>JVET-X2017</w:t>
      </w:r>
      <w:r w:rsidRPr="00954A2C">
        <w:rPr>
          <w:lang w:val="en-CA"/>
        </w:rPr>
        <w:t>) [Posted 2021-10-29]</w:t>
      </w:r>
    </w:p>
    <w:p w14:paraId="15A5A8C3" w14:textId="77777777" w:rsidR="00954A2C" w:rsidRPr="00954A2C" w:rsidRDefault="00954A2C" w:rsidP="00551ED8">
      <w:pPr>
        <w:numPr>
          <w:ilvl w:val="0"/>
          <w:numId w:val="37"/>
        </w:numPr>
        <w:tabs>
          <w:tab w:val="left" w:pos="360"/>
        </w:tabs>
        <w:rPr>
          <w:lang w:val="en-CA"/>
        </w:rPr>
      </w:pPr>
      <w:r w:rsidRPr="00954A2C">
        <w:rPr>
          <w:lang w:val="en-CA"/>
        </w:rPr>
        <w:t>EE on Neural Network-based Video Coding (EE1) (JVET-X2023) [Posted 2021-10-15, last update 2021-11-02, also submitted as WG 5 N 88]</w:t>
      </w:r>
    </w:p>
    <w:p w14:paraId="0F48027B" w14:textId="77777777" w:rsidR="00954A2C" w:rsidRPr="00954A2C" w:rsidRDefault="00954A2C" w:rsidP="00551ED8">
      <w:pPr>
        <w:numPr>
          <w:ilvl w:val="0"/>
          <w:numId w:val="37"/>
        </w:numPr>
        <w:tabs>
          <w:tab w:val="left" w:pos="360"/>
        </w:tabs>
        <w:rPr>
          <w:lang w:val="en-CA"/>
        </w:rPr>
      </w:pPr>
      <w:r w:rsidRPr="00954A2C">
        <w:rPr>
          <w:lang w:val="en-CA"/>
        </w:rPr>
        <w:t>EE on Enhanced Compression beyond VVC capability (EE2) (JVET-X2024) [Posted 2021-10-14, last update 2021-11-06, also submitted as WG 5 N 89]</w:t>
      </w:r>
    </w:p>
    <w:p w14:paraId="5893E0A7" w14:textId="77777777" w:rsidR="00954A2C" w:rsidRPr="00954A2C" w:rsidRDefault="00954A2C" w:rsidP="00551ED8">
      <w:pPr>
        <w:numPr>
          <w:ilvl w:val="0"/>
          <w:numId w:val="37"/>
        </w:numPr>
        <w:tabs>
          <w:tab w:val="left" w:pos="360"/>
        </w:tabs>
        <w:rPr>
          <w:lang w:val="en-CA"/>
        </w:rPr>
      </w:pPr>
      <w:r w:rsidRPr="00954A2C">
        <w:rPr>
          <w:lang w:val="en-CA"/>
        </w:rPr>
        <w:t>Algorithm description of Enhanced Compression Model 3 (ECM 3) (JVET-X2025) [Posted 2021-12-23, last update 2022-01-07, also submitted as WG 5 N 90]</w:t>
      </w:r>
    </w:p>
    <w:p w14:paraId="3C1E5ACF" w14:textId="77777777" w:rsidR="00954A2C" w:rsidRPr="00954A2C" w:rsidRDefault="00954A2C" w:rsidP="00551ED8">
      <w:pPr>
        <w:numPr>
          <w:ilvl w:val="0"/>
          <w:numId w:val="37"/>
        </w:numPr>
        <w:tabs>
          <w:tab w:val="left" w:pos="360"/>
        </w:tabs>
        <w:rPr>
          <w:lang w:val="en-CA"/>
        </w:rPr>
      </w:pPr>
      <w:r w:rsidRPr="00954A2C">
        <w:rPr>
          <w:lang w:val="en-CA"/>
        </w:rPr>
        <w:t>Conformance testing for VVC operation range extensions (Draft 2) (JVET-X2026) [Posted 2021-11-14, also submitted as WG 5 CDAM1 N 86]</w:t>
      </w:r>
    </w:p>
    <w:p w14:paraId="738E7F81" w14:textId="77777777" w:rsidR="00954A2C" w:rsidRPr="00954A2C" w:rsidRDefault="00954A2C" w:rsidP="00954A2C">
      <w:pPr>
        <w:rPr>
          <w:lang w:val="en-CA"/>
        </w:rPr>
      </w:pPr>
      <w:r w:rsidRPr="00954A2C">
        <w:rPr>
          <w:lang w:val="en-CA"/>
        </w:rPr>
        <w:lastRenderedPageBreak/>
        <w:t>Furthermore, the following documents were submitted to the ISO/IEC JTC1/SC29 parent body on behalf of its WG 5:</w:t>
      </w:r>
    </w:p>
    <w:p w14:paraId="3CBE5C91" w14:textId="77777777" w:rsidR="00954A2C" w:rsidRPr="00954A2C" w:rsidRDefault="00954A2C" w:rsidP="00551ED8">
      <w:pPr>
        <w:numPr>
          <w:ilvl w:val="0"/>
          <w:numId w:val="37"/>
        </w:numPr>
        <w:tabs>
          <w:tab w:val="left" w:pos="360"/>
        </w:tabs>
        <w:rPr>
          <w:lang w:val="en-CA"/>
        </w:rPr>
      </w:pPr>
      <w:r w:rsidRPr="00954A2C">
        <w:rPr>
          <w:lang w:val="en-CA"/>
        </w:rPr>
        <w:t>Recommendations of the 5</w:t>
      </w:r>
      <w:r w:rsidRPr="00954A2C">
        <w:rPr>
          <w:vertAlign w:val="superscript"/>
          <w:lang w:val="en-CA"/>
        </w:rPr>
        <w:t>th</w:t>
      </w:r>
      <w:r w:rsidRPr="00954A2C">
        <w:rPr>
          <w:lang w:val="en-CA"/>
        </w:rPr>
        <w:t xml:space="preserve"> WG 5 meeting (WG 5 N 81)</w:t>
      </w:r>
    </w:p>
    <w:p w14:paraId="6DF2054F" w14:textId="77777777" w:rsidR="00954A2C" w:rsidRPr="00954A2C" w:rsidRDefault="00954A2C" w:rsidP="00551ED8">
      <w:pPr>
        <w:numPr>
          <w:ilvl w:val="0"/>
          <w:numId w:val="37"/>
        </w:numPr>
        <w:tabs>
          <w:tab w:val="left" w:pos="360"/>
        </w:tabs>
        <w:rPr>
          <w:lang w:val="en-CA"/>
        </w:rPr>
      </w:pPr>
      <w:r w:rsidRPr="00954A2C">
        <w:rPr>
          <w:lang w:val="en-CA"/>
        </w:rPr>
        <w:t>Disposition of comments received on ISO/IEC DIS 23090-15 Conformance testing for Versatile Video Coding (WG 5 N 83)</w:t>
      </w:r>
    </w:p>
    <w:p w14:paraId="78C29158" w14:textId="77777777" w:rsidR="00954A2C" w:rsidRPr="00954A2C" w:rsidRDefault="00954A2C" w:rsidP="00551ED8">
      <w:pPr>
        <w:numPr>
          <w:ilvl w:val="0"/>
          <w:numId w:val="37"/>
        </w:numPr>
        <w:tabs>
          <w:tab w:val="left" w:pos="360"/>
        </w:tabs>
        <w:rPr>
          <w:lang w:val="en-CA"/>
        </w:rPr>
      </w:pPr>
      <w:r w:rsidRPr="00954A2C">
        <w:rPr>
          <w:lang w:val="en-CA"/>
        </w:rPr>
        <w:t>Request for ISO/IEC 23090-15 Amd.1 Conformance testing for VVC operation range extensions (WG 5 N 85)</w:t>
      </w:r>
    </w:p>
    <w:p w14:paraId="5B4EE1AA" w14:textId="77777777" w:rsidR="00954A2C" w:rsidRPr="00954A2C" w:rsidRDefault="00954A2C" w:rsidP="00551ED8">
      <w:pPr>
        <w:numPr>
          <w:ilvl w:val="0"/>
          <w:numId w:val="37"/>
        </w:numPr>
        <w:tabs>
          <w:tab w:val="left" w:pos="360"/>
        </w:tabs>
        <w:rPr>
          <w:lang w:val="en-CA"/>
        </w:rPr>
      </w:pPr>
      <w:r w:rsidRPr="00954A2C">
        <w:rPr>
          <w:lang w:val="en-CA"/>
        </w:rPr>
        <w:t>Draft disposition of comments received on ISO/IEC DIS 23090-16 VVC reference software (WG 5 N 87)</w:t>
      </w:r>
    </w:p>
    <w:p w14:paraId="7C342AF8" w14:textId="77777777" w:rsidR="00954A2C" w:rsidRPr="00954A2C" w:rsidRDefault="00954A2C" w:rsidP="00551ED8">
      <w:pPr>
        <w:numPr>
          <w:ilvl w:val="0"/>
          <w:numId w:val="37"/>
        </w:numPr>
        <w:tabs>
          <w:tab w:val="left" w:pos="360"/>
        </w:tabs>
        <w:rPr>
          <w:lang w:val="en-CA"/>
        </w:rPr>
      </w:pPr>
      <w:r w:rsidRPr="00954A2C">
        <w:rPr>
          <w:lang w:val="en-CA"/>
        </w:rPr>
        <w:t>List of AHGs established at the 5</w:t>
      </w:r>
      <w:r w:rsidRPr="00954A2C">
        <w:rPr>
          <w:vertAlign w:val="superscript"/>
          <w:lang w:val="en-CA"/>
        </w:rPr>
        <w:t>th</w:t>
      </w:r>
      <w:r w:rsidRPr="00954A2C">
        <w:rPr>
          <w:lang w:val="en-CA"/>
        </w:rPr>
        <w:t xml:space="preserve"> WG 5 meeting (WG 5 N 91)</w:t>
      </w:r>
    </w:p>
    <w:p w14:paraId="786161BA" w14:textId="77777777" w:rsidR="00954A2C" w:rsidRPr="00954A2C" w:rsidRDefault="00954A2C" w:rsidP="00954A2C">
      <w:pPr>
        <w:rPr>
          <w:lang w:val="en-CA"/>
        </w:rPr>
      </w:pPr>
      <w:r w:rsidRPr="00954A2C">
        <w:rPr>
          <w:lang w:val="en-CA"/>
        </w:rPr>
        <w:t xml:space="preserve">The thirteen </w:t>
      </w:r>
      <w:r w:rsidRPr="00954A2C">
        <w:rPr>
          <w:i/>
          <w:lang w:val="en-CA"/>
        </w:rPr>
        <w:t>ad hoc</w:t>
      </w:r>
      <w:r w:rsidRPr="00954A2C">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AEF23AA" w14:textId="77777777" w:rsidR="00954A2C" w:rsidRPr="00954A2C" w:rsidRDefault="00954A2C" w:rsidP="00954A2C">
      <w:r w:rsidRPr="00954A2C">
        <w:t xml:space="preserve">Due to issues associated with the COVID-19 pandemic, a conversion of the meeting to be conducted only online was again necessitated. </w:t>
      </w:r>
    </w:p>
    <w:p w14:paraId="53381DC7" w14:textId="77777777" w:rsidR="00954A2C" w:rsidRPr="00954A2C" w:rsidRDefault="00954A2C" w:rsidP="00954A2C">
      <w:pPr>
        <w:rPr>
          <w:lang w:val="en-CA"/>
        </w:rPr>
      </w:pPr>
      <w:r w:rsidRPr="00954A2C">
        <w:rPr>
          <w:lang w:val="en-CA"/>
        </w:rPr>
        <w:t>Software integration was finalized approximately according to the plan. Significant activities were also conducted on preparation of subjective tests, and on development of VVC conformance testing.</w:t>
      </w:r>
    </w:p>
    <w:p w14:paraId="2ADB4026" w14:textId="77777777" w:rsidR="00954A2C" w:rsidRPr="00954A2C" w:rsidRDefault="00954A2C" w:rsidP="00954A2C">
      <w:pPr>
        <w:rPr>
          <w:lang w:val="en-CA"/>
        </w:rPr>
      </w:pPr>
      <w:r w:rsidRPr="00954A2C">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3838B803" w14:textId="77777777" w:rsidR="00954A2C" w:rsidRPr="00954A2C" w:rsidRDefault="00954A2C" w:rsidP="00954A2C">
      <w:pPr>
        <w:rPr>
          <w:lang w:val="en-CA"/>
        </w:rPr>
      </w:pPr>
      <w:r w:rsidRPr="00954A2C">
        <w:rPr>
          <w:lang w:val="en-CA"/>
        </w:rPr>
        <w:t>Roughly 135 input contributions (not counting the AHG, CE and EE summary reports and crosschecks) had been registered for consideration at the current meeting.</w:t>
      </w:r>
    </w:p>
    <w:p w14:paraId="72F82C7E" w14:textId="77777777" w:rsidR="00954A2C" w:rsidRPr="00954A2C" w:rsidRDefault="00954A2C" w:rsidP="00954A2C">
      <w:r w:rsidRPr="00954A2C">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35CFE312" w14:textId="77777777" w:rsidR="00954A2C" w:rsidRPr="00954A2C" w:rsidRDefault="00954A2C" w:rsidP="00954A2C">
      <w:pPr>
        <w:numPr>
          <w:ilvl w:val="0"/>
          <w:numId w:val="11"/>
        </w:numPr>
        <w:rPr>
          <w:lang w:val="en-CA"/>
        </w:rPr>
      </w:pPr>
      <w:r w:rsidRPr="00954A2C">
        <w:rPr>
          <w:i/>
          <w:lang w:val="en-CA"/>
        </w:rPr>
        <w:t>High Efficiency Video Coding</w:t>
      </w:r>
      <w:r w:rsidRPr="00954A2C">
        <w:rPr>
          <w:lang w:val="en-CA"/>
        </w:rPr>
        <w:t xml:space="preserve"> (HEVC) and its extensions, the development of associated conformance test sets, reference software, verification testing, and non-normative guidance information,</w:t>
      </w:r>
    </w:p>
    <w:p w14:paraId="034708C7" w14:textId="77777777" w:rsidR="00954A2C" w:rsidRPr="00954A2C" w:rsidRDefault="00954A2C" w:rsidP="00954A2C">
      <w:pPr>
        <w:numPr>
          <w:ilvl w:val="0"/>
          <w:numId w:val="11"/>
        </w:numPr>
        <w:rPr>
          <w:lang w:val="en-CA"/>
        </w:rPr>
      </w:pPr>
      <w:r w:rsidRPr="00954A2C">
        <w:rPr>
          <w:lang w:val="en-CA"/>
        </w:rPr>
        <w:t xml:space="preserve">Specification of </w:t>
      </w:r>
      <w:r w:rsidRPr="00954A2C">
        <w:rPr>
          <w:i/>
          <w:lang w:val="en-CA"/>
        </w:rPr>
        <w:t>Coding-independent Code Points (Video)</w:t>
      </w:r>
      <w:r w:rsidRPr="00954A2C">
        <w:rPr>
          <w:lang w:val="en-CA"/>
        </w:rPr>
        <w:t xml:space="preserve"> (CICP), and associated technical report(s),</w:t>
      </w:r>
    </w:p>
    <w:p w14:paraId="57286899" w14:textId="77777777" w:rsidR="00954A2C" w:rsidRPr="00954A2C" w:rsidRDefault="00954A2C" w:rsidP="00954A2C">
      <w:pPr>
        <w:numPr>
          <w:ilvl w:val="0"/>
          <w:numId w:val="11"/>
        </w:numPr>
        <w:rPr>
          <w:lang w:val="en-CA"/>
        </w:rPr>
      </w:pPr>
      <w:r w:rsidRPr="00954A2C">
        <w:rPr>
          <w:lang w:val="en-CA"/>
        </w:rPr>
        <w:t xml:space="preserve">Maintenance and minor enhancement work on the </w:t>
      </w:r>
      <w:r w:rsidRPr="00954A2C">
        <w:rPr>
          <w:i/>
          <w:lang w:val="en-CA"/>
        </w:rPr>
        <w:t>Advanced Video Coding</w:t>
      </w:r>
      <w:r w:rsidRPr="00954A2C">
        <w:rPr>
          <w:lang w:val="en-CA"/>
        </w:rPr>
        <w:t xml:space="preserve"> (AVC) standard, associated conformance test sets and reference software.</w:t>
      </w:r>
    </w:p>
    <w:p w14:paraId="4441992A" w14:textId="77777777" w:rsidR="00954A2C" w:rsidRPr="00954A2C" w:rsidRDefault="00954A2C" w:rsidP="00954A2C">
      <w:pPr>
        <w:rPr>
          <w:lang w:val="en-CA"/>
        </w:rPr>
      </w:pPr>
      <w:r w:rsidRPr="00954A2C">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239DBA19" w14:textId="77777777" w:rsidR="00954A2C" w:rsidRPr="00954A2C" w:rsidRDefault="00954A2C" w:rsidP="00954A2C">
      <w:pPr>
        <w:rPr>
          <w:lang w:val="en-CA"/>
        </w:rPr>
      </w:pPr>
      <w:r w:rsidRPr="00954A2C">
        <w:rPr>
          <w:lang w:val="en-CA"/>
        </w:rPr>
        <w:t xml:space="preserve">A preliminary basis for the document subject allocation and meeting notes for the 25th meeting had been made publicly available on the ITU-hosted ftp site </w:t>
      </w:r>
      <w:hyperlink r:id="rId45" w:history="1">
        <w:r w:rsidRPr="00954A2C">
          <w:rPr>
            <w:rStyle w:val="Hyperlink"/>
          </w:rPr>
          <w:t>http://wftp3.itu.int/av-arch/jvet-site/2022_01_Y_Virtual/</w:t>
        </w:r>
      </w:hyperlink>
      <w:r w:rsidRPr="00954A2C">
        <w:rPr>
          <w:lang w:val="en-CA"/>
        </w:rPr>
        <w:t>.</w:t>
      </w:r>
      <w:bookmarkEnd w:id="65"/>
    </w:p>
    <w:p w14:paraId="7E573C6A" w14:textId="5873CD9A" w:rsidR="00954A2C" w:rsidRPr="00172D2C" w:rsidRDefault="00954A2C" w:rsidP="00954A2C">
      <w:pPr>
        <w:rPr>
          <w:lang w:val="en-CA"/>
        </w:rPr>
      </w:pPr>
      <w:r w:rsidRPr="00954A2C">
        <w:rPr>
          <w:lang w:val="en-CA"/>
        </w:rPr>
        <w:t>The AHG recommends its continuation.</w:t>
      </w:r>
    </w:p>
    <w:p w14:paraId="79A034D4" w14:textId="68DBDE9D" w:rsidR="000476B4" w:rsidRPr="00172D2C" w:rsidRDefault="00DD3525" w:rsidP="000476B4">
      <w:pPr>
        <w:pStyle w:val="berschrift9"/>
        <w:rPr>
          <w:szCs w:val="24"/>
          <w:lang w:val="en-CA"/>
        </w:rPr>
      </w:pPr>
      <w:hyperlink r:id="rId46" w:history="1">
        <w:r w:rsidR="000476B4" w:rsidRPr="00172D2C">
          <w:rPr>
            <w:color w:val="0000FF"/>
            <w:szCs w:val="24"/>
            <w:u w:val="single"/>
            <w:lang w:val="en-CA"/>
          </w:rPr>
          <w:t>JVET-Y0002</w:t>
        </w:r>
      </w:hyperlink>
      <w:r w:rsidR="000476B4" w:rsidRPr="00172D2C">
        <w:rPr>
          <w:szCs w:val="24"/>
          <w:lang w:val="en-CA"/>
        </w:rPr>
        <w:t xml:space="preserve"> JVET AHG report: Draft text and test model algorithm description editing (AHG2) [B. Bross, J. Chen, C. Rosewarne, F. Bossen, J. Boyce, A. Browne, S. Kim, S. Liu, J.-R. Ohm, G. J. Sullivan, A. Tourapis, Y.-K. Wang, Y. Ye]</w:t>
      </w:r>
    </w:p>
    <w:p w14:paraId="4EB163B4" w14:textId="77777777" w:rsidR="00655207" w:rsidRPr="00655207" w:rsidRDefault="00655207" w:rsidP="00732E1A">
      <w:pPr>
        <w:rPr>
          <w:b/>
          <w:bCs/>
          <w:lang w:val="en-CA"/>
        </w:rPr>
      </w:pPr>
      <w:r w:rsidRPr="00655207">
        <w:rPr>
          <w:b/>
          <w:bCs/>
          <w:lang w:val="en-CA"/>
        </w:rPr>
        <w:t>Output documents produced</w:t>
      </w:r>
    </w:p>
    <w:p w14:paraId="064ADDDD" w14:textId="77777777" w:rsidR="00655207" w:rsidRPr="00655207" w:rsidRDefault="00655207" w:rsidP="00732E1A">
      <w:pPr>
        <w:rPr>
          <w:b/>
          <w:bCs/>
        </w:rPr>
      </w:pPr>
      <w:r w:rsidRPr="00655207">
        <w:rPr>
          <w:b/>
          <w:bCs/>
          <w:lang w:val="en-CA"/>
        </w:rPr>
        <w:lastRenderedPageBreak/>
        <w:t xml:space="preserve">JVET-X2005 </w:t>
      </w:r>
      <w:r w:rsidRPr="00655207">
        <w:rPr>
          <w:b/>
          <w:bCs/>
        </w:rPr>
        <w:t xml:space="preserve">VVC operation range extensions (Draft 5) </w:t>
      </w:r>
    </w:p>
    <w:p w14:paraId="012E293A" w14:textId="77777777" w:rsidR="00655207" w:rsidRPr="00655207" w:rsidRDefault="00655207" w:rsidP="00655207">
      <w:pPr>
        <w:rPr>
          <w:lang w:val="en-CA"/>
        </w:rPr>
      </w:pPr>
      <w:r w:rsidRPr="00655207">
        <w:rPr>
          <w:lang w:val="en-CA"/>
        </w:rPr>
        <w:t>This document contains the draft text for changes to the Versatile Video Coding (VVC) standard (ITU</w:t>
      </w:r>
      <w:r w:rsidRPr="00655207">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62F0438D" w14:textId="77777777" w:rsidR="00655207" w:rsidRPr="00655207" w:rsidRDefault="00655207" w:rsidP="00655207">
      <w:pPr>
        <w:rPr>
          <w:lang w:val="en-CA"/>
        </w:rPr>
      </w:pPr>
      <w:r w:rsidRPr="00655207">
        <w:rPr>
          <w:lang w:val="en-CA"/>
        </w:rPr>
        <w:t>Draft 5 incorporated items:</w:t>
      </w:r>
    </w:p>
    <w:p w14:paraId="365C5BE1" w14:textId="77777777" w:rsidR="00655207" w:rsidRPr="00655207" w:rsidRDefault="00655207" w:rsidP="00551ED8">
      <w:pPr>
        <w:numPr>
          <w:ilvl w:val="0"/>
          <w:numId w:val="40"/>
        </w:numPr>
        <w:tabs>
          <w:tab w:val="left" w:pos="360"/>
        </w:tabs>
        <w:rPr>
          <w:lang w:val="en-CA"/>
        </w:rPr>
      </w:pPr>
      <w:r w:rsidRPr="00655207">
        <w:rPr>
          <w:lang w:val="en-CA"/>
        </w:rPr>
        <w:t>Maximum bit rate modification and addition of gci_all_rap_pictures_constraint_flag (JVET-X0079v3).</w:t>
      </w:r>
    </w:p>
    <w:p w14:paraId="103D9C03" w14:textId="77777777" w:rsidR="00655207" w:rsidRPr="00655207" w:rsidRDefault="00655207" w:rsidP="00551ED8">
      <w:pPr>
        <w:numPr>
          <w:ilvl w:val="0"/>
          <w:numId w:val="40"/>
        </w:numPr>
        <w:tabs>
          <w:tab w:val="left" w:pos="360"/>
        </w:tabs>
        <w:rPr>
          <w:lang w:val="en-CA"/>
        </w:rPr>
      </w:pPr>
      <w:r w:rsidRPr="00655207">
        <w:rPr>
          <w:lang w:val="en-CA"/>
        </w:rPr>
        <w:t>WPP fix for high bit depth (JVET-X0128)</w:t>
      </w:r>
    </w:p>
    <w:p w14:paraId="2696C754" w14:textId="77777777" w:rsidR="00655207" w:rsidRPr="00655207" w:rsidRDefault="00655207" w:rsidP="00551ED8">
      <w:pPr>
        <w:numPr>
          <w:ilvl w:val="0"/>
          <w:numId w:val="40"/>
        </w:numPr>
        <w:tabs>
          <w:tab w:val="left" w:pos="360"/>
        </w:tabs>
        <w:rPr>
          <w:lang w:val="en-CA"/>
        </w:rPr>
      </w:pPr>
      <w:r w:rsidRPr="00655207">
        <w:rPr>
          <w:rFonts w:hint="eastAsia"/>
          <w:lang w:val="en-CA"/>
        </w:rPr>
        <w:t>G</w:t>
      </w:r>
      <w:r w:rsidRPr="00655207">
        <w:rPr>
          <w:lang w:val="en-CA"/>
        </w:rPr>
        <w:t>CI flags for high bit depth (JVET-X0076/X0095)</w:t>
      </w:r>
    </w:p>
    <w:p w14:paraId="0169A9C0"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intra profile constraints (JVET-X0106)</w:t>
      </w:r>
    </w:p>
    <w:p w14:paraId="4DA1E21F"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MV wrap-around restriction to CREI SEI (JVET-X0101)</w:t>
      </w:r>
    </w:p>
    <w:p w14:paraId="566CA204" w14:textId="77777777" w:rsidR="00655207" w:rsidRPr="00655207" w:rsidRDefault="00655207" w:rsidP="00551ED8">
      <w:pPr>
        <w:numPr>
          <w:ilvl w:val="0"/>
          <w:numId w:val="40"/>
        </w:numPr>
        <w:tabs>
          <w:tab w:val="left" w:pos="360"/>
        </w:tabs>
        <w:rPr>
          <w:lang w:val="en-CA"/>
        </w:rPr>
      </w:pPr>
      <w:r w:rsidRPr="00655207">
        <w:rPr>
          <w:lang w:val="en-CA"/>
        </w:rPr>
        <w:t>Some editorial clarifications and cleanups (JVET-X0050)</w:t>
      </w:r>
    </w:p>
    <w:p w14:paraId="20906832" w14:textId="77777777" w:rsidR="00655207" w:rsidRPr="00655207" w:rsidRDefault="00655207" w:rsidP="00551ED8">
      <w:pPr>
        <w:numPr>
          <w:ilvl w:val="0"/>
          <w:numId w:val="40"/>
        </w:numPr>
        <w:tabs>
          <w:tab w:val="left" w:pos="360"/>
        </w:tabs>
        <w:rPr>
          <w:lang w:val="en-CA"/>
        </w:rPr>
      </w:pPr>
      <w:r w:rsidRPr="00655207">
        <w:rPr>
          <w:lang w:val="en-CA"/>
        </w:rPr>
        <w:t>Changes on and related the specification of range extensions profiles, including for the value range of vps_ols_dpb_bitdepth_minus8[ </w:t>
      </w:r>
      <w:proofErr w:type="gramStart"/>
      <w:r w:rsidRPr="00655207">
        <w:rPr>
          <w:lang w:val="en-CA"/>
        </w:rPr>
        <w:t>i ]</w:t>
      </w:r>
      <w:proofErr w:type="gramEnd"/>
      <w:r w:rsidRPr="00655207">
        <w:rPr>
          <w:lang w:val="en-CA"/>
        </w:rPr>
        <w:t xml:space="preserve"> and </w:t>
      </w:r>
      <w:r w:rsidRPr="00655207">
        <w:rPr>
          <w:bCs/>
        </w:rPr>
        <w:t>sps_bitdepth_minus8,</w:t>
      </w:r>
      <w:r w:rsidRPr="00655207">
        <w:rPr>
          <w:lang w:val="en-CA"/>
        </w:rPr>
        <w:t xml:space="preserve"> the </w:t>
      </w:r>
      <w:r w:rsidRPr="00655207">
        <w:rPr>
          <w:lang w:val="en-GB"/>
        </w:rPr>
        <w:t xml:space="preserve">general_profile_idc values for all the 16-bit profiles, the </w:t>
      </w:r>
      <w:r w:rsidRPr="00655207">
        <w:t>decoder capability requirements for the range extension profiles, and allowed values in Table A.1</w:t>
      </w:r>
      <w:r w:rsidRPr="00655207">
        <w:rPr>
          <w:lang w:val="en-CA"/>
        </w:rPr>
        <w:t xml:space="preserve"> (JVET-X0073/JVET-X0093)</w:t>
      </w:r>
    </w:p>
    <w:p w14:paraId="5EF9F97D" w14:textId="77777777" w:rsidR="00655207" w:rsidRPr="00655207" w:rsidRDefault="00655207" w:rsidP="00551ED8">
      <w:pPr>
        <w:numPr>
          <w:ilvl w:val="0"/>
          <w:numId w:val="40"/>
        </w:numPr>
        <w:tabs>
          <w:tab w:val="left" w:pos="360"/>
        </w:tabs>
        <w:rPr>
          <w:lang w:val="en-CA"/>
        </w:rPr>
      </w:pPr>
      <w:r w:rsidRPr="00655207">
        <w:rPr>
          <w:lang w:val="en-CA"/>
        </w:rPr>
        <w:t xml:space="preserve">Addition of a constraint that </w:t>
      </w:r>
      <w:r w:rsidRPr="00655207">
        <w:t>a multiview view position SEI message shall not be contained in a scalable nesting SEI message (JVET-X0096)</w:t>
      </w:r>
    </w:p>
    <w:p w14:paraId="36E51A82" w14:textId="77777777" w:rsidR="00655207" w:rsidRPr="00655207" w:rsidRDefault="00655207" w:rsidP="00551ED8">
      <w:pPr>
        <w:numPr>
          <w:ilvl w:val="0"/>
          <w:numId w:val="40"/>
        </w:numPr>
        <w:tabs>
          <w:tab w:val="left" w:pos="360"/>
        </w:tabs>
        <w:rPr>
          <w:lang w:val="en-CA"/>
        </w:rPr>
      </w:pPr>
      <w:r w:rsidRPr="00655207">
        <w:rPr>
          <w:lang w:val="en-CA"/>
        </w:rPr>
        <w:t xml:space="preserve">Text addressing ticket </w:t>
      </w:r>
      <w:r w:rsidRPr="00655207">
        <w:t>#1513</w:t>
      </w:r>
    </w:p>
    <w:p w14:paraId="0E36CEDD" w14:textId="77777777" w:rsidR="00655207" w:rsidRPr="00655207" w:rsidRDefault="00655207" w:rsidP="00732E1A">
      <w:pPr>
        <w:rPr>
          <w:b/>
          <w:bCs/>
          <w:lang w:val="en-CA"/>
        </w:rPr>
      </w:pPr>
      <w:r w:rsidRPr="00655207">
        <w:rPr>
          <w:b/>
          <w:bCs/>
          <w:lang w:val="en-CA"/>
        </w:rPr>
        <w:t>JVET-X2006 Additional SEI messages for VSEI (Draft 5)</w:t>
      </w:r>
    </w:p>
    <w:p w14:paraId="67AA9B65" w14:textId="77777777" w:rsidR="00655207" w:rsidRPr="00655207" w:rsidRDefault="00655207" w:rsidP="00655207">
      <w:pPr>
        <w:rPr>
          <w:lang w:val="en-CA"/>
        </w:rPr>
      </w:pPr>
      <w:r w:rsidRPr="00655207">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17186ADA" w14:textId="77777777" w:rsidR="00655207" w:rsidRPr="00655207" w:rsidRDefault="00655207" w:rsidP="00655207">
      <w:pPr>
        <w:rPr>
          <w:lang w:val="en-CA"/>
        </w:rPr>
      </w:pPr>
      <w:r w:rsidRPr="00655207">
        <w:rPr>
          <w:lang w:val="en-CA"/>
        </w:rPr>
        <w:t>Draft 5 incorporated items:</w:t>
      </w:r>
    </w:p>
    <w:p w14:paraId="1EC7FC06" w14:textId="77777777" w:rsidR="00655207" w:rsidRPr="00655207" w:rsidRDefault="00655207" w:rsidP="00551ED8">
      <w:pPr>
        <w:numPr>
          <w:ilvl w:val="0"/>
          <w:numId w:val="40"/>
        </w:numPr>
        <w:tabs>
          <w:tab w:val="left" w:pos="360"/>
        </w:tabs>
        <w:rPr>
          <w:bCs/>
          <w:lang w:val="en-CA"/>
        </w:rPr>
      </w:pPr>
      <w:r w:rsidRPr="00655207">
        <w:rPr>
          <w:bCs/>
          <w:lang w:val="en-CA"/>
        </w:rPr>
        <w:t xml:space="preserve">JVET-X0059 </w:t>
      </w:r>
      <w:r w:rsidRPr="00655207">
        <w:rPr>
          <w:lang w:val="en-CA"/>
        </w:rPr>
        <w:t>AHG2/AHG9: Comments on the 2nd edition draft text for VSEI</w:t>
      </w:r>
    </w:p>
    <w:p w14:paraId="791C28F3" w14:textId="77777777" w:rsidR="00655207" w:rsidRPr="00655207" w:rsidRDefault="00655207" w:rsidP="00732E1A">
      <w:pPr>
        <w:rPr>
          <w:b/>
          <w:bCs/>
        </w:rPr>
      </w:pPr>
      <w:r w:rsidRPr="00655207">
        <w:rPr>
          <w:b/>
          <w:bCs/>
          <w:lang w:val="en-CA"/>
        </w:rPr>
        <w:t xml:space="preserve">JVET-X1004 </w:t>
      </w:r>
      <w:r w:rsidRPr="00655207">
        <w:rPr>
          <w:b/>
          <w:bCs/>
        </w:rPr>
        <w:t>Errata report items for VVC, VSEI, HEVC, AVC, Video CICP, and CP usage TR</w:t>
      </w:r>
    </w:p>
    <w:p w14:paraId="485BEA03" w14:textId="77777777" w:rsidR="00655207" w:rsidRPr="00655207" w:rsidRDefault="00655207" w:rsidP="00655207">
      <w:pPr>
        <w:rPr>
          <w:lang w:val="en-CA"/>
        </w:rPr>
      </w:pPr>
      <w:r w:rsidRPr="00655207">
        <w:rPr>
          <w:lang w:val="en-CA"/>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92D591F" w14:textId="77777777" w:rsidR="00655207" w:rsidRPr="00655207" w:rsidRDefault="00655207" w:rsidP="00655207">
      <w:pPr>
        <w:rPr>
          <w:lang w:val="en-CA"/>
        </w:rPr>
      </w:pPr>
      <w:r w:rsidRPr="00655207">
        <w:rPr>
          <w:lang w:val="en-CA"/>
        </w:rPr>
        <w:t>Incorporated items at the JVET-X meeting:</w:t>
      </w:r>
    </w:p>
    <w:p w14:paraId="2BC0C08C" w14:textId="77777777" w:rsidR="00655207" w:rsidRPr="00655207" w:rsidRDefault="00655207" w:rsidP="00551ED8">
      <w:pPr>
        <w:numPr>
          <w:ilvl w:val="0"/>
          <w:numId w:val="40"/>
        </w:numPr>
        <w:tabs>
          <w:tab w:val="left" w:pos="360"/>
        </w:tabs>
        <w:rPr>
          <w:bCs/>
          <w:lang w:val="en-CA"/>
        </w:rPr>
      </w:pPr>
      <w:r w:rsidRPr="00655207">
        <w:rPr>
          <w:bCs/>
          <w:lang w:val="en-CA"/>
        </w:rPr>
        <w:t>Updated the publication status of the standards</w:t>
      </w:r>
    </w:p>
    <w:p w14:paraId="1CA77CE0" w14:textId="77777777" w:rsidR="00655207" w:rsidRPr="00655207" w:rsidRDefault="00655207" w:rsidP="00551ED8">
      <w:pPr>
        <w:numPr>
          <w:ilvl w:val="0"/>
          <w:numId w:val="40"/>
        </w:numPr>
        <w:tabs>
          <w:tab w:val="left" w:pos="360"/>
        </w:tabs>
        <w:rPr>
          <w:bCs/>
          <w:lang w:val="en-CA"/>
        </w:rPr>
      </w:pPr>
      <w:r w:rsidRPr="00655207">
        <w:rPr>
          <w:bCs/>
          <w:lang w:val="en-CA"/>
        </w:rPr>
        <w:t>For VVC (the changes are included in an attachment to this document):</w:t>
      </w:r>
    </w:p>
    <w:p w14:paraId="606E51D3"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and Frank Bossen (thanks!)</w:t>
      </w:r>
    </w:p>
    <w:p w14:paraId="0345EB31" w14:textId="77777777" w:rsidR="00655207" w:rsidRPr="00655207" w:rsidRDefault="00655207" w:rsidP="00551ED8">
      <w:pPr>
        <w:numPr>
          <w:ilvl w:val="1"/>
          <w:numId w:val="40"/>
        </w:numPr>
        <w:tabs>
          <w:tab w:val="left" w:pos="1080"/>
        </w:tabs>
        <w:rPr>
          <w:bCs/>
          <w:lang w:val="en-CA"/>
        </w:rPr>
      </w:pPr>
      <w:r w:rsidRPr="00655207">
        <w:rPr>
          <w:bCs/>
          <w:lang w:val="en-CA"/>
        </w:rPr>
        <w:t>Various changes resulted from reports/suggestions by Peter de Rivaz (huge thanks!)</w:t>
      </w:r>
    </w:p>
    <w:p w14:paraId="2C5C5A9E" w14:textId="77777777" w:rsidR="00655207" w:rsidRPr="00655207" w:rsidRDefault="00655207" w:rsidP="00551ED8">
      <w:pPr>
        <w:numPr>
          <w:ilvl w:val="0"/>
          <w:numId w:val="40"/>
        </w:numPr>
        <w:tabs>
          <w:tab w:val="left" w:pos="360"/>
        </w:tabs>
        <w:rPr>
          <w:bCs/>
          <w:lang w:val="en-CA"/>
        </w:rPr>
      </w:pPr>
      <w:r w:rsidRPr="00655207">
        <w:rPr>
          <w:bCs/>
          <w:lang w:val="en-CA"/>
        </w:rPr>
        <w:lastRenderedPageBreak/>
        <w:t>For HEVC (the changes are included both below and in an attachment to this document):</w:t>
      </w:r>
    </w:p>
    <w:p w14:paraId="6E0D327E"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Frank Bossen, and Cliff Reader (thanks!)</w:t>
      </w:r>
    </w:p>
    <w:p w14:paraId="0B570D7A" w14:textId="77777777" w:rsidR="00655207" w:rsidRPr="00655207" w:rsidRDefault="00655207" w:rsidP="00551ED8">
      <w:pPr>
        <w:numPr>
          <w:ilvl w:val="1"/>
          <w:numId w:val="40"/>
        </w:numPr>
        <w:tabs>
          <w:tab w:val="left" w:pos="1080"/>
        </w:tabs>
        <w:rPr>
          <w:bCs/>
          <w:lang w:val="en-CA"/>
        </w:rPr>
      </w:pPr>
      <w:r w:rsidRPr="00655207">
        <w:rPr>
          <w:bCs/>
          <w:lang w:val="en-CA"/>
        </w:rPr>
        <w:t>Some changes to the semantics of the entry point offset syntax element, resulted from the discussion of JVET-X0050</w:t>
      </w:r>
    </w:p>
    <w:p w14:paraId="25ACC4FC" w14:textId="77777777" w:rsidR="00655207" w:rsidRPr="00655207" w:rsidRDefault="00655207" w:rsidP="00551ED8">
      <w:pPr>
        <w:numPr>
          <w:ilvl w:val="1"/>
          <w:numId w:val="40"/>
        </w:numPr>
        <w:tabs>
          <w:tab w:val="left" w:pos="1080"/>
        </w:tabs>
        <w:rPr>
          <w:bCs/>
          <w:lang w:val="en-CA"/>
        </w:rPr>
      </w:pPr>
      <w:r w:rsidRPr="00655207">
        <w:rPr>
          <w:bCs/>
          <w:lang w:val="en-CA"/>
        </w:rPr>
        <w:t>Changes to the semantics of the alpha channel information SEI message resulted from the discussion of JVET-X0059</w:t>
      </w:r>
    </w:p>
    <w:p w14:paraId="700DABD8" w14:textId="77777777" w:rsidR="00655207" w:rsidRPr="00655207" w:rsidRDefault="00655207" w:rsidP="00551ED8">
      <w:pPr>
        <w:numPr>
          <w:ilvl w:val="0"/>
          <w:numId w:val="40"/>
        </w:numPr>
        <w:tabs>
          <w:tab w:val="left" w:pos="360"/>
        </w:tabs>
        <w:rPr>
          <w:bCs/>
          <w:lang w:val="en-CA"/>
        </w:rPr>
      </w:pPr>
      <w:r w:rsidRPr="00655207">
        <w:rPr>
          <w:bCs/>
          <w:lang w:val="en-CA"/>
        </w:rPr>
        <w:t>For AVC (the changes are included in an attachment to this document):</w:t>
      </w:r>
    </w:p>
    <w:p w14:paraId="5786756E" w14:textId="77777777" w:rsidR="00655207" w:rsidRPr="00655207" w:rsidRDefault="00655207" w:rsidP="00551ED8">
      <w:pPr>
        <w:numPr>
          <w:ilvl w:val="1"/>
          <w:numId w:val="40"/>
        </w:numPr>
        <w:tabs>
          <w:tab w:val="left" w:pos="1080"/>
        </w:tabs>
      </w:pPr>
      <w:r w:rsidRPr="00655207">
        <w:rPr>
          <w:bCs/>
          <w:lang w:val="en-CA"/>
        </w:rPr>
        <w:t>Some changes to the semantics of the alpha blendnig related syntax elements in clause 7.4.2.1.2, message resulted from the discussion of JVET-X0059</w:t>
      </w:r>
    </w:p>
    <w:p w14:paraId="5C53CF75" w14:textId="77777777" w:rsidR="00655207" w:rsidRPr="00655207" w:rsidRDefault="00655207" w:rsidP="00732E1A">
      <w:pPr>
        <w:rPr>
          <w:b/>
          <w:bCs/>
        </w:rPr>
      </w:pPr>
      <w:r w:rsidRPr="00655207">
        <w:rPr>
          <w:b/>
          <w:bCs/>
          <w:lang w:val="en-CA"/>
        </w:rPr>
        <w:t xml:space="preserve">JVET-X2002 </w:t>
      </w:r>
      <w:r w:rsidRPr="00732E1A">
        <w:rPr>
          <w:b/>
          <w:bCs/>
          <w:lang w:val="en-CA"/>
        </w:rPr>
        <w:t>Algorithm</w:t>
      </w:r>
      <w:r w:rsidRPr="00655207">
        <w:rPr>
          <w:b/>
          <w:bCs/>
        </w:rPr>
        <w:t xml:space="preserve"> description for Versatile Video Coding and Test Model 15 (VTM 15)</w:t>
      </w:r>
    </w:p>
    <w:p w14:paraId="164A94D2" w14:textId="77777777" w:rsidR="00655207" w:rsidRPr="00655207" w:rsidRDefault="00655207" w:rsidP="00655207">
      <w:pPr>
        <w:rPr>
          <w:lang w:val="en-CA"/>
        </w:rPr>
      </w:pPr>
      <w:r w:rsidRPr="00655207">
        <w:rPr>
          <w:lang w:val="en-CA"/>
        </w:rPr>
        <w:t>The JVET established the VVC Test Model 15 (VTM15) algorithm description and encoding method at its 24</w:t>
      </w:r>
      <w:r w:rsidRPr="00655207">
        <w:rPr>
          <w:vertAlign w:val="superscript"/>
          <w:lang w:val="en-CA"/>
        </w:rPr>
        <w:t>th</w:t>
      </w:r>
      <w:r w:rsidRPr="00655207">
        <w:rPr>
          <w:lang w:val="en-CA"/>
        </w:rPr>
        <w:t xml:space="preserve"> meeting (6 – 15 October</w:t>
      </w:r>
      <w:r w:rsidRPr="00655207" w:rsidDel="000561F4">
        <w:rPr>
          <w:lang w:val="en-CA"/>
        </w:rPr>
        <w:t xml:space="preserve"> </w:t>
      </w:r>
      <w:r w:rsidRPr="00655207">
        <w:rPr>
          <w:lang w:val="en-CA"/>
        </w:rPr>
        <w:t xml:space="preserve">2021, teleconference). This document serves </w:t>
      </w:r>
      <w:r w:rsidRPr="00655207">
        <w:t xml:space="preserve">as a source of general tutorial information on the </w:t>
      </w:r>
      <w:r w:rsidRPr="00655207">
        <w:rPr>
          <w:lang w:val="en-CA"/>
        </w:rPr>
        <w:t xml:space="preserve">VVC design </w:t>
      </w:r>
      <w:r w:rsidRPr="00655207">
        <w:t xml:space="preserve">and also provides an encoder-side description of VTM15. </w:t>
      </w:r>
      <w:r w:rsidRPr="00655207">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463C038C" w14:textId="77777777" w:rsidR="00655207" w:rsidRPr="00655207" w:rsidRDefault="00655207" w:rsidP="00655207">
      <w:r w:rsidRPr="00655207">
        <w:t>Ed. Notes:</w:t>
      </w:r>
    </w:p>
    <w:p w14:paraId="0760E1BD" w14:textId="77777777" w:rsidR="00655207" w:rsidRPr="00655207" w:rsidRDefault="00655207" w:rsidP="00655207">
      <w:pPr>
        <w:rPr>
          <w:lang w:val="en-CA"/>
        </w:rPr>
      </w:pPr>
      <w:r w:rsidRPr="00655207">
        <w:rPr>
          <w:lang w:val="en-CA"/>
        </w:rPr>
        <w:t xml:space="preserve">VVC Test Model 15 (VTM15) algorithm description and encoding method </w:t>
      </w:r>
    </w:p>
    <w:p w14:paraId="2AC0B4E7" w14:textId="77777777" w:rsidR="00655207" w:rsidRPr="00655207" w:rsidRDefault="00655207" w:rsidP="00551ED8">
      <w:pPr>
        <w:numPr>
          <w:ilvl w:val="0"/>
          <w:numId w:val="40"/>
        </w:numPr>
        <w:tabs>
          <w:tab w:val="left" w:pos="360"/>
        </w:tabs>
        <w:rPr>
          <w:lang w:val="en-CA"/>
        </w:rPr>
      </w:pPr>
      <w:r w:rsidRPr="00655207">
        <w:rPr>
          <w:lang w:val="en-CA"/>
        </w:rPr>
        <w:t>Incorporated JVET-X0128:</w:t>
      </w:r>
      <w:r w:rsidRPr="00655207">
        <w:t xml:space="preserve"> </w:t>
      </w:r>
      <w:r w:rsidRPr="00655207">
        <w:rPr>
          <w:lang w:val="en-CA"/>
        </w:rPr>
        <w:t>AHG8: On History-Based Rice Parameter Derivations for Wavefront Parallel Processing</w:t>
      </w:r>
    </w:p>
    <w:p w14:paraId="3DE8BFF6" w14:textId="77777777" w:rsidR="00655207" w:rsidRPr="00655207" w:rsidRDefault="00655207" w:rsidP="00551ED8">
      <w:pPr>
        <w:numPr>
          <w:ilvl w:val="0"/>
          <w:numId w:val="40"/>
        </w:numPr>
        <w:tabs>
          <w:tab w:val="left" w:pos="360"/>
        </w:tabs>
        <w:rPr>
          <w:lang w:val="en-CA"/>
        </w:rPr>
      </w:pPr>
      <w:r w:rsidRPr="00655207">
        <w:rPr>
          <w:lang w:val="en-CA"/>
        </w:rPr>
        <w:t>Incorporated JVET-X0048 CE: Film Grain Synthesis (test CE2.1 and CE2.2)</w:t>
      </w:r>
    </w:p>
    <w:p w14:paraId="25190321" w14:textId="77777777" w:rsidR="00655207" w:rsidRPr="00655207" w:rsidRDefault="00655207" w:rsidP="00551ED8">
      <w:pPr>
        <w:numPr>
          <w:ilvl w:val="0"/>
          <w:numId w:val="40"/>
        </w:numPr>
        <w:tabs>
          <w:tab w:val="left" w:pos="360"/>
        </w:tabs>
        <w:rPr>
          <w:lang w:val="en-CA"/>
        </w:rPr>
      </w:pPr>
      <w:r w:rsidRPr="00655207">
        <w:rPr>
          <w:lang w:val="en-CA"/>
        </w:rPr>
        <w:t>Incorporated JVET-X0143 AHG10: VTM Encoder Changes for ALF Usage with Subpicture</w:t>
      </w:r>
    </w:p>
    <w:p w14:paraId="4B99DCC2" w14:textId="77777777" w:rsidR="00655207" w:rsidRPr="00655207" w:rsidRDefault="00655207" w:rsidP="00732E1A">
      <w:pPr>
        <w:rPr>
          <w:b/>
          <w:bCs/>
          <w:lang w:val="en-CA"/>
        </w:rPr>
      </w:pPr>
      <w:r w:rsidRPr="00655207">
        <w:rPr>
          <w:b/>
          <w:bCs/>
          <w:lang w:val="en-CA"/>
        </w:rPr>
        <w:t>Related input contributions</w:t>
      </w:r>
    </w:p>
    <w:p w14:paraId="68B6DB29" w14:textId="77777777" w:rsidR="00655207" w:rsidRPr="00655207" w:rsidRDefault="00655207" w:rsidP="00655207">
      <w:pPr>
        <w:rPr>
          <w:bCs/>
          <w:lang w:val="en-CA"/>
        </w:rPr>
      </w:pPr>
      <w:r w:rsidRPr="00655207">
        <w:rPr>
          <w:bCs/>
          <w:lang w:val="en-CA"/>
        </w:rPr>
        <w:t>The following input contributions were noted as relevant to the work of this ad hoc group:</w:t>
      </w:r>
    </w:p>
    <w:p w14:paraId="4A02A82F" w14:textId="77777777" w:rsidR="00655207" w:rsidRPr="00655207" w:rsidRDefault="00655207" w:rsidP="00551ED8">
      <w:pPr>
        <w:numPr>
          <w:ilvl w:val="0"/>
          <w:numId w:val="40"/>
        </w:numPr>
        <w:tabs>
          <w:tab w:val="left" w:pos="360"/>
        </w:tabs>
        <w:rPr>
          <w:lang w:val="en-CA"/>
        </w:rPr>
      </w:pPr>
      <w:r w:rsidRPr="00655207">
        <w:rPr>
          <w:lang w:val="en-CA"/>
        </w:rPr>
        <w:t xml:space="preserve">JVET-Y0049: </w:t>
      </w:r>
      <w:r w:rsidRPr="00655207">
        <w:t>AHG2/AHG8: On the range extensions GCI flags</w:t>
      </w:r>
    </w:p>
    <w:p w14:paraId="62FAE951" w14:textId="77777777" w:rsidR="00655207" w:rsidRPr="00655207" w:rsidRDefault="00655207" w:rsidP="00551ED8">
      <w:pPr>
        <w:numPr>
          <w:ilvl w:val="0"/>
          <w:numId w:val="40"/>
        </w:numPr>
        <w:tabs>
          <w:tab w:val="left" w:pos="360"/>
        </w:tabs>
        <w:rPr>
          <w:lang w:val="en-CA"/>
        </w:rPr>
      </w:pPr>
      <w:r w:rsidRPr="00655207">
        <w:t>JVET-Y0050: AHG2/AHG9: On the alpha channel information SEI message</w:t>
      </w:r>
    </w:p>
    <w:p w14:paraId="4ED5A4E3" w14:textId="77777777" w:rsidR="00655207" w:rsidRPr="00655207" w:rsidRDefault="00655207" w:rsidP="00551ED8">
      <w:pPr>
        <w:numPr>
          <w:ilvl w:val="0"/>
          <w:numId w:val="40"/>
        </w:numPr>
        <w:tabs>
          <w:tab w:val="left" w:pos="360"/>
        </w:tabs>
        <w:rPr>
          <w:lang w:val="en-CA"/>
        </w:rPr>
      </w:pPr>
      <w:r w:rsidRPr="00655207">
        <w:t>JVET-Y0056: AHG2: High tier for lower levels</w:t>
      </w:r>
    </w:p>
    <w:p w14:paraId="752377D8" w14:textId="77777777" w:rsidR="00655207" w:rsidRPr="00655207" w:rsidRDefault="00655207" w:rsidP="00551ED8">
      <w:pPr>
        <w:numPr>
          <w:ilvl w:val="0"/>
          <w:numId w:val="40"/>
        </w:numPr>
        <w:tabs>
          <w:tab w:val="left" w:pos="360"/>
        </w:tabs>
        <w:rPr>
          <w:lang w:val="en-CA"/>
        </w:rPr>
      </w:pPr>
      <w:r w:rsidRPr="00655207">
        <w:t>JVET-Y0057: AHG2: MinCr for still picture profiles</w:t>
      </w:r>
    </w:p>
    <w:p w14:paraId="6CB9A26F" w14:textId="77777777" w:rsidR="00655207" w:rsidRPr="00655207" w:rsidRDefault="00655207" w:rsidP="00551ED8">
      <w:pPr>
        <w:numPr>
          <w:ilvl w:val="0"/>
          <w:numId w:val="40"/>
        </w:numPr>
        <w:tabs>
          <w:tab w:val="left" w:pos="360"/>
        </w:tabs>
        <w:rPr>
          <w:lang w:val="en-CA"/>
        </w:rPr>
      </w:pPr>
      <w:r w:rsidRPr="00655207">
        <w:t>JVET-Y0063: AHG2: On Main 10 4:4:4 Still Picture profile for VVC v1 and v2</w:t>
      </w:r>
    </w:p>
    <w:p w14:paraId="28997E07" w14:textId="77777777" w:rsidR="00655207" w:rsidRPr="00655207" w:rsidRDefault="00655207" w:rsidP="00551ED8">
      <w:pPr>
        <w:numPr>
          <w:ilvl w:val="0"/>
          <w:numId w:val="40"/>
        </w:numPr>
        <w:tabs>
          <w:tab w:val="left" w:pos="360"/>
        </w:tabs>
        <w:rPr>
          <w:lang w:val="en-CA"/>
        </w:rPr>
      </w:pPr>
      <w:r w:rsidRPr="00655207">
        <w:t>JVET-Y0072: New Levels for HEVC and VVC [Listed due to title. Document not available as at Jan 11th]</w:t>
      </w:r>
    </w:p>
    <w:p w14:paraId="23849635" w14:textId="77777777" w:rsidR="00655207" w:rsidRPr="00655207" w:rsidRDefault="00655207" w:rsidP="00551ED8">
      <w:pPr>
        <w:numPr>
          <w:ilvl w:val="0"/>
          <w:numId w:val="40"/>
        </w:numPr>
        <w:tabs>
          <w:tab w:val="left" w:pos="360"/>
        </w:tabs>
        <w:rPr>
          <w:lang w:val="en-CA"/>
        </w:rPr>
      </w:pPr>
      <w:r w:rsidRPr="00655207">
        <w:t>JVET-Y0190: AHG2/AHG8: Suggestions for the operation range extensions GCI</w:t>
      </w:r>
    </w:p>
    <w:p w14:paraId="3083238E" w14:textId="77777777" w:rsidR="00655207" w:rsidRPr="00655207" w:rsidRDefault="00655207" w:rsidP="00732E1A">
      <w:pPr>
        <w:rPr>
          <w:b/>
          <w:bCs/>
          <w:lang w:val="en-CA"/>
        </w:rPr>
      </w:pPr>
      <w:r w:rsidRPr="00655207">
        <w:rPr>
          <w:b/>
          <w:bCs/>
          <w:lang w:val="en-CA"/>
        </w:rPr>
        <w:lastRenderedPageBreak/>
        <w:t>Remaining bug tickets</w:t>
      </w:r>
    </w:p>
    <w:p w14:paraId="31F7D02F" w14:textId="77777777" w:rsidR="00655207" w:rsidRPr="00655207" w:rsidRDefault="00DD3525" w:rsidP="00551ED8">
      <w:pPr>
        <w:numPr>
          <w:ilvl w:val="0"/>
          <w:numId w:val="41"/>
        </w:numPr>
        <w:rPr>
          <w:lang w:val="en-CA"/>
        </w:rPr>
      </w:pPr>
      <w:hyperlink r:id="rId47" w:history="1">
        <w:r w:rsidR="00655207" w:rsidRPr="00655207">
          <w:rPr>
            <w:rStyle w:val="Hyperlink"/>
            <w:lang w:val="en-CA"/>
          </w:rPr>
          <w:t>#1517</w:t>
        </w:r>
      </w:hyperlink>
      <w:r w:rsidR="00655207" w:rsidRPr="00655207">
        <w:rPr>
          <w:lang w:val="en-CA"/>
        </w:rPr>
        <w:t xml:space="preserve"> Potential Mismatch between VVC Spec and VTM Reference C Decoder Model</w:t>
      </w:r>
    </w:p>
    <w:p w14:paraId="0AFA6D80" w14:textId="77777777" w:rsidR="00655207" w:rsidRPr="00655207" w:rsidRDefault="00DD3525" w:rsidP="00551ED8">
      <w:pPr>
        <w:numPr>
          <w:ilvl w:val="0"/>
          <w:numId w:val="41"/>
        </w:numPr>
        <w:rPr>
          <w:lang w:val="en-CA"/>
        </w:rPr>
      </w:pPr>
      <w:hyperlink r:id="rId48" w:history="1">
        <w:r w:rsidR="00655207" w:rsidRPr="00655207">
          <w:rPr>
            <w:rStyle w:val="Hyperlink"/>
            <w:lang w:val="en-CA"/>
          </w:rPr>
          <w:t>#1520</w:t>
        </w:r>
      </w:hyperlink>
      <w:r w:rsidR="00655207" w:rsidRPr="00655207">
        <w:rPr>
          <w:lang w:val="en-CA"/>
        </w:rPr>
        <w:t xml:space="preserve"> Subclause 8.6.1 - IBC SINGLE_TREE case processing chroma in monochrome</w:t>
      </w:r>
    </w:p>
    <w:p w14:paraId="4447737C" w14:textId="629AFECF" w:rsidR="00655207" w:rsidRDefault="00DD3525" w:rsidP="00551ED8">
      <w:pPr>
        <w:numPr>
          <w:ilvl w:val="0"/>
          <w:numId w:val="41"/>
        </w:numPr>
        <w:rPr>
          <w:lang w:val="en-CA"/>
        </w:rPr>
      </w:pPr>
      <w:hyperlink r:id="rId49" w:history="1">
        <w:r w:rsidR="00655207" w:rsidRPr="00655207">
          <w:rPr>
            <w:rStyle w:val="Hyperlink"/>
            <w:lang w:val="en-CA"/>
          </w:rPr>
          <w:t>#1521</w:t>
        </w:r>
      </w:hyperlink>
      <w:r w:rsidR="00655207" w:rsidRPr="00655207">
        <w:rPr>
          <w:lang w:val="en-CA"/>
        </w:rPr>
        <w:t xml:space="preserve"> Missing a default/inferred value for alf_cc_cb/cr_filters_signalled_minus1</w:t>
      </w:r>
    </w:p>
    <w:p w14:paraId="6F2E2398" w14:textId="7DBCDBC1" w:rsidR="00655207" w:rsidRDefault="00655207" w:rsidP="00655207">
      <w:pPr>
        <w:rPr>
          <w:lang w:val="en-CA"/>
        </w:rPr>
      </w:pPr>
      <w:r>
        <w:rPr>
          <w:lang w:val="en-CA"/>
        </w:rPr>
        <w:t>Experts are asked to further study these items and identify if action is necessary, and potentially make a correction already in VVC v2</w:t>
      </w:r>
      <w:r w:rsidR="00ED32A6">
        <w:rPr>
          <w:lang w:val="en-CA"/>
        </w:rPr>
        <w:t xml:space="preserve"> (or software spec)</w:t>
      </w:r>
      <w:r>
        <w:rPr>
          <w:lang w:val="en-CA"/>
        </w:rPr>
        <w:t xml:space="preserve">. </w:t>
      </w:r>
    </w:p>
    <w:p w14:paraId="3C13454C" w14:textId="1C51240B" w:rsidR="00655207" w:rsidRDefault="00720B37" w:rsidP="00732E1A">
      <w:pPr>
        <w:rPr>
          <w:lang w:val="en-CA"/>
        </w:rPr>
      </w:pPr>
      <w:r>
        <w:rPr>
          <w:lang w:val="en-CA"/>
        </w:rPr>
        <w:t>It was identified that there is no issue on #1521 as the case of the non-inferred value would never occur.</w:t>
      </w:r>
    </w:p>
    <w:p w14:paraId="6FE0806D" w14:textId="2CCBA5FE" w:rsidR="00720B37" w:rsidRDefault="00720B37" w:rsidP="00732E1A">
      <w:pPr>
        <w:rPr>
          <w:lang w:val="en-CA"/>
        </w:rPr>
      </w:pPr>
      <w:r>
        <w:rPr>
          <w:lang w:val="en-CA"/>
        </w:rPr>
        <w:t>#1517 had already been closed.</w:t>
      </w:r>
    </w:p>
    <w:p w14:paraId="1BABCF20" w14:textId="2DF1EEFF" w:rsidR="00720B37" w:rsidRDefault="00720B37" w:rsidP="00732E1A">
      <w:pPr>
        <w:rPr>
          <w:lang w:val="en-CA"/>
        </w:rPr>
      </w:pPr>
      <w:r>
        <w:rPr>
          <w:lang w:val="en-CA"/>
        </w:rPr>
        <w:t>#1520 should be possible to be resolved in editing.</w:t>
      </w:r>
    </w:p>
    <w:p w14:paraId="312227CC" w14:textId="77777777" w:rsidR="00A13E4C" w:rsidRPr="00655207" w:rsidRDefault="00A13E4C" w:rsidP="00732E1A">
      <w:pPr>
        <w:rPr>
          <w:lang w:val="en-CA"/>
        </w:rPr>
      </w:pPr>
    </w:p>
    <w:p w14:paraId="0426276E" w14:textId="77777777" w:rsidR="00655207" w:rsidRPr="00655207" w:rsidRDefault="00655207" w:rsidP="00732E1A">
      <w:pPr>
        <w:rPr>
          <w:b/>
          <w:bCs/>
          <w:lang w:val="en-CA"/>
        </w:rPr>
      </w:pPr>
      <w:r w:rsidRPr="00655207">
        <w:rPr>
          <w:b/>
          <w:bCs/>
          <w:lang w:val="en-CA"/>
        </w:rPr>
        <w:t>Recommendations</w:t>
      </w:r>
    </w:p>
    <w:p w14:paraId="46C35019" w14:textId="77777777" w:rsidR="00655207" w:rsidRPr="00655207" w:rsidRDefault="00655207" w:rsidP="00655207">
      <w:r w:rsidRPr="00655207">
        <w:t>The AHG recommends to:</w:t>
      </w:r>
    </w:p>
    <w:p w14:paraId="4DE49E35" w14:textId="77777777" w:rsidR="00655207" w:rsidRPr="00655207" w:rsidRDefault="00655207" w:rsidP="00655207">
      <w:pPr>
        <w:numPr>
          <w:ilvl w:val="0"/>
          <w:numId w:val="12"/>
        </w:numPr>
      </w:pPr>
      <w:r w:rsidRPr="00655207">
        <w:t>Approve JVET-X1004, JVET-X2002, JVET-X2005, and JVET-X2006 documents as JVET outputs,</w:t>
      </w:r>
    </w:p>
    <w:p w14:paraId="569629E6" w14:textId="77777777" w:rsidR="00655207" w:rsidRPr="00655207" w:rsidRDefault="00655207" w:rsidP="00655207">
      <w:pPr>
        <w:numPr>
          <w:ilvl w:val="0"/>
          <w:numId w:val="12"/>
        </w:numPr>
      </w:pPr>
      <w:r w:rsidRPr="00655207">
        <w:t>Compare the VVC documents with the VVC software and resolve any discrepancies that may exist, in collaboration with the software AHG,</w:t>
      </w:r>
    </w:p>
    <w:p w14:paraId="59D243CE" w14:textId="77777777" w:rsidR="00655207" w:rsidRPr="00655207" w:rsidRDefault="00655207" w:rsidP="00655207">
      <w:pPr>
        <w:numPr>
          <w:ilvl w:val="0"/>
          <w:numId w:val="12"/>
        </w:numPr>
      </w:pPr>
      <w:r w:rsidRPr="00655207">
        <w:t>Encourage the use of the issue tracker to report issues with the text of both the VVC specification text and the algorithm and encoder description,</w:t>
      </w:r>
    </w:p>
    <w:p w14:paraId="72801B36" w14:textId="77777777" w:rsidR="00655207" w:rsidRPr="00655207" w:rsidRDefault="00655207" w:rsidP="00655207">
      <w:pPr>
        <w:numPr>
          <w:ilvl w:val="0"/>
          <w:numId w:val="12"/>
        </w:numPr>
      </w:pPr>
      <w:r w:rsidRPr="00655207">
        <w:t>Continue to improve the editorial consistency of VVC text specification and Test Model documents,</w:t>
      </w:r>
    </w:p>
    <w:p w14:paraId="37A0DD9B" w14:textId="77777777" w:rsidR="00655207" w:rsidRPr="00655207" w:rsidRDefault="00655207" w:rsidP="00655207">
      <w:pPr>
        <w:numPr>
          <w:ilvl w:val="0"/>
          <w:numId w:val="12"/>
        </w:numPr>
      </w:pPr>
      <w:r w:rsidRPr="00655207">
        <w:t>Ensure that, when considering changes to VVC, properly drafted text for addition to the VVC Test Model and/or the VVC specification text is made available in a timely manner,</w:t>
      </w:r>
    </w:p>
    <w:p w14:paraId="316247DF" w14:textId="77777777" w:rsidR="00655207" w:rsidRPr="00655207" w:rsidRDefault="00655207" w:rsidP="00655207">
      <w:pPr>
        <w:numPr>
          <w:ilvl w:val="0"/>
          <w:numId w:val="12"/>
        </w:numPr>
        <w:rPr>
          <w:lang w:val="en-CA"/>
        </w:rPr>
      </w:pPr>
      <w:r w:rsidRPr="00655207">
        <w:t>Review AHG2 related contributions, bug tickets, and other AHG2 related inputs and act on them if found to be necessary.</w:t>
      </w:r>
    </w:p>
    <w:p w14:paraId="55F80FF1" w14:textId="773E76B8" w:rsidR="000476B4" w:rsidRPr="00172D2C" w:rsidDel="00AF599D" w:rsidRDefault="000476B4" w:rsidP="000476B4">
      <w:pPr>
        <w:rPr>
          <w:del w:id="67" w:author="Jens-Rainer Ohm" w:date="2022-02-07T13:31:00Z"/>
          <w:lang w:val="en-CA"/>
        </w:rPr>
      </w:pPr>
    </w:p>
    <w:p w14:paraId="1217A10E" w14:textId="28886166" w:rsidR="000476B4" w:rsidRPr="00172D2C" w:rsidRDefault="00DD3525" w:rsidP="000476B4">
      <w:pPr>
        <w:pStyle w:val="berschrift9"/>
        <w:rPr>
          <w:szCs w:val="24"/>
          <w:lang w:val="en-CA"/>
        </w:rPr>
      </w:pPr>
      <w:hyperlink r:id="rId50" w:history="1">
        <w:r w:rsidR="000476B4" w:rsidRPr="00172D2C">
          <w:rPr>
            <w:color w:val="0000FF"/>
            <w:szCs w:val="24"/>
            <w:u w:val="single"/>
            <w:lang w:val="en-CA"/>
          </w:rPr>
          <w:t>JVET-Y0003</w:t>
        </w:r>
      </w:hyperlink>
      <w:r w:rsidR="000476B4" w:rsidRPr="00172D2C">
        <w:rPr>
          <w:szCs w:val="24"/>
          <w:lang w:val="en-CA"/>
        </w:rPr>
        <w:t xml:space="preserve"> JVET AHG report: Test model software development (AHG3) [F. Bossen, X. Li, K. Sühring, Y. He, K. Sharman, V. Seregin, A. Tourapis]</w:t>
      </w:r>
    </w:p>
    <w:p w14:paraId="47155506" w14:textId="77777777" w:rsidR="0080140A" w:rsidRPr="0080140A" w:rsidRDefault="0080140A" w:rsidP="0080140A">
      <w:pPr>
        <w:rPr>
          <w:lang w:val="en-CA"/>
        </w:rPr>
      </w:pPr>
      <w:r w:rsidRPr="0080140A">
        <w:rPr>
          <w:lang w:val="en-CA"/>
        </w:rPr>
        <w:t>The software model versions prior to the start of the meeting were:</w:t>
      </w:r>
    </w:p>
    <w:p w14:paraId="186B946F" w14:textId="77777777" w:rsidR="0080140A" w:rsidRPr="0080140A" w:rsidRDefault="00DD3525" w:rsidP="00551ED8">
      <w:pPr>
        <w:numPr>
          <w:ilvl w:val="0"/>
          <w:numId w:val="51"/>
        </w:numPr>
        <w:rPr>
          <w:lang w:val="en-CA"/>
        </w:rPr>
      </w:pPr>
      <w:hyperlink r:id="rId51" w:history="1">
        <w:r w:rsidR="0080140A" w:rsidRPr="0080140A">
          <w:rPr>
            <w:rStyle w:val="Hyperlink"/>
            <w:lang w:val="en-CA"/>
          </w:rPr>
          <w:t>VTM 15.0</w:t>
        </w:r>
      </w:hyperlink>
      <w:r w:rsidR="0080140A" w:rsidRPr="0080140A">
        <w:rPr>
          <w:lang w:val="en-CA"/>
        </w:rPr>
        <w:t xml:space="preserve"> (Dec. 2021)</w:t>
      </w:r>
    </w:p>
    <w:p w14:paraId="722A2436" w14:textId="77777777" w:rsidR="0080140A" w:rsidRPr="0080140A" w:rsidRDefault="00DD3525" w:rsidP="00551ED8">
      <w:pPr>
        <w:numPr>
          <w:ilvl w:val="0"/>
          <w:numId w:val="51"/>
        </w:numPr>
        <w:rPr>
          <w:lang w:val="en-CA"/>
        </w:rPr>
      </w:pPr>
      <w:hyperlink r:id="rId52" w:history="1">
        <w:r w:rsidR="0080140A" w:rsidRPr="0080140A">
          <w:rPr>
            <w:rStyle w:val="Hyperlink"/>
            <w:lang w:val="en-CA"/>
          </w:rPr>
          <w:t>HM-16.24</w:t>
        </w:r>
      </w:hyperlink>
      <w:r w:rsidR="0080140A" w:rsidRPr="0080140A">
        <w:rPr>
          <w:lang w:val="en-CA"/>
        </w:rPr>
        <w:t xml:space="preserve"> (Oct. 2021)</w:t>
      </w:r>
    </w:p>
    <w:p w14:paraId="55BC2D2B" w14:textId="77777777" w:rsidR="0080140A" w:rsidRPr="0080140A" w:rsidRDefault="00DD3525" w:rsidP="00551ED8">
      <w:pPr>
        <w:numPr>
          <w:ilvl w:val="0"/>
          <w:numId w:val="51"/>
        </w:numPr>
        <w:rPr>
          <w:lang w:val="en-CA"/>
        </w:rPr>
      </w:pPr>
      <w:hyperlink r:id="rId53" w:history="1">
        <w:r w:rsidR="0080140A" w:rsidRPr="0080140A">
          <w:rPr>
            <w:rStyle w:val="Hyperlink"/>
            <w:lang w:val="en-CA"/>
          </w:rPr>
          <w:t>HM-16.21+SCM-8.8</w:t>
        </w:r>
      </w:hyperlink>
      <w:r w:rsidR="0080140A" w:rsidRPr="0080140A">
        <w:rPr>
          <w:lang w:val="en-CA"/>
        </w:rPr>
        <w:t xml:space="preserve"> (Mar. 2020)</w:t>
      </w:r>
    </w:p>
    <w:p w14:paraId="2F1DA6B6" w14:textId="77777777" w:rsidR="0080140A" w:rsidRPr="0080140A" w:rsidRDefault="00DD3525" w:rsidP="00551ED8">
      <w:pPr>
        <w:numPr>
          <w:ilvl w:val="0"/>
          <w:numId w:val="51"/>
        </w:numPr>
        <w:rPr>
          <w:lang w:val="en-CA"/>
        </w:rPr>
      </w:pPr>
      <w:hyperlink r:id="rId54" w:history="1">
        <w:r w:rsidR="0080140A" w:rsidRPr="0080140A">
          <w:rPr>
            <w:rStyle w:val="Hyperlink"/>
            <w:lang w:val="en-CA"/>
          </w:rPr>
          <w:t>SHM 12.4</w:t>
        </w:r>
      </w:hyperlink>
      <w:r w:rsidR="0080140A" w:rsidRPr="0080140A">
        <w:rPr>
          <w:lang w:val="en-CA"/>
        </w:rPr>
        <w:t xml:space="preserve"> (Jan. 2018)</w:t>
      </w:r>
    </w:p>
    <w:p w14:paraId="1F9150A9" w14:textId="77777777" w:rsidR="0080140A" w:rsidRPr="0080140A" w:rsidRDefault="00DD3525" w:rsidP="00551ED8">
      <w:pPr>
        <w:numPr>
          <w:ilvl w:val="0"/>
          <w:numId w:val="51"/>
        </w:numPr>
        <w:rPr>
          <w:lang w:val="en-CA"/>
        </w:rPr>
      </w:pPr>
      <w:hyperlink r:id="rId55" w:history="1">
        <w:r w:rsidR="0080140A" w:rsidRPr="0080140A">
          <w:rPr>
            <w:rStyle w:val="Hyperlink"/>
            <w:lang w:val="en-CA"/>
          </w:rPr>
          <w:t>HTM 16.3</w:t>
        </w:r>
      </w:hyperlink>
      <w:r w:rsidR="0080140A" w:rsidRPr="0080140A">
        <w:rPr>
          <w:lang w:val="en-CA"/>
        </w:rPr>
        <w:t xml:space="preserve"> (Jul. 2018)</w:t>
      </w:r>
    </w:p>
    <w:p w14:paraId="24D0343F" w14:textId="77777777" w:rsidR="0080140A" w:rsidRPr="0080140A" w:rsidRDefault="00DD3525" w:rsidP="00551ED8">
      <w:pPr>
        <w:numPr>
          <w:ilvl w:val="0"/>
          <w:numId w:val="51"/>
        </w:numPr>
        <w:rPr>
          <w:lang w:val="en-CA"/>
        </w:rPr>
      </w:pPr>
      <w:hyperlink r:id="rId56" w:history="1">
        <w:r w:rsidR="0080140A" w:rsidRPr="0080140A">
          <w:rPr>
            <w:rStyle w:val="Hyperlink"/>
            <w:lang w:val="en-CA"/>
          </w:rPr>
          <w:t>JM 19.0</w:t>
        </w:r>
      </w:hyperlink>
    </w:p>
    <w:p w14:paraId="627107FC" w14:textId="77777777" w:rsidR="0080140A" w:rsidRPr="0080140A" w:rsidRDefault="00DD3525" w:rsidP="00551ED8">
      <w:pPr>
        <w:numPr>
          <w:ilvl w:val="0"/>
          <w:numId w:val="51"/>
        </w:numPr>
        <w:rPr>
          <w:lang w:val="en-CA"/>
        </w:rPr>
      </w:pPr>
      <w:hyperlink r:id="rId57" w:history="1">
        <w:r w:rsidR="0080140A" w:rsidRPr="0080140A">
          <w:rPr>
            <w:rStyle w:val="Hyperlink"/>
            <w:lang w:val="en-CA"/>
          </w:rPr>
          <w:t>JSVM 9.19.15</w:t>
        </w:r>
      </w:hyperlink>
    </w:p>
    <w:p w14:paraId="254C4A1B" w14:textId="77777777" w:rsidR="0080140A" w:rsidRPr="0080140A" w:rsidRDefault="00DD3525" w:rsidP="00551ED8">
      <w:pPr>
        <w:numPr>
          <w:ilvl w:val="0"/>
          <w:numId w:val="51"/>
        </w:numPr>
        <w:rPr>
          <w:lang w:val="en-CA"/>
        </w:rPr>
      </w:pPr>
      <w:hyperlink r:id="rId58" w:history="1">
        <w:r w:rsidR="0080140A" w:rsidRPr="0080140A">
          <w:rPr>
            <w:rStyle w:val="Hyperlink"/>
            <w:lang w:val="en-CA"/>
          </w:rPr>
          <w:t>JMVC 8.5</w:t>
        </w:r>
      </w:hyperlink>
    </w:p>
    <w:p w14:paraId="7AC3B570" w14:textId="77777777" w:rsidR="0080140A" w:rsidRPr="0080140A" w:rsidRDefault="00DD3525" w:rsidP="00551ED8">
      <w:pPr>
        <w:numPr>
          <w:ilvl w:val="0"/>
          <w:numId w:val="51"/>
        </w:numPr>
        <w:rPr>
          <w:lang w:val="en-CA"/>
        </w:rPr>
      </w:pPr>
      <w:hyperlink r:id="rId59" w:history="1">
        <w:r w:rsidR="0080140A" w:rsidRPr="0080140A">
          <w:rPr>
            <w:rStyle w:val="Hyperlink"/>
            <w:lang w:val="en-CA"/>
          </w:rPr>
          <w:t>3DV ATM 15.0</w:t>
        </w:r>
      </w:hyperlink>
      <w:r w:rsidR="0080140A" w:rsidRPr="0080140A">
        <w:rPr>
          <w:lang w:val="en-CA"/>
        </w:rPr>
        <w:t xml:space="preserve"> (no version history)</w:t>
      </w:r>
    </w:p>
    <w:p w14:paraId="41147C67" w14:textId="77777777" w:rsidR="0080140A" w:rsidRPr="0080140A" w:rsidRDefault="00DD3525" w:rsidP="00551ED8">
      <w:pPr>
        <w:numPr>
          <w:ilvl w:val="0"/>
          <w:numId w:val="51"/>
        </w:numPr>
        <w:rPr>
          <w:lang w:val="en-CA"/>
        </w:rPr>
      </w:pPr>
      <w:hyperlink r:id="rId60" w:history="1">
        <w:r w:rsidR="0080140A" w:rsidRPr="0080140A">
          <w:rPr>
            <w:rStyle w:val="Hyperlink"/>
            <w:lang w:val="en-CA"/>
          </w:rPr>
          <w:t>HDRTools 0.23</w:t>
        </w:r>
      </w:hyperlink>
      <w:r w:rsidR="0080140A" w:rsidRPr="0080140A">
        <w:rPr>
          <w:lang w:val="en-CA"/>
        </w:rPr>
        <w:t xml:space="preserve"> (October 2021)</w:t>
      </w:r>
    </w:p>
    <w:p w14:paraId="49F558DA" w14:textId="77777777" w:rsidR="0080140A" w:rsidRPr="0080140A" w:rsidRDefault="0080140A" w:rsidP="0080140A">
      <w:pPr>
        <w:rPr>
          <w:lang w:val="en-CA"/>
        </w:rPr>
      </w:pPr>
      <w:r w:rsidRPr="0080140A">
        <w:rPr>
          <w:lang w:val="en-CA"/>
        </w:rPr>
        <w:lastRenderedPageBreak/>
        <w:t>Software for MFC and MFCD is only available as published by ITU-T and ISO/IEC. It is planned to create repositories with the latest versions available in ITU-T H.264.2 (02/2016). All development history is lost.</w:t>
      </w:r>
    </w:p>
    <w:p w14:paraId="645E9070" w14:textId="77777777" w:rsidR="0080140A" w:rsidRPr="0080140A" w:rsidRDefault="0080140A" w:rsidP="00732E1A">
      <w:pPr>
        <w:rPr>
          <w:b/>
          <w:bCs/>
          <w:lang w:val="en-CA"/>
        </w:rPr>
      </w:pPr>
      <w:r w:rsidRPr="0080140A">
        <w:rPr>
          <w:b/>
          <w:bCs/>
          <w:lang w:val="en-CA"/>
        </w:rPr>
        <w:t>Software development</w:t>
      </w:r>
    </w:p>
    <w:p w14:paraId="1AD81273" w14:textId="77777777" w:rsidR="0080140A" w:rsidRPr="0080140A" w:rsidRDefault="0080140A" w:rsidP="0080140A">
      <w:pPr>
        <w:rPr>
          <w:lang w:val="en-CA"/>
        </w:rPr>
      </w:pPr>
      <w:r w:rsidRPr="0080140A">
        <w:rPr>
          <w:lang w:val="en-CA"/>
        </w:rPr>
        <w:t>Development was continued on the GitLab server, which allows participants to register accounts and use a distributed development workflow based on git.</w:t>
      </w:r>
    </w:p>
    <w:p w14:paraId="6E487F9F" w14:textId="77777777" w:rsidR="0080140A" w:rsidRPr="0080140A" w:rsidRDefault="0080140A" w:rsidP="0080140A">
      <w:pPr>
        <w:rPr>
          <w:lang w:val="en-CA"/>
        </w:rPr>
      </w:pPr>
      <w:r w:rsidRPr="0080140A">
        <w:rPr>
          <w:lang w:val="en-CA"/>
        </w:rPr>
        <w:t>The server is located at:</w:t>
      </w:r>
    </w:p>
    <w:p w14:paraId="6E54D94A" w14:textId="77777777" w:rsidR="0080140A" w:rsidRPr="0080140A" w:rsidRDefault="00DD3525" w:rsidP="0080140A">
      <w:pPr>
        <w:rPr>
          <w:lang w:val="en-CA"/>
        </w:rPr>
      </w:pPr>
      <w:hyperlink r:id="rId61" w:history="1">
        <w:r w:rsidR="0080140A" w:rsidRPr="0080140A">
          <w:rPr>
            <w:rStyle w:val="Hyperlink"/>
            <w:lang w:val="en-CA"/>
          </w:rPr>
          <w:t>https://vcgit.hhi.fraunhofer.de</w:t>
        </w:r>
      </w:hyperlink>
    </w:p>
    <w:p w14:paraId="4820E6B1" w14:textId="77777777" w:rsidR="0080140A" w:rsidRPr="0080140A" w:rsidRDefault="0080140A" w:rsidP="0080140A">
      <w:pPr>
        <w:rPr>
          <w:lang w:val="en-CA"/>
        </w:rPr>
      </w:pPr>
      <w:r w:rsidRPr="0080140A">
        <w:rPr>
          <w:lang w:val="en-CA"/>
        </w:rPr>
        <w:t>The registration and development workflow are documented at:</w:t>
      </w:r>
    </w:p>
    <w:p w14:paraId="313EE30D" w14:textId="77777777" w:rsidR="0080140A" w:rsidRPr="0080140A" w:rsidRDefault="00DD3525" w:rsidP="0080140A">
      <w:pPr>
        <w:rPr>
          <w:lang w:val="en-CA"/>
        </w:rPr>
      </w:pPr>
      <w:hyperlink r:id="rId62" w:history="1">
        <w:r w:rsidR="0080140A" w:rsidRPr="0080140A">
          <w:rPr>
            <w:rStyle w:val="Hyperlink"/>
            <w:lang w:val="en-CA"/>
          </w:rPr>
          <w:t>https://vcgit.hhi.fraunhofer.de/jvet/VVCSoftware_VTM/wikis/VVC-Software-Development-Workflow</w:t>
        </w:r>
      </w:hyperlink>
    </w:p>
    <w:p w14:paraId="54993FE4" w14:textId="77777777" w:rsidR="0080140A" w:rsidRPr="0080140A" w:rsidRDefault="0080140A" w:rsidP="0080140A">
      <w:pPr>
        <w:rPr>
          <w:lang w:val="en-CA"/>
        </w:rPr>
      </w:pPr>
      <w:r w:rsidRPr="0080140A">
        <w:rPr>
          <w:lang w:val="en-CA"/>
        </w:rPr>
        <w:t>Although the development process is described in the context of the VTM software, it can be applied to all other software projects hosted on the GitLab server as well.</w:t>
      </w:r>
    </w:p>
    <w:p w14:paraId="1634E353" w14:textId="77777777" w:rsidR="0080140A" w:rsidRPr="0080140A" w:rsidRDefault="0080140A" w:rsidP="00732E1A">
      <w:pPr>
        <w:rPr>
          <w:b/>
          <w:bCs/>
          <w:lang w:val="en-CA"/>
        </w:rPr>
      </w:pPr>
      <w:r w:rsidRPr="0080140A">
        <w:rPr>
          <w:b/>
          <w:bCs/>
          <w:lang w:val="en-CA"/>
        </w:rPr>
        <w:t>VTM related activities</w:t>
      </w:r>
    </w:p>
    <w:p w14:paraId="0601A44C" w14:textId="77777777" w:rsidR="0080140A" w:rsidRPr="0080140A" w:rsidRDefault="0080140A" w:rsidP="0080140A">
      <w:pPr>
        <w:rPr>
          <w:lang w:val="en-CA"/>
        </w:rPr>
      </w:pPr>
      <w:r w:rsidRPr="0080140A">
        <w:rPr>
          <w:lang w:val="en-CA"/>
        </w:rPr>
        <w:t>The VTM software can be found at</w:t>
      </w:r>
    </w:p>
    <w:p w14:paraId="0808B37B" w14:textId="77777777" w:rsidR="0080140A" w:rsidRPr="0080140A" w:rsidRDefault="00DD3525" w:rsidP="0080140A">
      <w:pPr>
        <w:rPr>
          <w:u w:val="single"/>
          <w:lang w:val="de-DE"/>
        </w:rPr>
      </w:pPr>
      <w:hyperlink r:id="rId63" w:history="1">
        <w:r w:rsidR="0080140A" w:rsidRPr="0080140A">
          <w:rPr>
            <w:rStyle w:val="Hyperlink"/>
            <w:lang w:val="en-CA"/>
          </w:rPr>
          <w:t>https://vcgit.hhi.fraunhofer.de/jvet/VVCSoftware_VTM/</w:t>
        </w:r>
      </w:hyperlink>
    </w:p>
    <w:p w14:paraId="50DA2E2E" w14:textId="77777777" w:rsidR="0080140A" w:rsidRPr="0080140A" w:rsidRDefault="0080140A" w:rsidP="0080140A">
      <w:pPr>
        <w:rPr>
          <w:lang w:val="de-DE"/>
        </w:rPr>
      </w:pPr>
      <w:r w:rsidRPr="0080140A">
        <w:rPr>
          <w:lang w:val="en-CA"/>
        </w:rPr>
        <w:t>The software development continued on the GitLab server. VTM versions 14.1 and 14.2 were tagged on Oct. 18 and Oct. 26, and VTM version 15.0 was tagged on Dec. 3. VTM 15.1 is expected during the 25</w:t>
      </w:r>
      <w:r w:rsidRPr="0080140A">
        <w:rPr>
          <w:vertAlign w:val="superscript"/>
          <w:lang w:val="en-CA"/>
        </w:rPr>
        <w:t>th</w:t>
      </w:r>
      <w:r w:rsidRPr="0080140A">
        <w:rPr>
          <w:lang w:val="en-CA"/>
        </w:rPr>
        <w:t xml:space="preserve"> JVET meeting.</w:t>
      </w:r>
    </w:p>
    <w:p w14:paraId="5D2A72E6" w14:textId="77777777" w:rsidR="0080140A" w:rsidRPr="0080140A" w:rsidRDefault="0080140A" w:rsidP="0080140A">
      <w:pPr>
        <w:rPr>
          <w:lang w:val="en-CA"/>
        </w:rPr>
      </w:pPr>
      <w:r w:rsidRPr="0080140A">
        <w:rPr>
          <w:lang w:val="en-CA"/>
        </w:rPr>
        <w:t>VTM 14.1 was tagged on Oct. 18, 2021. Changes include:</w:t>
      </w:r>
    </w:p>
    <w:p w14:paraId="4086D9BD" w14:textId="77777777" w:rsidR="0080140A" w:rsidRPr="0080140A" w:rsidRDefault="0080140A" w:rsidP="00551ED8">
      <w:pPr>
        <w:numPr>
          <w:ilvl w:val="0"/>
          <w:numId w:val="52"/>
        </w:numPr>
        <w:rPr>
          <w:lang w:val="en-CA"/>
        </w:rPr>
      </w:pPr>
      <w:r w:rsidRPr="0080140A">
        <w:rPr>
          <w:lang w:val="en-CA"/>
        </w:rPr>
        <w:t>JVET-W0133: Constrained RASL encoding for bitstream switching</w:t>
      </w:r>
    </w:p>
    <w:p w14:paraId="105C0EFD" w14:textId="77777777" w:rsidR="0080140A" w:rsidRPr="0080140A" w:rsidRDefault="0080140A" w:rsidP="00551ED8">
      <w:pPr>
        <w:numPr>
          <w:ilvl w:val="0"/>
          <w:numId w:val="52"/>
        </w:numPr>
        <w:rPr>
          <w:lang w:val="en-CA"/>
        </w:rPr>
      </w:pPr>
      <w:r w:rsidRPr="0080140A">
        <w:rPr>
          <w:lang w:val="en-CA"/>
        </w:rPr>
        <w:t>JVET-S0154 aspect9 and JVET-S0158 aspect4: bitstream extraction of extracting non-nested SEI from nested SEI</w:t>
      </w:r>
    </w:p>
    <w:p w14:paraId="36B7C5E5" w14:textId="77777777" w:rsidR="0080140A" w:rsidRPr="0080140A" w:rsidRDefault="0080140A" w:rsidP="00551ED8">
      <w:pPr>
        <w:numPr>
          <w:ilvl w:val="0"/>
          <w:numId w:val="52"/>
        </w:numPr>
        <w:rPr>
          <w:lang w:val="en-CA"/>
        </w:rPr>
      </w:pPr>
      <w:r w:rsidRPr="0080140A">
        <w:rPr>
          <w:lang w:val="en-CA"/>
        </w:rPr>
        <w:t>JVET-S0117 Virtual boundary rewriting for subpicture extraction</w:t>
      </w:r>
    </w:p>
    <w:p w14:paraId="432FAEB1" w14:textId="77777777" w:rsidR="0080140A" w:rsidRPr="0080140A" w:rsidRDefault="0080140A" w:rsidP="00551ED8">
      <w:pPr>
        <w:numPr>
          <w:ilvl w:val="0"/>
          <w:numId w:val="52"/>
        </w:numPr>
        <w:rPr>
          <w:lang w:val="en-CA"/>
        </w:rPr>
      </w:pPr>
      <w:r w:rsidRPr="0080140A">
        <w:rPr>
          <w:lang w:val="en-CA"/>
        </w:rPr>
        <w:t>JVET-W0078: Multiview View Position SEI message</w:t>
      </w:r>
    </w:p>
    <w:p w14:paraId="174DA79A" w14:textId="77777777" w:rsidR="0080140A" w:rsidRPr="0080140A" w:rsidRDefault="0080140A" w:rsidP="00551ED8">
      <w:pPr>
        <w:numPr>
          <w:ilvl w:val="0"/>
          <w:numId w:val="52"/>
        </w:numPr>
        <w:rPr>
          <w:lang w:val="en-CA"/>
        </w:rPr>
      </w:pPr>
      <w:r w:rsidRPr="0080140A">
        <w:rPr>
          <w:lang w:val="en-CA"/>
        </w:rPr>
        <w:t>JVET-T0055 item 2: Remove the step 9 of the general sub-bitstream extraction...</w:t>
      </w:r>
    </w:p>
    <w:p w14:paraId="1923769F" w14:textId="77777777" w:rsidR="0080140A" w:rsidRPr="0080140A" w:rsidRDefault="0080140A" w:rsidP="00551ED8">
      <w:pPr>
        <w:numPr>
          <w:ilvl w:val="0"/>
          <w:numId w:val="52"/>
        </w:numPr>
        <w:rPr>
          <w:lang w:val="en-CA"/>
        </w:rPr>
      </w:pPr>
      <w:r w:rsidRPr="0080140A">
        <w:rPr>
          <w:lang w:val="en-CA"/>
        </w:rPr>
        <w:t>JVET-S0176 item5: constrain the value of sps_num_subpics_minus1 when SLI SEIs show up</w:t>
      </w:r>
    </w:p>
    <w:p w14:paraId="008A63AB" w14:textId="77777777" w:rsidR="0080140A" w:rsidRPr="0080140A" w:rsidRDefault="0080140A" w:rsidP="00551ED8">
      <w:pPr>
        <w:numPr>
          <w:ilvl w:val="0"/>
          <w:numId w:val="52"/>
        </w:numPr>
        <w:rPr>
          <w:lang w:val="en-CA"/>
        </w:rPr>
      </w:pPr>
      <w:r w:rsidRPr="0080140A">
        <w:rPr>
          <w:lang w:val="en-CA"/>
        </w:rPr>
        <w:t>Fix #1508: Use correct chroma format in call to verifyPlane</w:t>
      </w:r>
    </w:p>
    <w:p w14:paraId="581E498C" w14:textId="77777777" w:rsidR="0080140A" w:rsidRPr="0080140A" w:rsidRDefault="0080140A" w:rsidP="00551ED8">
      <w:pPr>
        <w:numPr>
          <w:ilvl w:val="0"/>
          <w:numId w:val="52"/>
        </w:numPr>
        <w:rPr>
          <w:lang w:val="en-CA"/>
        </w:rPr>
      </w:pPr>
      <w:r w:rsidRPr="0080140A">
        <w:rPr>
          <w:lang w:val="en-CA"/>
        </w:rPr>
        <w:t>Fix #1509: lossless coding of RGB content</w:t>
      </w:r>
    </w:p>
    <w:p w14:paraId="1CF86311" w14:textId="77777777" w:rsidR="0080140A" w:rsidRPr="0080140A" w:rsidRDefault="0080140A" w:rsidP="00551ED8">
      <w:pPr>
        <w:numPr>
          <w:ilvl w:val="0"/>
          <w:numId w:val="52"/>
        </w:numPr>
        <w:rPr>
          <w:lang w:val="en-CA"/>
        </w:rPr>
      </w:pPr>
      <w:r w:rsidRPr="0080140A">
        <w:rPr>
          <w:lang w:val="en-CA"/>
        </w:rPr>
        <w:t>Fixes for multi-layer (spatial scalability) including fix for #1510</w:t>
      </w:r>
    </w:p>
    <w:p w14:paraId="7FFD54FE" w14:textId="77777777" w:rsidR="0080140A" w:rsidRPr="0080140A" w:rsidRDefault="0080140A" w:rsidP="00551ED8">
      <w:pPr>
        <w:numPr>
          <w:ilvl w:val="0"/>
          <w:numId w:val="52"/>
        </w:numPr>
        <w:rPr>
          <w:lang w:val="en-CA"/>
        </w:rPr>
      </w:pPr>
      <w:r w:rsidRPr="0080140A">
        <w:rPr>
          <w:lang w:val="en-CA"/>
        </w:rPr>
        <w:t>Fix #1514 - Potential memory leak for m_sdiSEIInFirstAU and m_maiSEIInFirstAU</w:t>
      </w:r>
    </w:p>
    <w:p w14:paraId="34B2A1F7" w14:textId="77777777" w:rsidR="0080140A" w:rsidRPr="0080140A" w:rsidRDefault="0080140A" w:rsidP="0080140A">
      <w:pPr>
        <w:rPr>
          <w:lang w:val="en-CA"/>
        </w:rPr>
      </w:pPr>
      <w:r w:rsidRPr="0080140A">
        <w:rPr>
          <w:lang w:val="en-CA"/>
        </w:rPr>
        <w:t>VTM 14.2 was tagged on Oct. 26, 2021. Changes include:</w:t>
      </w:r>
    </w:p>
    <w:p w14:paraId="43FC46CA" w14:textId="77777777" w:rsidR="0080140A" w:rsidRPr="0080140A" w:rsidRDefault="0080140A" w:rsidP="00551ED8">
      <w:pPr>
        <w:numPr>
          <w:ilvl w:val="0"/>
          <w:numId w:val="53"/>
        </w:numPr>
        <w:rPr>
          <w:lang w:val="en-CA"/>
        </w:rPr>
      </w:pPr>
      <w:r w:rsidRPr="0080140A">
        <w:rPr>
          <w:lang w:val="en-CA"/>
        </w:rPr>
        <w:t>Remove macros from previous cycle</w:t>
      </w:r>
    </w:p>
    <w:p w14:paraId="403486DA" w14:textId="77777777" w:rsidR="0080140A" w:rsidRPr="0080140A" w:rsidRDefault="0080140A" w:rsidP="0080140A">
      <w:pPr>
        <w:rPr>
          <w:lang w:val="en-CA"/>
        </w:rPr>
      </w:pPr>
      <w:r w:rsidRPr="0080140A">
        <w:rPr>
          <w:lang w:val="en-CA"/>
        </w:rPr>
        <w:t>VTM 15.0 was tagged Dec. 3, 2021. Changes include:</w:t>
      </w:r>
    </w:p>
    <w:p w14:paraId="3A26405F" w14:textId="77777777" w:rsidR="0080140A" w:rsidRPr="0080140A" w:rsidRDefault="0080140A" w:rsidP="00551ED8">
      <w:pPr>
        <w:numPr>
          <w:ilvl w:val="0"/>
          <w:numId w:val="53"/>
        </w:numPr>
        <w:rPr>
          <w:lang w:val="en-CA"/>
        </w:rPr>
      </w:pPr>
      <w:r w:rsidRPr="0080140A">
        <w:rPr>
          <w:lang w:val="en-CA"/>
        </w:rPr>
        <w:t>JVET-X0116: Enabled temporal filter for low-delay configurations</w:t>
      </w:r>
    </w:p>
    <w:p w14:paraId="68805AEB" w14:textId="77777777" w:rsidR="0080140A" w:rsidRPr="0080140A" w:rsidRDefault="0080140A" w:rsidP="00551ED8">
      <w:pPr>
        <w:numPr>
          <w:ilvl w:val="0"/>
          <w:numId w:val="53"/>
        </w:numPr>
        <w:rPr>
          <w:lang w:val="en-CA"/>
        </w:rPr>
      </w:pPr>
      <w:r w:rsidRPr="0080140A">
        <w:rPr>
          <w:lang w:val="en-CA"/>
        </w:rPr>
        <w:t>JVET-X0079 and JVET-X0106: Modified bitrates for v2 high tier and constraint on intra profiles</w:t>
      </w:r>
    </w:p>
    <w:p w14:paraId="1F2CE47B" w14:textId="77777777" w:rsidR="0080140A" w:rsidRPr="0080140A" w:rsidRDefault="0080140A" w:rsidP="00551ED8">
      <w:pPr>
        <w:numPr>
          <w:ilvl w:val="0"/>
          <w:numId w:val="53"/>
        </w:numPr>
        <w:rPr>
          <w:lang w:val="en-CA"/>
        </w:rPr>
      </w:pPr>
      <w:r w:rsidRPr="0080140A">
        <w:rPr>
          <w:lang w:val="en-CA"/>
        </w:rPr>
        <w:t>JVET-X0128 method 2, WPP</w:t>
      </w:r>
    </w:p>
    <w:p w14:paraId="184606DF" w14:textId="77777777" w:rsidR="0080140A" w:rsidRPr="0080140A" w:rsidRDefault="0080140A" w:rsidP="00551ED8">
      <w:pPr>
        <w:numPr>
          <w:ilvl w:val="0"/>
          <w:numId w:val="53"/>
        </w:numPr>
        <w:rPr>
          <w:lang w:val="en-CA"/>
        </w:rPr>
      </w:pPr>
      <w:r w:rsidRPr="0080140A">
        <w:rPr>
          <w:lang w:val="en-CA"/>
        </w:rPr>
        <w:t>JVET-X0137: Determination of signalled parameters for ETSRC and RLSCP</w:t>
      </w:r>
    </w:p>
    <w:p w14:paraId="518257BA" w14:textId="77777777" w:rsidR="0080140A" w:rsidRPr="0080140A" w:rsidRDefault="0080140A" w:rsidP="00551ED8">
      <w:pPr>
        <w:numPr>
          <w:ilvl w:val="0"/>
          <w:numId w:val="53"/>
        </w:numPr>
        <w:rPr>
          <w:lang w:val="en-CA"/>
        </w:rPr>
      </w:pPr>
      <w:r w:rsidRPr="0080140A">
        <w:rPr>
          <w:lang w:val="en-CA"/>
        </w:rPr>
        <w:t>JVET_X0076_X0095_V2_GCI</w:t>
      </w:r>
    </w:p>
    <w:p w14:paraId="106C55B0" w14:textId="77777777" w:rsidR="0080140A" w:rsidRPr="0080140A" w:rsidRDefault="0080140A" w:rsidP="00551ED8">
      <w:pPr>
        <w:numPr>
          <w:ilvl w:val="0"/>
          <w:numId w:val="53"/>
        </w:numPr>
        <w:rPr>
          <w:lang w:val="en-CA"/>
        </w:rPr>
      </w:pPr>
      <w:r w:rsidRPr="0080140A">
        <w:rPr>
          <w:lang w:val="en-CA"/>
        </w:rPr>
        <w:t>JVET-X0101: added WrapAround constraint to Constrained RASL Encoding SEI message</w:t>
      </w:r>
    </w:p>
    <w:p w14:paraId="271FEF9F" w14:textId="77777777" w:rsidR="0080140A" w:rsidRPr="0080140A" w:rsidRDefault="0080140A" w:rsidP="00551ED8">
      <w:pPr>
        <w:numPr>
          <w:ilvl w:val="0"/>
          <w:numId w:val="53"/>
        </w:numPr>
        <w:rPr>
          <w:lang w:val="en-CA"/>
        </w:rPr>
      </w:pPr>
      <w:r w:rsidRPr="0080140A">
        <w:rPr>
          <w:lang w:val="en-CA"/>
        </w:rPr>
        <w:lastRenderedPageBreak/>
        <w:t>JVET-X0143: VTM Encoder Changes for ALF usage with Subpicture</w:t>
      </w:r>
    </w:p>
    <w:p w14:paraId="0F386076" w14:textId="77777777" w:rsidR="0080140A" w:rsidRPr="0080140A" w:rsidRDefault="0080140A" w:rsidP="00551ED8">
      <w:pPr>
        <w:numPr>
          <w:ilvl w:val="0"/>
          <w:numId w:val="53"/>
        </w:numPr>
        <w:rPr>
          <w:lang w:val="en-CA"/>
        </w:rPr>
      </w:pPr>
      <w:r w:rsidRPr="0080140A">
        <w:rPr>
          <w:lang w:val="en-CA"/>
        </w:rPr>
        <w:t>Fix #1515: Overflow in ALF for bitdepth &gt;10</w:t>
      </w:r>
    </w:p>
    <w:p w14:paraId="00D93D1A" w14:textId="77777777" w:rsidR="0080140A" w:rsidRPr="0080140A" w:rsidRDefault="0080140A" w:rsidP="00551ED8">
      <w:pPr>
        <w:numPr>
          <w:ilvl w:val="0"/>
          <w:numId w:val="53"/>
        </w:numPr>
        <w:rPr>
          <w:lang w:val="en-CA"/>
        </w:rPr>
      </w:pPr>
      <w:r w:rsidRPr="0080140A">
        <w:rPr>
          <w:lang w:val="en-CA"/>
        </w:rPr>
        <w:t xml:space="preserve">Fix #1518: wrong RPR flag condition check in </w:t>
      </w:r>
      <w:proofErr w:type="gramStart"/>
      <w:r w:rsidRPr="0080140A">
        <w:rPr>
          <w:lang w:val="en-CA"/>
        </w:rPr>
        <w:t>xInitSPS(</w:t>
      </w:r>
      <w:proofErr w:type="gramEnd"/>
      <w:r w:rsidRPr="0080140A">
        <w:rPr>
          <w:lang w:val="en-CA"/>
        </w:rPr>
        <w:t>)</w:t>
      </w:r>
    </w:p>
    <w:p w14:paraId="2909C4B2" w14:textId="77777777" w:rsidR="0080140A" w:rsidRPr="0080140A" w:rsidRDefault="0080140A" w:rsidP="00551ED8">
      <w:pPr>
        <w:numPr>
          <w:ilvl w:val="0"/>
          <w:numId w:val="53"/>
        </w:numPr>
        <w:rPr>
          <w:lang w:val="en-CA"/>
        </w:rPr>
      </w:pPr>
      <w:r w:rsidRPr="0080140A">
        <w:rPr>
          <w:lang w:val="en-CA"/>
        </w:rPr>
        <w:t>Fix for the ARSEI implementation</w:t>
      </w:r>
    </w:p>
    <w:p w14:paraId="76CBA79F" w14:textId="77777777" w:rsidR="0080140A" w:rsidRPr="0080140A" w:rsidRDefault="0080140A" w:rsidP="0080140A">
      <w:pPr>
        <w:rPr>
          <w:lang w:val="en-CA"/>
        </w:rPr>
      </w:pPr>
      <w:r w:rsidRPr="0080140A">
        <w:rPr>
          <w:lang w:val="en-CA"/>
        </w:rPr>
        <w:t>VTM 15.1 is expected to be tagged during the 25</w:t>
      </w:r>
      <w:r w:rsidRPr="0080140A">
        <w:rPr>
          <w:vertAlign w:val="superscript"/>
          <w:lang w:val="en-CA"/>
        </w:rPr>
        <w:t>th</w:t>
      </w:r>
      <w:r w:rsidRPr="0080140A">
        <w:rPr>
          <w:lang w:val="en-CA"/>
        </w:rPr>
        <w:t xml:space="preserve"> JVET meeting. Changes include so far:</w:t>
      </w:r>
    </w:p>
    <w:p w14:paraId="7DEA64A0" w14:textId="77777777" w:rsidR="0080140A" w:rsidRPr="0080140A" w:rsidRDefault="0080140A" w:rsidP="00551ED8">
      <w:pPr>
        <w:numPr>
          <w:ilvl w:val="0"/>
          <w:numId w:val="54"/>
        </w:numPr>
        <w:rPr>
          <w:lang w:val="en-CA"/>
        </w:rPr>
      </w:pPr>
      <w:r w:rsidRPr="0080140A">
        <w:rPr>
          <w:lang w:val="en-CA"/>
        </w:rPr>
        <w:t>Add check of reference frame structure to detect low delay configuration</w:t>
      </w:r>
    </w:p>
    <w:p w14:paraId="242338E6" w14:textId="77777777" w:rsidR="0080140A" w:rsidRPr="0080140A" w:rsidRDefault="0080140A" w:rsidP="00551ED8">
      <w:pPr>
        <w:numPr>
          <w:ilvl w:val="0"/>
          <w:numId w:val="54"/>
        </w:numPr>
        <w:rPr>
          <w:lang w:val="en-CA"/>
        </w:rPr>
      </w:pPr>
      <w:r w:rsidRPr="0080140A">
        <w:rPr>
          <w:lang w:val="en-CA"/>
        </w:rPr>
        <w:t>JVET-X0048-X0103: implementation of film grain analysis and synthesis</w:t>
      </w:r>
    </w:p>
    <w:p w14:paraId="764AA33F" w14:textId="77777777" w:rsidR="0080140A" w:rsidRPr="0080140A" w:rsidRDefault="0080140A" w:rsidP="00551ED8">
      <w:pPr>
        <w:numPr>
          <w:ilvl w:val="0"/>
          <w:numId w:val="54"/>
        </w:numPr>
        <w:rPr>
          <w:lang w:val="en-CA"/>
        </w:rPr>
      </w:pPr>
      <w:r w:rsidRPr="0080140A">
        <w:rPr>
          <w:lang w:val="en-CA"/>
        </w:rPr>
        <w:t xml:space="preserve">JVET-X0073: Decrease profile_idc for </w:t>
      </w:r>
      <w:proofErr w:type="gramStart"/>
      <w:r w:rsidRPr="0080140A">
        <w:rPr>
          <w:lang w:val="en-CA"/>
        </w:rPr>
        <w:t>16 bit</w:t>
      </w:r>
      <w:proofErr w:type="gramEnd"/>
      <w:r w:rsidRPr="0080140A">
        <w:rPr>
          <w:lang w:val="en-CA"/>
        </w:rPr>
        <w:t xml:space="preserve"> profiles by 1</w:t>
      </w:r>
    </w:p>
    <w:p w14:paraId="2865A3F8" w14:textId="77777777" w:rsidR="0080140A" w:rsidRPr="0080140A" w:rsidRDefault="0080140A" w:rsidP="00732E1A">
      <w:pPr>
        <w:rPr>
          <w:b/>
          <w:bCs/>
          <w:i/>
          <w:iCs/>
          <w:lang w:val="en-CA"/>
        </w:rPr>
      </w:pPr>
      <w:r w:rsidRPr="0080140A">
        <w:rPr>
          <w:b/>
          <w:bCs/>
          <w:i/>
          <w:iCs/>
          <w:lang w:val="en-CA"/>
        </w:rPr>
        <w:t>CTC Performance</w:t>
      </w:r>
    </w:p>
    <w:p w14:paraId="5E503324" w14:textId="77777777" w:rsidR="0080140A" w:rsidRPr="0080140A" w:rsidRDefault="0080140A" w:rsidP="0080140A">
      <w:pPr>
        <w:rPr>
          <w:lang w:val="en-CA"/>
        </w:rPr>
      </w:pPr>
      <w:r w:rsidRPr="0080140A">
        <w:rPr>
          <w:lang w:val="en-CA"/>
        </w:rPr>
        <w:t xml:space="preserve">The major performance impact for VTM 15.0 under SDR CTC was enabling temporal filtering in low delay configuration. Since the corresponding HM version is not released yet, the following tables still show </w:t>
      </w:r>
      <w:r w:rsidRPr="0080140A">
        <w:rPr>
          <w:b/>
          <w:lang w:val="en-CA"/>
        </w:rPr>
        <w:t>VTM 14.0</w:t>
      </w:r>
      <w:r w:rsidRPr="0080140A">
        <w:rPr>
          <w:lang w:val="en-CA"/>
        </w:rPr>
        <w:t xml:space="preserve"> performance over </w:t>
      </w:r>
      <w:r w:rsidRPr="0080140A">
        <w:rPr>
          <w:b/>
          <w:lang w:val="en-CA"/>
        </w:rPr>
        <w:t>HM 16.24</w:t>
      </w:r>
      <w:r w:rsidRPr="0080140A">
        <w:rPr>
          <w:bCs/>
          <w:lang w:val="en-CA"/>
        </w:rPr>
        <w:t xml:space="preserve"> for a fair comparison</w:t>
      </w:r>
      <w:r w:rsidRPr="0080140A">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18DC43D4" w14:textId="77777777" w:rsidTr="0080140A">
        <w:trPr>
          <w:trHeight w:val="255"/>
        </w:trPr>
        <w:tc>
          <w:tcPr>
            <w:tcW w:w="1640" w:type="dxa"/>
            <w:noWrap/>
            <w:vAlign w:val="center"/>
            <w:hideMark/>
          </w:tcPr>
          <w:p w14:paraId="45C6C1F2" w14:textId="77777777" w:rsidR="0080140A" w:rsidRPr="0080140A" w:rsidRDefault="0080140A" w:rsidP="0080140A">
            <w:pPr>
              <w:rPr>
                <w:lang w:val="en-CA"/>
              </w:rPr>
            </w:pPr>
          </w:p>
        </w:tc>
        <w:tc>
          <w:tcPr>
            <w:tcW w:w="1060" w:type="dxa"/>
            <w:tcBorders>
              <w:top w:val="single" w:sz="8" w:space="0" w:color="auto"/>
              <w:left w:val="single" w:sz="8" w:space="0" w:color="auto"/>
              <w:bottom w:val="single" w:sz="8" w:space="0" w:color="auto"/>
              <w:right w:val="nil"/>
            </w:tcBorders>
            <w:noWrap/>
            <w:vAlign w:val="center"/>
            <w:hideMark/>
          </w:tcPr>
          <w:p w14:paraId="750B40E5"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4BC5852E"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73931671" w14:textId="77777777" w:rsidR="0080140A" w:rsidRPr="0080140A" w:rsidRDefault="0080140A" w:rsidP="0080140A">
            <w:pPr>
              <w:rPr>
                <w:b/>
                <w:bCs/>
                <w:lang w:val="en-CA"/>
              </w:rPr>
            </w:pPr>
            <w:r w:rsidRPr="0080140A">
              <w:rPr>
                <w:b/>
                <w:bCs/>
                <w:lang w:val="en-CA"/>
              </w:rPr>
              <w:t xml:space="preserve">All Intra Main10 </w:t>
            </w:r>
          </w:p>
        </w:tc>
        <w:tc>
          <w:tcPr>
            <w:tcW w:w="1060" w:type="dxa"/>
            <w:tcBorders>
              <w:top w:val="single" w:sz="8" w:space="0" w:color="auto"/>
              <w:left w:val="nil"/>
              <w:bottom w:val="single" w:sz="8" w:space="0" w:color="auto"/>
              <w:right w:val="nil"/>
            </w:tcBorders>
            <w:noWrap/>
            <w:vAlign w:val="center"/>
            <w:hideMark/>
          </w:tcPr>
          <w:p w14:paraId="6CD0D9FE"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2347E9AC" w14:textId="77777777" w:rsidR="0080140A" w:rsidRPr="0080140A" w:rsidRDefault="0080140A" w:rsidP="0080140A">
            <w:pPr>
              <w:rPr>
                <w:lang w:val="en-CA"/>
              </w:rPr>
            </w:pPr>
            <w:r w:rsidRPr="0080140A">
              <w:rPr>
                <w:lang w:val="en-CA"/>
              </w:rPr>
              <w:t> </w:t>
            </w:r>
          </w:p>
        </w:tc>
      </w:tr>
      <w:tr w:rsidR="0080140A" w:rsidRPr="0080140A" w14:paraId="74ACF7C0" w14:textId="77777777" w:rsidTr="0080140A">
        <w:trPr>
          <w:trHeight w:val="255"/>
        </w:trPr>
        <w:tc>
          <w:tcPr>
            <w:tcW w:w="1640" w:type="dxa"/>
            <w:noWrap/>
            <w:vAlign w:val="center"/>
            <w:hideMark/>
          </w:tcPr>
          <w:p w14:paraId="5522D569"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461FC3B"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2E162A2B"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235C7915"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2D9DDCB8"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1C293A44" w14:textId="77777777" w:rsidR="0080140A" w:rsidRPr="0080140A" w:rsidRDefault="0080140A" w:rsidP="0080140A">
            <w:pPr>
              <w:rPr>
                <w:b/>
                <w:bCs/>
                <w:lang w:val="en-CA"/>
              </w:rPr>
            </w:pPr>
            <w:r w:rsidRPr="0080140A">
              <w:rPr>
                <w:b/>
                <w:bCs/>
                <w:lang w:val="en-CA"/>
              </w:rPr>
              <w:t> </w:t>
            </w:r>
          </w:p>
        </w:tc>
      </w:tr>
      <w:tr w:rsidR="0080140A" w:rsidRPr="0080140A" w14:paraId="31C80379" w14:textId="77777777" w:rsidTr="0080140A">
        <w:trPr>
          <w:trHeight w:val="255"/>
        </w:trPr>
        <w:tc>
          <w:tcPr>
            <w:tcW w:w="1640" w:type="dxa"/>
            <w:noWrap/>
            <w:vAlign w:val="center"/>
            <w:hideMark/>
          </w:tcPr>
          <w:p w14:paraId="2AA971AB"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417A7CC5"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13116EA1"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1ECDE0E5"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5B3972D4"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45F70D5A" w14:textId="77777777" w:rsidR="0080140A" w:rsidRPr="0080140A" w:rsidRDefault="0080140A" w:rsidP="0080140A">
            <w:pPr>
              <w:rPr>
                <w:lang w:val="en-CA"/>
              </w:rPr>
            </w:pPr>
            <w:r w:rsidRPr="0080140A">
              <w:rPr>
                <w:lang w:val="en-CA"/>
              </w:rPr>
              <w:t>DecT</w:t>
            </w:r>
          </w:p>
        </w:tc>
      </w:tr>
      <w:tr w:rsidR="0080140A" w:rsidRPr="0080140A" w14:paraId="2CC8FA07"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A0143" w14:textId="77777777" w:rsidR="0080140A" w:rsidRPr="0080140A" w:rsidRDefault="0080140A" w:rsidP="0080140A">
            <w:pPr>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94F4C0C" w14:textId="77777777" w:rsidR="0080140A" w:rsidRPr="0080140A" w:rsidRDefault="0080140A" w:rsidP="0080140A">
            <w:pPr>
              <w:rPr>
                <w:lang w:val="en-CA"/>
              </w:rPr>
            </w:pPr>
            <w:r w:rsidRPr="0080140A">
              <w:rPr>
                <w:lang w:val="en-CA"/>
              </w:rPr>
              <w:t>-29,03%</w:t>
            </w:r>
          </w:p>
        </w:tc>
        <w:tc>
          <w:tcPr>
            <w:tcW w:w="1060" w:type="dxa"/>
            <w:tcBorders>
              <w:top w:val="single" w:sz="8" w:space="0" w:color="auto"/>
              <w:left w:val="nil"/>
              <w:bottom w:val="nil"/>
              <w:right w:val="nil"/>
            </w:tcBorders>
            <w:shd w:val="clear" w:color="auto" w:fill="CCFFCC"/>
            <w:noWrap/>
            <w:vAlign w:val="center"/>
            <w:hideMark/>
          </w:tcPr>
          <w:p w14:paraId="422520A1" w14:textId="77777777" w:rsidR="0080140A" w:rsidRPr="0080140A" w:rsidRDefault="0080140A" w:rsidP="0080140A">
            <w:pPr>
              <w:rPr>
                <w:lang w:val="en-CA"/>
              </w:rPr>
            </w:pPr>
            <w:r w:rsidRPr="0080140A">
              <w:rPr>
                <w:lang w:val="en-CA"/>
              </w:rPr>
              <w:t>-32,17%</w:t>
            </w:r>
          </w:p>
        </w:tc>
        <w:tc>
          <w:tcPr>
            <w:tcW w:w="2061" w:type="dxa"/>
            <w:tcBorders>
              <w:top w:val="single" w:sz="8" w:space="0" w:color="auto"/>
              <w:left w:val="nil"/>
              <w:bottom w:val="nil"/>
              <w:right w:val="single" w:sz="4" w:space="0" w:color="auto"/>
            </w:tcBorders>
            <w:shd w:val="clear" w:color="auto" w:fill="CCFFCC"/>
            <w:noWrap/>
            <w:vAlign w:val="center"/>
            <w:hideMark/>
          </w:tcPr>
          <w:p w14:paraId="2561AA24" w14:textId="77777777" w:rsidR="0080140A" w:rsidRPr="0080140A" w:rsidRDefault="0080140A" w:rsidP="0080140A">
            <w:pPr>
              <w:rPr>
                <w:lang w:val="en-CA"/>
              </w:rPr>
            </w:pPr>
            <w:r w:rsidRPr="0080140A">
              <w:rPr>
                <w:lang w:val="en-CA"/>
              </w:rPr>
              <w:t>-34,07%</w:t>
            </w:r>
          </w:p>
        </w:tc>
        <w:tc>
          <w:tcPr>
            <w:tcW w:w="1060" w:type="dxa"/>
            <w:noWrap/>
            <w:vAlign w:val="center"/>
            <w:hideMark/>
          </w:tcPr>
          <w:p w14:paraId="2EC8DEE7" w14:textId="77777777" w:rsidR="0080140A" w:rsidRPr="0080140A" w:rsidRDefault="0080140A" w:rsidP="0080140A">
            <w:pPr>
              <w:rPr>
                <w:lang w:val="en-CA"/>
              </w:rPr>
            </w:pPr>
            <w:r w:rsidRPr="0080140A">
              <w:rPr>
                <w:lang w:val="en-CA"/>
              </w:rPr>
              <w:t>1565%</w:t>
            </w:r>
          </w:p>
        </w:tc>
        <w:tc>
          <w:tcPr>
            <w:tcW w:w="1060" w:type="dxa"/>
            <w:tcBorders>
              <w:top w:val="nil"/>
              <w:left w:val="nil"/>
              <w:bottom w:val="nil"/>
              <w:right w:val="single" w:sz="8" w:space="0" w:color="auto"/>
            </w:tcBorders>
            <w:noWrap/>
            <w:vAlign w:val="center"/>
            <w:hideMark/>
          </w:tcPr>
          <w:p w14:paraId="6B1C03C1" w14:textId="77777777" w:rsidR="0080140A" w:rsidRPr="0080140A" w:rsidRDefault="0080140A" w:rsidP="0080140A">
            <w:pPr>
              <w:rPr>
                <w:lang w:val="en-CA"/>
              </w:rPr>
            </w:pPr>
            <w:r w:rsidRPr="0080140A">
              <w:rPr>
                <w:lang w:val="en-CA"/>
              </w:rPr>
              <w:t>168%</w:t>
            </w:r>
          </w:p>
        </w:tc>
      </w:tr>
      <w:tr w:rsidR="0080140A" w:rsidRPr="0080140A" w14:paraId="4F706FB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52C9C36" w14:textId="77777777" w:rsidR="0080140A" w:rsidRPr="0080140A" w:rsidRDefault="0080140A" w:rsidP="0080140A">
            <w:pPr>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vAlign w:val="center"/>
            <w:hideMark/>
          </w:tcPr>
          <w:p w14:paraId="0B7189E7" w14:textId="77777777" w:rsidR="0080140A" w:rsidRPr="0080140A" w:rsidRDefault="0080140A" w:rsidP="0080140A">
            <w:pPr>
              <w:rPr>
                <w:lang w:val="en-CA"/>
              </w:rPr>
            </w:pPr>
            <w:r w:rsidRPr="0080140A">
              <w:rPr>
                <w:lang w:val="en-CA"/>
              </w:rPr>
              <w:t>-29,29%</w:t>
            </w:r>
          </w:p>
        </w:tc>
        <w:tc>
          <w:tcPr>
            <w:tcW w:w="1060" w:type="dxa"/>
            <w:shd w:val="clear" w:color="auto" w:fill="CCFFCC"/>
            <w:noWrap/>
            <w:vAlign w:val="center"/>
            <w:hideMark/>
          </w:tcPr>
          <w:p w14:paraId="1DC424EF" w14:textId="77777777" w:rsidR="0080140A" w:rsidRPr="0080140A" w:rsidRDefault="0080140A" w:rsidP="0080140A">
            <w:pPr>
              <w:rPr>
                <w:lang w:val="en-CA"/>
              </w:rPr>
            </w:pPr>
            <w:r w:rsidRPr="0080140A">
              <w:rPr>
                <w:lang w:val="en-CA"/>
              </w:rPr>
              <w:t>-23,92%</w:t>
            </w:r>
          </w:p>
        </w:tc>
        <w:tc>
          <w:tcPr>
            <w:tcW w:w="2061" w:type="dxa"/>
            <w:tcBorders>
              <w:top w:val="nil"/>
              <w:left w:val="nil"/>
              <w:bottom w:val="nil"/>
              <w:right w:val="single" w:sz="4" w:space="0" w:color="auto"/>
            </w:tcBorders>
            <w:shd w:val="clear" w:color="auto" w:fill="CCFFCC"/>
            <w:noWrap/>
            <w:vAlign w:val="center"/>
            <w:hideMark/>
          </w:tcPr>
          <w:p w14:paraId="08C99947" w14:textId="77777777" w:rsidR="0080140A" w:rsidRPr="0080140A" w:rsidRDefault="0080140A" w:rsidP="0080140A">
            <w:pPr>
              <w:rPr>
                <w:lang w:val="en-CA"/>
              </w:rPr>
            </w:pPr>
            <w:r w:rsidRPr="0080140A">
              <w:rPr>
                <w:lang w:val="en-CA"/>
              </w:rPr>
              <w:t>-21,06%</w:t>
            </w:r>
          </w:p>
        </w:tc>
        <w:tc>
          <w:tcPr>
            <w:tcW w:w="1060" w:type="dxa"/>
            <w:noWrap/>
            <w:vAlign w:val="center"/>
            <w:hideMark/>
          </w:tcPr>
          <w:p w14:paraId="3909F1F7" w14:textId="77777777" w:rsidR="0080140A" w:rsidRPr="0080140A" w:rsidRDefault="0080140A" w:rsidP="0080140A">
            <w:pPr>
              <w:rPr>
                <w:lang w:val="en-CA"/>
              </w:rPr>
            </w:pPr>
            <w:r w:rsidRPr="0080140A">
              <w:rPr>
                <w:lang w:val="en-CA"/>
              </w:rPr>
              <w:t>2522%</w:t>
            </w:r>
          </w:p>
        </w:tc>
        <w:tc>
          <w:tcPr>
            <w:tcW w:w="1060" w:type="dxa"/>
            <w:tcBorders>
              <w:top w:val="nil"/>
              <w:left w:val="nil"/>
              <w:bottom w:val="nil"/>
              <w:right w:val="single" w:sz="8" w:space="0" w:color="auto"/>
            </w:tcBorders>
            <w:noWrap/>
            <w:vAlign w:val="center"/>
            <w:hideMark/>
          </w:tcPr>
          <w:p w14:paraId="4D945AE9" w14:textId="77777777" w:rsidR="0080140A" w:rsidRPr="0080140A" w:rsidRDefault="0080140A" w:rsidP="0080140A">
            <w:pPr>
              <w:rPr>
                <w:lang w:val="en-CA"/>
              </w:rPr>
            </w:pPr>
            <w:r w:rsidRPr="0080140A">
              <w:rPr>
                <w:lang w:val="en-CA"/>
              </w:rPr>
              <w:t>181%</w:t>
            </w:r>
          </w:p>
        </w:tc>
      </w:tr>
      <w:tr w:rsidR="0080140A" w:rsidRPr="0080140A" w14:paraId="49375E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77B905C"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4A5DE613" w14:textId="77777777" w:rsidR="0080140A" w:rsidRPr="0080140A" w:rsidRDefault="0080140A" w:rsidP="0080140A">
            <w:pPr>
              <w:rPr>
                <w:lang w:val="en-CA"/>
              </w:rPr>
            </w:pPr>
            <w:r w:rsidRPr="0080140A">
              <w:rPr>
                <w:lang w:val="en-CA"/>
              </w:rPr>
              <w:t>-21,73%</w:t>
            </w:r>
          </w:p>
        </w:tc>
        <w:tc>
          <w:tcPr>
            <w:tcW w:w="1060" w:type="dxa"/>
            <w:shd w:val="clear" w:color="auto" w:fill="CCFFCC"/>
            <w:noWrap/>
            <w:vAlign w:val="center"/>
            <w:hideMark/>
          </w:tcPr>
          <w:p w14:paraId="0F5039C7" w14:textId="77777777" w:rsidR="0080140A" w:rsidRPr="0080140A" w:rsidRDefault="0080140A" w:rsidP="0080140A">
            <w:pPr>
              <w:rPr>
                <w:lang w:val="en-CA"/>
              </w:rPr>
            </w:pPr>
            <w:r w:rsidRPr="0080140A">
              <w:rPr>
                <w:lang w:val="en-CA"/>
              </w:rPr>
              <w:t>-26,96%</w:t>
            </w:r>
          </w:p>
        </w:tc>
        <w:tc>
          <w:tcPr>
            <w:tcW w:w="2061" w:type="dxa"/>
            <w:tcBorders>
              <w:top w:val="nil"/>
              <w:left w:val="nil"/>
              <w:bottom w:val="nil"/>
              <w:right w:val="single" w:sz="4" w:space="0" w:color="auto"/>
            </w:tcBorders>
            <w:shd w:val="clear" w:color="auto" w:fill="CCFFCC"/>
            <w:noWrap/>
            <w:vAlign w:val="center"/>
            <w:hideMark/>
          </w:tcPr>
          <w:p w14:paraId="13C536BA" w14:textId="77777777" w:rsidR="0080140A" w:rsidRPr="0080140A" w:rsidRDefault="0080140A" w:rsidP="0080140A">
            <w:pPr>
              <w:rPr>
                <w:lang w:val="en-CA"/>
              </w:rPr>
            </w:pPr>
            <w:r w:rsidRPr="0080140A">
              <w:rPr>
                <w:lang w:val="en-CA"/>
              </w:rPr>
              <w:t>-30,76%</w:t>
            </w:r>
          </w:p>
        </w:tc>
        <w:tc>
          <w:tcPr>
            <w:tcW w:w="1060" w:type="dxa"/>
            <w:noWrap/>
            <w:vAlign w:val="center"/>
            <w:hideMark/>
          </w:tcPr>
          <w:p w14:paraId="0FD1303A" w14:textId="77777777" w:rsidR="0080140A" w:rsidRPr="0080140A" w:rsidRDefault="0080140A" w:rsidP="0080140A">
            <w:pPr>
              <w:rPr>
                <w:lang w:val="en-CA"/>
              </w:rPr>
            </w:pPr>
            <w:r w:rsidRPr="0080140A">
              <w:rPr>
                <w:lang w:val="en-CA"/>
              </w:rPr>
              <w:t>2798%</w:t>
            </w:r>
          </w:p>
        </w:tc>
        <w:tc>
          <w:tcPr>
            <w:tcW w:w="1060" w:type="dxa"/>
            <w:tcBorders>
              <w:top w:val="nil"/>
              <w:left w:val="nil"/>
              <w:bottom w:val="nil"/>
              <w:right w:val="single" w:sz="8" w:space="0" w:color="auto"/>
            </w:tcBorders>
            <w:noWrap/>
            <w:vAlign w:val="center"/>
            <w:hideMark/>
          </w:tcPr>
          <w:p w14:paraId="6733CC74" w14:textId="77777777" w:rsidR="0080140A" w:rsidRPr="0080140A" w:rsidRDefault="0080140A" w:rsidP="0080140A">
            <w:pPr>
              <w:rPr>
                <w:lang w:val="en-CA"/>
              </w:rPr>
            </w:pPr>
            <w:r w:rsidRPr="0080140A">
              <w:rPr>
                <w:lang w:val="en-CA"/>
              </w:rPr>
              <w:t>189%</w:t>
            </w:r>
          </w:p>
        </w:tc>
      </w:tr>
      <w:tr w:rsidR="0080140A" w:rsidRPr="0080140A" w14:paraId="22777E4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11E9A"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336FEC70" w14:textId="77777777" w:rsidR="0080140A" w:rsidRPr="0080140A" w:rsidRDefault="0080140A" w:rsidP="0080140A">
            <w:pPr>
              <w:rPr>
                <w:lang w:val="en-CA"/>
              </w:rPr>
            </w:pPr>
            <w:r w:rsidRPr="0080140A">
              <w:rPr>
                <w:lang w:val="en-CA"/>
              </w:rPr>
              <w:t>-22,54%</w:t>
            </w:r>
          </w:p>
        </w:tc>
        <w:tc>
          <w:tcPr>
            <w:tcW w:w="1060" w:type="dxa"/>
            <w:shd w:val="clear" w:color="auto" w:fill="CCFFCC"/>
            <w:noWrap/>
            <w:vAlign w:val="center"/>
            <w:hideMark/>
          </w:tcPr>
          <w:p w14:paraId="67CE4D24" w14:textId="77777777" w:rsidR="0080140A" w:rsidRPr="0080140A" w:rsidRDefault="0080140A" w:rsidP="0080140A">
            <w:pPr>
              <w:rPr>
                <w:lang w:val="en-CA"/>
              </w:rPr>
            </w:pPr>
            <w:r w:rsidRPr="0080140A">
              <w:rPr>
                <w:lang w:val="en-CA"/>
              </w:rPr>
              <w:t>-18,95%</w:t>
            </w:r>
          </w:p>
        </w:tc>
        <w:tc>
          <w:tcPr>
            <w:tcW w:w="2061" w:type="dxa"/>
            <w:tcBorders>
              <w:top w:val="nil"/>
              <w:left w:val="nil"/>
              <w:bottom w:val="nil"/>
              <w:right w:val="single" w:sz="4" w:space="0" w:color="auto"/>
            </w:tcBorders>
            <w:shd w:val="clear" w:color="auto" w:fill="CCFFCC"/>
            <w:noWrap/>
            <w:vAlign w:val="center"/>
            <w:hideMark/>
          </w:tcPr>
          <w:p w14:paraId="707250B7" w14:textId="77777777" w:rsidR="0080140A" w:rsidRPr="0080140A" w:rsidRDefault="0080140A" w:rsidP="0080140A">
            <w:pPr>
              <w:rPr>
                <w:lang w:val="en-CA"/>
              </w:rPr>
            </w:pPr>
            <w:r w:rsidRPr="0080140A">
              <w:rPr>
                <w:lang w:val="en-CA"/>
              </w:rPr>
              <w:t>-22,70%</w:t>
            </w:r>
          </w:p>
        </w:tc>
        <w:tc>
          <w:tcPr>
            <w:tcW w:w="1060" w:type="dxa"/>
            <w:noWrap/>
            <w:vAlign w:val="center"/>
            <w:hideMark/>
          </w:tcPr>
          <w:p w14:paraId="6C8F793C" w14:textId="77777777" w:rsidR="0080140A" w:rsidRPr="0080140A" w:rsidRDefault="0080140A" w:rsidP="0080140A">
            <w:pPr>
              <w:rPr>
                <w:lang w:val="en-CA"/>
              </w:rPr>
            </w:pPr>
            <w:r w:rsidRPr="0080140A">
              <w:rPr>
                <w:lang w:val="en-CA"/>
              </w:rPr>
              <w:t>3955%</w:t>
            </w:r>
          </w:p>
        </w:tc>
        <w:tc>
          <w:tcPr>
            <w:tcW w:w="1060" w:type="dxa"/>
            <w:tcBorders>
              <w:top w:val="nil"/>
              <w:left w:val="nil"/>
              <w:bottom w:val="nil"/>
              <w:right w:val="single" w:sz="8" w:space="0" w:color="auto"/>
            </w:tcBorders>
            <w:noWrap/>
            <w:vAlign w:val="center"/>
            <w:hideMark/>
          </w:tcPr>
          <w:p w14:paraId="572ADD45" w14:textId="77777777" w:rsidR="0080140A" w:rsidRPr="0080140A" w:rsidRDefault="0080140A" w:rsidP="0080140A">
            <w:pPr>
              <w:rPr>
                <w:lang w:val="en-CA"/>
              </w:rPr>
            </w:pPr>
            <w:r w:rsidRPr="0080140A">
              <w:rPr>
                <w:lang w:val="en-CA"/>
              </w:rPr>
              <w:t>194%</w:t>
            </w:r>
          </w:p>
        </w:tc>
      </w:tr>
      <w:tr w:rsidR="0080140A" w:rsidRPr="0080140A" w14:paraId="182F5C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D334373"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12AF89B1" w14:textId="77777777" w:rsidR="0080140A" w:rsidRPr="0080140A" w:rsidRDefault="0080140A" w:rsidP="0080140A">
            <w:pPr>
              <w:rPr>
                <w:lang w:val="en-CA"/>
              </w:rPr>
            </w:pPr>
            <w:r w:rsidRPr="0080140A">
              <w:rPr>
                <w:lang w:val="en-CA"/>
              </w:rPr>
              <w:t>-25,75%</w:t>
            </w:r>
          </w:p>
        </w:tc>
        <w:tc>
          <w:tcPr>
            <w:tcW w:w="1060" w:type="dxa"/>
            <w:shd w:val="clear" w:color="auto" w:fill="CCFFCC"/>
            <w:noWrap/>
            <w:vAlign w:val="center"/>
            <w:hideMark/>
          </w:tcPr>
          <w:p w14:paraId="734208E4" w14:textId="77777777" w:rsidR="0080140A" w:rsidRPr="0080140A" w:rsidRDefault="0080140A" w:rsidP="0080140A">
            <w:pPr>
              <w:rPr>
                <w:lang w:val="en-CA"/>
              </w:rPr>
            </w:pPr>
            <w:r w:rsidRPr="0080140A">
              <w:rPr>
                <w:lang w:val="en-CA"/>
              </w:rPr>
              <w:t>-25,91%</w:t>
            </w:r>
          </w:p>
        </w:tc>
        <w:tc>
          <w:tcPr>
            <w:tcW w:w="2061" w:type="dxa"/>
            <w:tcBorders>
              <w:top w:val="nil"/>
              <w:left w:val="nil"/>
              <w:bottom w:val="nil"/>
              <w:right w:val="single" w:sz="4" w:space="0" w:color="auto"/>
            </w:tcBorders>
            <w:shd w:val="clear" w:color="auto" w:fill="CCFFCC"/>
            <w:noWrap/>
            <w:vAlign w:val="center"/>
            <w:hideMark/>
          </w:tcPr>
          <w:p w14:paraId="475BF881" w14:textId="77777777" w:rsidR="0080140A" w:rsidRPr="0080140A" w:rsidRDefault="0080140A" w:rsidP="0080140A">
            <w:pPr>
              <w:rPr>
                <w:lang w:val="en-CA"/>
              </w:rPr>
            </w:pPr>
            <w:r w:rsidRPr="0080140A">
              <w:rPr>
                <w:lang w:val="en-CA"/>
              </w:rPr>
              <w:t>-24,45%</w:t>
            </w:r>
          </w:p>
        </w:tc>
        <w:tc>
          <w:tcPr>
            <w:tcW w:w="1060" w:type="dxa"/>
            <w:noWrap/>
            <w:vAlign w:val="center"/>
            <w:hideMark/>
          </w:tcPr>
          <w:p w14:paraId="2E595970" w14:textId="77777777" w:rsidR="0080140A" w:rsidRPr="0080140A" w:rsidRDefault="0080140A" w:rsidP="0080140A">
            <w:pPr>
              <w:rPr>
                <w:lang w:val="en-CA"/>
              </w:rPr>
            </w:pPr>
            <w:r w:rsidRPr="0080140A">
              <w:rPr>
                <w:lang w:val="en-CA"/>
              </w:rPr>
              <w:t>2264%</w:t>
            </w:r>
          </w:p>
        </w:tc>
        <w:tc>
          <w:tcPr>
            <w:tcW w:w="1060" w:type="dxa"/>
            <w:tcBorders>
              <w:top w:val="nil"/>
              <w:left w:val="nil"/>
              <w:bottom w:val="nil"/>
              <w:right w:val="single" w:sz="8" w:space="0" w:color="auto"/>
            </w:tcBorders>
            <w:noWrap/>
            <w:vAlign w:val="center"/>
            <w:hideMark/>
          </w:tcPr>
          <w:p w14:paraId="34C8D8BB" w14:textId="77777777" w:rsidR="0080140A" w:rsidRPr="0080140A" w:rsidRDefault="0080140A" w:rsidP="0080140A">
            <w:pPr>
              <w:rPr>
                <w:lang w:val="en-CA"/>
              </w:rPr>
            </w:pPr>
            <w:r w:rsidRPr="0080140A">
              <w:rPr>
                <w:lang w:val="en-CA"/>
              </w:rPr>
              <w:t>178%</w:t>
            </w:r>
          </w:p>
        </w:tc>
      </w:tr>
      <w:tr w:rsidR="0080140A" w:rsidRPr="0080140A" w14:paraId="04FF90FF"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0A8FCE"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6C3BC5E6" w14:textId="77777777" w:rsidR="0080140A" w:rsidRPr="0080140A" w:rsidRDefault="0080140A" w:rsidP="0080140A">
            <w:pPr>
              <w:rPr>
                <w:lang w:val="en-CA"/>
              </w:rPr>
            </w:pPr>
            <w:r w:rsidRPr="0080140A">
              <w:rPr>
                <w:lang w:val="en-CA"/>
              </w:rPr>
              <w:t>-25,06%</w:t>
            </w:r>
          </w:p>
        </w:tc>
        <w:tc>
          <w:tcPr>
            <w:tcW w:w="1060" w:type="dxa"/>
            <w:tcBorders>
              <w:top w:val="single" w:sz="8" w:space="0" w:color="auto"/>
              <w:left w:val="nil"/>
              <w:bottom w:val="nil"/>
              <w:right w:val="nil"/>
            </w:tcBorders>
            <w:shd w:val="clear" w:color="auto" w:fill="CCFFCC"/>
            <w:noWrap/>
            <w:vAlign w:val="center"/>
            <w:hideMark/>
          </w:tcPr>
          <w:p w14:paraId="4C23F054" w14:textId="77777777" w:rsidR="0080140A" w:rsidRPr="0080140A" w:rsidRDefault="0080140A" w:rsidP="0080140A">
            <w:pPr>
              <w:rPr>
                <w:lang w:val="en-CA"/>
              </w:rPr>
            </w:pPr>
            <w:r w:rsidRPr="0080140A">
              <w:rPr>
                <w:lang w:val="en-CA"/>
              </w:rPr>
              <w:t>-25,37%</w:t>
            </w:r>
          </w:p>
        </w:tc>
        <w:tc>
          <w:tcPr>
            <w:tcW w:w="2061" w:type="dxa"/>
            <w:tcBorders>
              <w:top w:val="single" w:sz="8" w:space="0" w:color="auto"/>
              <w:left w:val="nil"/>
              <w:bottom w:val="nil"/>
              <w:right w:val="single" w:sz="4" w:space="0" w:color="auto"/>
            </w:tcBorders>
            <w:shd w:val="clear" w:color="auto" w:fill="CCFFCC"/>
            <w:noWrap/>
            <w:vAlign w:val="center"/>
            <w:hideMark/>
          </w:tcPr>
          <w:p w14:paraId="19C7B663" w14:textId="77777777" w:rsidR="0080140A" w:rsidRPr="0080140A" w:rsidRDefault="0080140A" w:rsidP="0080140A">
            <w:pPr>
              <w:rPr>
                <w:lang w:val="en-CA"/>
              </w:rPr>
            </w:pPr>
            <w:r w:rsidRPr="0080140A">
              <w:rPr>
                <w:lang w:val="en-CA"/>
              </w:rPr>
              <w:t>-26,85%</w:t>
            </w:r>
          </w:p>
        </w:tc>
        <w:tc>
          <w:tcPr>
            <w:tcW w:w="1060" w:type="dxa"/>
            <w:tcBorders>
              <w:top w:val="single" w:sz="8" w:space="0" w:color="auto"/>
              <w:left w:val="nil"/>
              <w:bottom w:val="nil"/>
              <w:right w:val="nil"/>
            </w:tcBorders>
            <w:noWrap/>
            <w:vAlign w:val="center"/>
            <w:hideMark/>
          </w:tcPr>
          <w:p w14:paraId="1DACAEB6" w14:textId="77777777" w:rsidR="0080140A" w:rsidRPr="0080140A" w:rsidRDefault="0080140A" w:rsidP="0080140A">
            <w:pPr>
              <w:rPr>
                <w:lang w:val="en-CA"/>
              </w:rPr>
            </w:pPr>
            <w:r w:rsidRPr="0080140A">
              <w:rPr>
                <w:lang w:val="en-CA"/>
              </w:rPr>
              <w:t>2602%</w:t>
            </w:r>
          </w:p>
        </w:tc>
        <w:tc>
          <w:tcPr>
            <w:tcW w:w="1060" w:type="dxa"/>
            <w:tcBorders>
              <w:top w:val="single" w:sz="8" w:space="0" w:color="auto"/>
              <w:left w:val="nil"/>
              <w:bottom w:val="nil"/>
              <w:right w:val="single" w:sz="8" w:space="0" w:color="auto"/>
            </w:tcBorders>
            <w:noWrap/>
            <w:vAlign w:val="center"/>
            <w:hideMark/>
          </w:tcPr>
          <w:p w14:paraId="04B73F2F" w14:textId="77777777" w:rsidR="0080140A" w:rsidRPr="0080140A" w:rsidRDefault="0080140A" w:rsidP="0080140A">
            <w:pPr>
              <w:rPr>
                <w:lang w:val="en-CA"/>
              </w:rPr>
            </w:pPr>
            <w:r w:rsidRPr="0080140A">
              <w:rPr>
                <w:lang w:val="en-CA"/>
              </w:rPr>
              <w:t>183%</w:t>
            </w:r>
          </w:p>
        </w:tc>
      </w:tr>
      <w:tr w:rsidR="0080140A" w:rsidRPr="0080140A" w14:paraId="34BAA8F8"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5B6A2C79"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33913BF" w14:textId="77777777" w:rsidR="0080140A" w:rsidRPr="0080140A" w:rsidRDefault="0080140A" w:rsidP="0080140A">
            <w:pPr>
              <w:rPr>
                <w:lang w:val="en-CA"/>
              </w:rPr>
            </w:pPr>
            <w:r w:rsidRPr="0080140A">
              <w:rPr>
                <w:lang w:val="en-CA"/>
              </w:rPr>
              <w:t>-18,46%</w:t>
            </w:r>
          </w:p>
        </w:tc>
        <w:tc>
          <w:tcPr>
            <w:tcW w:w="1060" w:type="dxa"/>
            <w:tcBorders>
              <w:top w:val="single" w:sz="8" w:space="0" w:color="auto"/>
              <w:left w:val="nil"/>
              <w:bottom w:val="nil"/>
              <w:right w:val="nil"/>
            </w:tcBorders>
            <w:shd w:val="clear" w:color="auto" w:fill="CCFFCC"/>
            <w:noWrap/>
            <w:vAlign w:val="center"/>
            <w:hideMark/>
          </w:tcPr>
          <w:p w14:paraId="0FB74E8C" w14:textId="77777777" w:rsidR="0080140A" w:rsidRPr="0080140A" w:rsidRDefault="0080140A" w:rsidP="0080140A">
            <w:pPr>
              <w:rPr>
                <w:lang w:val="en-CA"/>
              </w:rPr>
            </w:pPr>
            <w:r w:rsidRPr="0080140A">
              <w:rPr>
                <w:lang w:val="en-CA"/>
              </w:rPr>
              <w:t>-13,31%</w:t>
            </w:r>
          </w:p>
        </w:tc>
        <w:tc>
          <w:tcPr>
            <w:tcW w:w="2061" w:type="dxa"/>
            <w:tcBorders>
              <w:top w:val="single" w:sz="8" w:space="0" w:color="auto"/>
              <w:left w:val="nil"/>
              <w:bottom w:val="nil"/>
              <w:right w:val="single" w:sz="4" w:space="0" w:color="auto"/>
            </w:tcBorders>
            <w:shd w:val="clear" w:color="auto" w:fill="CCFFCC"/>
            <w:noWrap/>
            <w:vAlign w:val="center"/>
            <w:hideMark/>
          </w:tcPr>
          <w:p w14:paraId="064D0144" w14:textId="77777777" w:rsidR="0080140A" w:rsidRPr="0080140A" w:rsidRDefault="0080140A" w:rsidP="0080140A">
            <w:pPr>
              <w:rPr>
                <w:lang w:val="en-CA"/>
              </w:rPr>
            </w:pPr>
            <w:r w:rsidRPr="0080140A">
              <w:rPr>
                <w:lang w:val="en-CA"/>
              </w:rPr>
              <w:t>-13,41%</w:t>
            </w:r>
          </w:p>
        </w:tc>
        <w:tc>
          <w:tcPr>
            <w:tcW w:w="1060" w:type="dxa"/>
            <w:tcBorders>
              <w:top w:val="single" w:sz="8" w:space="0" w:color="auto"/>
              <w:left w:val="nil"/>
              <w:bottom w:val="nil"/>
              <w:right w:val="nil"/>
            </w:tcBorders>
            <w:noWrap/>
            <w:vAlign w:val="center"/>
            <w:hideMark/>
          </w:tcPr>
          <w:p w14:paraId="53364E37" w14:textId="77777777" w:rsidR="0080140A" w:rsidRPr="0080140A" w:rsidRDefault="0080140A" w:rsidP="0080140A">
            <w:pPr>
              <w:rPr>
                <w:lang w:val="en-CA"/>
              </w:rPr>
            </w:pPr>
            <w:r w:rsidRPr="0080140A">
              <w:rPr>
                <w:lang w:val="en-CA"/>
              </w:rPr>
              <w:t>4527%</w:t>
            </w:r>
          </w:p>
        </w:tc>
        <w:tc>
          <w:tcPr>
            <w:tcW w:w="1060" w:type="dxa"/>
            <w:tcBorders>
              <w:top w:val="single" w:sz="8" w:space="0" w:color="auto"/>
              <w:left w:val="nil"/>
              <w:bottom w:val="nil"/>
              <w:right w:val="single" w:sz="8" w:space="0" w:color="auto"/>
            </w:tcBorders>
            <w:noWrap/>
            <w:vAlign w:val="center"/>
            <w:hideMark/>
          </w:tcPr>
          <w:p w14:paraId="65637CE1" w14:textId="77777777" w:rsidR="0080140A" w:rsidRPr="0080140A" w:rsidRDefault="0080140A" w:rsidP="0080140A">
            <w:pPr>
              <w:rPr>
                <w:lang w:val="en-CA"/>
              </w:rPr>
            </w:pPr>
            <w:r w:rsidRPr="0080140A">
              <w:rPr>
                <w:lang w:val="en-CA"/>
              </w:rPr>
              <w:t>166%</w:t>
            </w:r>
          </w:p>
        </w:tc>
      </w:tr>
      <w:tr w:rsidR="0080140A" w:rsidRPr="0080140A" w14:paraId="4B620452"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77F0F4C7"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1EB6974" w14:textId="77777777" w:rsidR="0080140A" w:rsidRPr="0080140A" w:rsidRDefault="0080140A" w:rsidP="0080140A">
            <w:pPr>
              <w:rPr>
                <w:lang w:val="en-CA"/>
              </w:rPr>
            </w:pPr>
            <w:r w:rsidRPr="0080140A">
              <w:rPr>
                <w:lang w:val="en-CA"/>
              </w:rPr>
              <w:t>-39,33%</w:t>
            </w:r>
          </w:p>
        </w:tc>
        <w:tc>
          <w:tcPr>
            <w:tcW w:w="1060" w:type="dxa"/>
            <w:tcBorders>
              <w:top w:val="nil"/>
              <w:left w:val="nil"/>
              <w:bottom w:val="single" w:sz="8" w:space="0" w:color="auto"/>
              <w:right w:val="nil"/>
            </w:tcBorders>
            <w:shd w:val="clear" w:color="auto" w:fill="CCFFCC"/>
            <w:noWrap/>
            <w:vAlign w:val="center"/>
            <w:hideMark/>
          </w:tcPr>
          <w:p w14:paraId="6F398E62" w14:textId="77777777" w:rsidR="0080140A" w:rsidRPr="0080140A" w:rsidRDefault="0080140A" w:rsidP="0080140A">
            <w:pPr>
              <w:rPr>
                <w:lang w:val="en-CA"/>
              </w:rPr>
            </w:pPr>
            <w:r w:rsidRPr="0080140A">
              <w:rPr>
                <w:lang w:val="en-CA"/>
              </w:rPr>
              <w:t>-39,73%</w:t>
            </w:r>
          </w:p>
        </w:tc>
        <w:tc>
          <w:tcPr>
            <w:tcW w:w="2061" w:type="dxa"/>
            <w:tcBorders>
              <w:top w:val="nil"/>
              <w:left w:val="nil"/>
              <w:bottom w:val="single" w:sz="8" w:space="0" w:color="auto"/>
              <w:right w:val="single" w:sz="4" w:space="0" w:color="auto"/>
            </w:tcBorders>
            <w:shd w:val="clear" w:color="auto" w:fill="CCFFCC"/>
            <w:noWrap/>
            <w:vAlign w:val="center"/>
            <w:hideMark/>
          </w:tcPr>
          <w:p w14:paraId="0E184090" w14:textId="77777777" w:rsidR="0080140A" w:rsidRPr="0080140A" w:rsidRDefault="0080140A" w:rsidP="0080140A">
            <w:pPr>
              <w:rPr>
                <w:lang w:val="en-CA"/>
              </w:rPr>
            </w:pPr>
            <w:r w:rsidRPr="0080140A">
              <w:rPr>
                <w:lang w:val="en-CA"/>
              </w:rPr>
              <w:t>-42,22%</w:t>
            </w:r>
          </w:p>
        </w:tc>
        <w:tc>
          <w:tcPr>
            <w:tcW w:w="1060" w:type="dxa"/>
            <w:tcBorders>
              <w:top w:val="nil"/>
              <w:left w:val="nil"/>
              <w:bottom w:val="single" w:sz="8" w:space="0" w:color="auto"/>
              <w:right w:val="nil"/>
            </w:tcBorders>
            <w:noWrap/>
            <w:vAlign w:val="center"/>
            <w:hideMark/>
          </w:tcPr>
          <w:p w14:paraId="53718AA2" w14:textId="77777777" w:rsidR="0080140A" w:rsidRPr="0080140A" w:rsidRDefault="0080140A" w:rsidP="0080140A">
            <w:pPr>
              <w:rPr>
                <w:lang w:val="en-CA"/>
              </w:rPr>
            </w:pPr>
            <w:r w:rsidRPr="0080140A">
              <w:rPr>
                <w:lang w:val="en-CA"/>
              </w:rPr>
              <w:t>5396%</w:t>
            </w:r>
          </w:p>
        </w:tc>
        <w:tc>
          <w:tcPr>
            <w:tcW w:w="1060" w:type="dxa"/>
            <w:tcBorders>
              <w:top w:val="nil"/>
              <w:left w:val="nil"/>
              <w:bottom w:val="single" w:sz="8" w:space="0" w:color="auto"/>
              <w:right w:val="single" w:sz="8" w:space="0" w:color="auto"/>
            </w:tcBorders>
            <w:noWrap/>
            <w:vAlign w:val="center"/>
            <w:hideMark/>
          </w:tcPr>
          <w:p w14:paraId="45E05D24" w14:textId="77777777" w:rsidR="0080140A" w:rsidRPr="0080140A" w:rsidRDefault="0080140A" w:rsidP="0080140A">
            <w:pPr>
              <w:rPr>
                <w:lang w:val="en-CA"/>
              </w:rPr>
            </w:pPr>
            <w:r w:rsidRPr="0080140A">
              <w:rPr>
                <w:lang w:val="en-CA"/>
              </w:rPr>
              <w:t>182%</w:t>
            </w:r>
          </w:p>
        </w:tc>
      </w:tr>
      <w:tr w:rsidR="0080140A" w:rsidRPr="0080140A" w14:paraId="4EFBEC60" w14:textId="77777777" w:rsidTr="0080140A">
        <w:trPr>
          <w:trHeight w:val="255"/>
        </w:trPr>
        <w:tc>
          <w:tcPr>
            <w:tcW w:w="1640" w:type="dxa"/>
            <w:noWrap/>
            <w:vAlign w:val="center"/>
            <w:hideMark/>
          </w:tcPr>
          <w:p w14:paraId="0A4C9A41" w14:textId="77777777" w:rsidR="0080140A" w:rsidRPr="0080140A" w:rsidRDefault="0080140A" w:rsidP="0080140A">
            <w:pPr>
              <w:rPr>
                <w:lang w:val="en-CA"/>
              </w:rPr>
            </w:pPr>
          </w:p>
        </w:tc>
        <w:tc>
          <w:tcPr>
            <w:tcW w:w="1060" w:type="dxa"/>
            <w:noWrap/>
            <w:vAlign w:val="center"/>
            <w:hideMark/>
          </w:tcPr>
          <w:p w14:paraId="37C668A2" w14:textId="77777777" w:rsidR="0080140A" w:rsidRPr="0080140A" w:rsidRDefault="0080140A" w:rsidP="0080140A"/>
        </w:tc>
        <w:tc>
          <w:tcPr>
            <w:tcW w:w="1060" w:type="dxa"/>
            <w:noWrap/>
            <w:vAlign w:val="center"/>
            <w:hideMark/>
          </w:tcPr>
          <w:p w14:paraId="51A8F175" w14:textId="77777777" w:rsidR="0080140A" w:rsidRPr="0080140A" w:rsidRDefault="0080140A" w:rsidP="0080140A"/>
        </w:tc>
        <w:tc>
          <w:tcPr>
            <w:tcW w:w="2061" w:type="dxa"/>
            <w:noWrap/>
            <w:vAlign w:val="center"/>
            <w:hideMark/>
          </w:tcPr>
          <w:p w14:paraId="5943F0D7" w14:textId="77777777" w:rsidR="0080140A" w:rsidRPr="0080140A" w:rsidRDefault="0080140A" w:rsidP="0080140A"/>
        </w:tc>
        <w:tc>
          <w:tcPr>
            <w:tcW w:w="1060" w:type="dxa"/>
            <w:noWrap/>
            <w:vAlign w:val="center"/>
            <w:hideMark/>
          </w:tcPr>
          <w:p w14:paraId="1E7B520E" w14:textId="77777777" w:rsidR="0080140A" w:rsidRPr="0080140A" w:rsidRDefault="0080140A" w:rsidP="0080140A"/>
        </w:tc>
        <w:tc>
          <w:tcPr>
            <w:tcW w:w="1060" w:type="dxa"/>
            <w:noWrap/>
            <w:vAlign w:val="center"/>
            <w:hideMark/>
          </w:tcPr>
          <w:p w14:paraId="7C07B6C7" w14:textId="77777777" w:rsidR="0080140A" w:rsidRPr="0080140A" w:rsidRDefault="0080140A" w:rsidP="0080140A"/>
        </w:tc>
      </w:tr>
      <w:tr w:rsidR="0080140A" w:rsidRPr="0080140A" w14:paraId="09F3F20F" w14:textId="77777777" w:rsidTr="0080140A">
        <w:trPr>
          <w:trHeight w:val="255"/>
        </w:trPr>
        <w:tc>
          <w:tcPr>
            <w:tcW w:w="1640" w:type="dxa"/>
            <w:noWrap/>
            <w:vAlign w:val="center"/>
            <w:hideMark/>
          </w:tcPr>
          <w:p w14:paraId="31A7F0EC"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12D2639B"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2C43EAEE"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44987A16" w14:textId="77777777" w:rsidR="0080140A" w:rsidRPr="0080140A" w:rsidRDefault="0080140A" w:rsidP="0080140A">
            <w:pPr>
              <w:rPr>
                <w:b/>
                <w:bCs/>
                <w:lang w:val="en-CA"/>
              </w:rPr>
            </w:pPr>
            <w:r w:rsidRPr="0080140A">
              <w:rPr>
                <w:b/>
                <w:bCs/>
                <w:lang w:val="en-CA"/>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8907EBA"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4A5A6C27" w14:textId="77777777" w:rsidR="0080140A" w:rsidRPr="0080140A" w:rsidRDefault="0080140A" w:rsidP="0080140A">
            <w:pPr>
              <w:rPr>
                <w:lang w:val="en-CA"/>
              </w:rPr>
            </w:pPr>
            <w:r w:rsidRPr="0080140A">
              <w:rPr>
                <w:lang w:val="en-CA"/>
              </w:rPr>
              <w:t> </w:t>
            </w:r>
          </w:p>
        </w:tc>
      </w:tr>
      <w:tr w:rsidR="0080140A" w:rsidRPr="0080140A" w14:paraId="2054A2CA" w14:textId="77777777" w:rsidTr="0080140A">
        <w:trPr>
          <w:trHeight w:val="255"/>
        </w:trPr>
        <w:tc>
          <w:tcPr>
            <w:tcW w:w="1640" w:type="dxa"/>
            <w:noWrap/>
            <w:vAlign w:val="center"/>
            <w:hideMark/>
          </w:tcPr>
          <w:p w14:paraId="6E99CD6A"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1D6A3C8B"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0FA15CAB"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3C6CBA21"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322D4BB2"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0EBDBEFD" w14:textId="77777777" w:rsidR="0080140A" w:rsidRPr="0080140A" w:rsidRDefault="0080140A" w:rsidP="0080140A">
            <w:pPr>
              <w:rPr>
                <w:b/>
                <w:bCs/>
                <w:lang w:val="en-CA"/>
              </w:rPr>
            </w:pPr>
            <w:r w:rsidRPr="0080140A">
              <w:rPr>
                <w:b/>
                <w:bCs/>
                <w:lang w:val="en-CA"/>
              </w:rPr>
              <w:t> </w:t>
            </w:r>
          </w:p>
        </w:tc>
      </w:tr>
      <w:tr w:rsidR="0080140A" w:rsidRPr="0080140A" w14:paraId="534FBA24" w14:textId="77777777" w:rsidTr="0080140A">
        <w:trPr>
          <w:trHeight w:val="255"/>
        </w:trPr>
        <w:tc>
          <w:tcPr>
            <w:tcW w:w="1640" w:type="dxa"/>
            <w:noWrap/>
            <w:vAlign w:val="center"/>
            <w:hideMark/>
          </w:tcPr>
          <w:p w14:paraId="69F5DFAB"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18929D7B"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4BB042E9"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4403CC92"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60CBD467"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06A06BAF" w14:textId="77777777" w:rsidR="0080140A" w:rsidRPr="0080140A" w:rsidRDefault="0080140A" w:rsidP="0080140A">
            <w:pPr>
              <w:rPr>
                <w:lang w:val="en-CA"/>
              </w:rPr>
            </w:pPr>
            <w:r w:rsidRPr="0080140A">
              <w:rPr>
                <w:lang w:val="en-CA"/>
              </w:rPr>
              <w:t>DecT</w:t>
            </w:r>
          </w:p>
        </w:tc>
      </w:tr>
      <w:tr w:rsidR="0080140A" w:rsidRPr="0080140A" w14:paraId="57517D0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4DF4E" w14:textId="77777777" w:rsidR="0080140A" w:rsidRPr="0080140A" w:rsidRDefault="0080140A" w:rsidP="0080140A">
            <w:pPr>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4178037" w14:textId="77777777" w:rsidR="0080140A" w:rsidRPr="0080140A" w:rsidRDefault="0080140A" w:rsidP="0080140A">
            <w:pPr>
              <w:rPr>
                <w:lang w:val="en-CA"/>
              </w:rPr>
            </w:pPr>
            <w:r w:rsidRPr="0080140A">
              <w:rPr>
                <w:lang w:val="en-CA"/>
              </w:rPr>
              <w:t>-39,85%</w:t>
            </w:r>
          </w:p>
        </w:tc>
        <w:tc>
          <w:tcPr>
            <w:tcW w:w="1060" w:type="dxa"/>
            <w:tcBorders>
              <w:top w:val="single" w:sz="8" w:space="0" w:color="auto"/>
              <w:left w:val="nil"/>
              <w:bottom w:val="nil"/>
              <w:right w:val="nil"/>
            </w:tcBorders>
            <w:shd w:val="clear" w:color="auto" w:fill="CCFFCC"/>
            <w:noWrap/>
            <w:vAlign w:val="center"/>
            <w:hideMark/>
          </w:tcPr>
          <w:p w14:paraId="049E7F66" w14:textId="77777777" w:rsidR="0080140A" w:rsidRPr="0080140A" w:rsidRDefault="0080140A" w:rsidP="0080140A">
            <w:pPr>
              <w:rPr>
                <w:lang w:val="en-CA"/>
              </w:rPr>
            </w:pPr>
            <w:r w:rsidRPr="0080140A">
              <w:rPr>
                <w:lang w:val="en-CA"/>
              </w:rPr>
              <w:t>-39,48%</w:t>
            </w:r>
          </w:p>
        </w:tc>
        <w:tc>
          <w:tcPr>
            <w:tcW w:w="2061" w:type="dxa"/>
            <w:tcBorders>
              <w:top w:val="single" w:sz="8" w:space="0" w:color="auto"/>
              <w:left w:val="nil"/>
              <w:bottom w:val="nil"/>
              <w:right w:val="single" w:sz="4" w:space="0" w:color="auto"/>
            </w:tcBorders>
            <w:shd w:val="clear" w:color="auto" w:fill="CCFFCC"/>
            <w:noWrap/>
            <w:vAlign w:val="center"/>
            <w:hideMark/>
          </w:tcPr>
          <w:p w14:paraId="4F8A0F1F" w14:textId="77777777" w:rsidR="0080140A" w:rsidRPr="0080140A" w:rsidRDefault="0080140A" w:rsidP="0080140A">
            <w:pPr>
              <w:rPr>
                <w:lang w:val="en-CA"/>
              </w:rPr>
            </w:pPr>
            <w:r w:rsidRPr="0080140A">
              <w:rPr>
                <w:lang w:val="en-CA"/>
              </w:rPr>
              <w:t>-46,15%</w:t>
            </w:r>
          </w:p>
        </w:tc>
        <w:tc>
          <w:tcPr>
            <w:tcW w:w="1060" w:type="dxa"/>
            <w:noWrap/>
            <w:vAlign w:val="center"/>
            <w:hideMark/>
          </w:tcPr>
          <w:p w14:paraId="7E72F266" w14:textId="77777777" w:rsidR="0080140A" w:rsidRPr="0080140A" w:rsidRDefault="0080140A" w:rsidP="0080140A">
            <w:pPr>
              <w:rPr>
                <w:lang w:val="en-CA"/>
              </w:rPr>
            </w:pPr>
            <w:r w:rsidRPr="0080140A">
              <w:rPr>
                <w:lang w:val="en-CA"/>
              </w:rPr>
              <w:t>670%</w:t>
            </w:r>
          </w:p>
        </w:tc>
        <w:tc>
          <w:tcPr>
            <w:tcW w:w="1060" w:type="dxa"/>
            <w:tcBorders>
              <w:top w:val="nil"/>
              <w:left w:val="nil"/>
              <w:bottom w:val="nil"/>
              <w:right w:val="single" w:sz="8" w:space="0" w:color="auto"/>
            </w:tcBorders>
            <w:noWrap/>
            <w:vAlign w:val="center"/>
            <w:hideMark/>
          </w:tcPr>
          <w:p w14:paraId="1ACA209A" w14:textId="77777777" w:rsidR="0080140A" w:rsidRPr="0080140A" w:rsidRDefault="0080140A" w:rsidP="0080140A">
            <w:pPr>
              <w:rPr>
                <w:lang w:val="en-CA"/>
              </w:rPr>
            </w:pPr>
            <w:r w:rsidRPr="0080140A">
              <w:rPr>
                <w:lang w:val="en-CA"/>
              </w:rPr>
              <w:t>165%</w:t>
            </w:r>
          </w:p>
        </w:tc>
      </w:tr>
      <w:tr w:rsidR="0080140A" w:rsidRPr="0080140A" w14:paraId="1CCB5E7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546A8" w14:textId="77777777" w:rsidR="0080140A" w:rsidRPr="0080140A" w:rsidRDefault="0080140A" w:rsidP="0080140A">
            <w:pPr>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vAlign w:val="center"/>
            <w:hideMark/>
          </w:tcPr>
          <w:p w14:paraId="52E49D2E" w14:textId="77777777" w:rsidR="0080140A" w:rsidRPr="0080140A" w:rsidRDefault="0080140A" w:rsidP="0080140A">
            <w:pPr>
              <w:rPr>
                <w:lang w:val="en-CA"/>
              </w:rPr>
            </w:pPr>
            <w:r w:rsidRPr="0080140A">
              <w:rPr>
                <w:lang w:val="en-CA"/>
              </w:rPr>
              <w:t>-43,19%</w:t>
            </w:r>
          </w:p>
        </w:tc>
        <w:tc>
          <w:tcPr>
            <w:tcW w:w="1060" w:type="dxa"/>
            <w:shd w:val="clear" w:color="auto" w:fill="CCFFCC"/>
            <w:noWrap/>
            <w:vAlign w:val="center"/>
            <w:hideMark/>
          </w:tcPr>
          <w:p w14:paraId="276EDB2F" w14:textId="77777777" w:rsidR="0080140A" w:rsidRPr="0080140A" w:rsidRDefault="0080140A" w:rsidP="0080140A">
            <w:pPr>
              <w:rPr>
                <w:lang w:val="en-CA"/>
              </w:rPr>
            </w:pPr>
            <w:r w:rsidRPr="0080140A">
              <w:rPr>
                <w:lang w:val="en-CA"/>
              </w:rPr>
              <w:t>-40,54%</w:t>
            </w:r>
          </w:p>
        </w:tc>
        <w:tc>
          <w:tcPr>
            <w:tcW w:w="2061" w:type="dxa"/>
            <w:tcBorders>
              <w:top w:val="nil"/>
              <w:left w:val="nil"/>
              <w:bottom w:val="nil"/>
              <w:right w:val="single" w:sz="4" w:space="0" w:color="auto"/>
            </w:tcBorders>
            <w:shd w:val="clear" w:color="auto" w:fill="CCFFCC"/>
            <w:noWrap/>
            <w:vAlign w:val="center"/>
            <w:hideMark/>
          </w:tcPr>
          <w:p w14:paraId="62DB5C02" w14:textId="77777777" w:rsidR="0080140A" w:rsidRPr="0080140A" w:rsidRDefault="0080140A" w:rsidP="0080140A">
            <w:pPr>
              <w:rPr>
                <w:lang w:val="en-CA"/>
              </w:rPr>
            </w:pPr>
            <w:r w:rsidRPr="0080140A">
              <w:rPr>
                <w:lang w:val="en-CA"/>
              </w:rPr>
              <w:t>-39,68%</w:t>
            </w:r>
          </w:p>
        </w:tc>
        <w:tc>
          <w:tcPr>
            <w:tcW w:w="1060" w:type="dxa"/>
            <w:noWrap/>
            <w:vAlign w:val="center"/>
            <w:hideMark/>
          </w:tcPr>
          <w:p w14:paraId="1465B2F0" w14:textId="77777777" w:rsidR="0080140A" w:rsidRPr="0080140A" w:rsidRDefault="0080140A" w:rsidP="0080140A">
            <w:pPr>
              <w:rPr>
                <w:lang w:val="en-CA"/>
              </w:rPr>
            </w:pPr>
            <w:r w:rsidRPr="0080140A">
              <w:rPr>
                <w:lang w:val="en-CA"/>
              </w:rPr>
              <w:t>747%</w:t>
            </w:r>
          </w:p>
        </w:tc>
        <w:tc>
          <w:tcPr>
            <w:tcW w:w="1060" w:type="dxa"/>
            <w:tcBorders>
              <w:top w:val="nil"/>
              <w:left w:val="nil"/>
              <w:bottom w:val="nil"/>
              <w:right w:val="single" w:sz="8" w:space="0" w:color="auto"/>
            </w:tcBorders>
            <w:noWrap/>
            <w:vAlign w:val="center"/>
            <w:hideMark/>
          </w:tcPr>
          <w:p w14:paraId="1C8E5E7B" w14:textId="77777777" w:rsidR="0080140A" w:rsidRPr="0080140A" w:rsidRDefault="0080140A" w:rsidP="0080140A">
            <w:pPr>
              <w:rPr>
                <w:lang w:val="en-CA"/>
              </w:rPr>
            </w:pPr>
            <w:r w:rsidRPr="0080140A">
              <w:rPr>
                <w:lang w:val="en-CA"/>
              </w:rPr>
              <w:t>183%</w:t>
            </w:r>
          </w:p>
        </w:tc>
      </w:tr>
      <w:tr w:rsidR="0080140A" w:rsidRPr="0080140A" w14:paraId="65E774B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0F4B807"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744BD7D" w14:textId="77777777" w:rsidR="0080140A" w:rsidRPr="0080140A" w:rsidRDefault="0080140A" w:rsidP="0080140A">
            <w:pPr>
              <w:rPr>
                <w:lang w:val="en-CA"/>
              </w:rPr>
            </w:pPr>
            <w:r w:rsidRPr="0080140A">
              <w:rPr>
                <w:lang w:val="en-CA"/>
              </w:rPr>
              <w:t>-36,30%</w:t>
            </w:r>
          </w:p>
        </w:tc>
        <w:tc>
          <w:tcPr>
            <w:tcW w:w="1060" w:type="dxa"/>
            <w:shd w:val="clear" w:color="auto" w:fill="CCFFCC"/>
            <w:noWrap/>
            <w:vAlign w:val="center"/>
            <w:hideMark/>
          </w:tcPr>
          <w:p w14:paraId="732608D3" w14:textId="77777777" w:rsidR="0080140A" w:rsidRPr="0080140A" w:rsidRDefault="0080140A" w:rsidP="0080140A">
            <w:pPr>
              <w:rPr>
                <w:lang w:val="en-CA"/>
              </w:rPr>
            </w:pPr>
            <w:r w:rsidRPr="0080140A">
              <w:rPr>
                <w:lang w:val="en-CA"/>
              </w:rPr>
              <w:t>-48,60%</w:t>
            </w:r>
          </w:p>
        </w:tc>
        <w:tc>
          <w:tcPr>
            <w:tcW w:w="2061" w:type="dxa"/>
            <w:tcBorders>
              <w:top w:val="nil"/>
              <w:left w:val="nil"/>
              <w:bottom w:val="nil"/>
              <w:right w:val="single" w:sz="4" w:space="0" w:color="auto"/>
            </w:tcBorders>
            <w:shd w:val="clear" w:color="auto" w:fill="CCFFCC"/>
            <w:noWrap/>
            <w:vAlign w:val="center"/>
            <w:hideMark/>
          </w:tcPr>
          <w:p w14:paraId="152D6B22" w14:textId="77777777" w:rsidR="0080140A" w:rsidRPr="0080140A" w:rsidRDefault="0080140A" w:rsidP="0080140A">
            <w:pPr>
              <w:rPr>
                <w:lang w:val="en-CA"/>
              </w:rPr>
            </w:pPr>
            <w:r w:rsidRPr="0080140A">
              <w:rPr>
                <w:lang w:val="en-CA"/>
              </w:rPr>
              <w:t>-47,20%</w:t>
            </w:r>
          </w:p>
        </w:tc>
        <w:tc>
          <w:tcPr>
            <w:tcW w:w="1060" w:type="dxa"/>
            <w:noWrap/>
            <w:vAlign w:val="center"/>
            <w:hideMark/>
          </w:tcPr>
          <w:p w14:paraId="0A73C129" w14:textId="77777777" w:rsidR="0080140A" w:rsidRPr="0080140A" w:rsidRDefault="0080140A" w:rsidP="0080140A">
            <w:pPr>
              <w:rPr>
                <w:lang w:val="en-CA"/>
              </w:rPr>
            </w:pPr>
            <w:r w:rsidRPr="0080140A">
              <w:rPr>
                <w:lang w:val="en-CA"/>
              </w:rPr>
              <w:t>740%</w:t>
            </w:r>
          </w:p>
        </w:tc>
        <w:tc>
          <w:tcPr>
            <w:tcW w:w="1060" w:type="dxa"/>
            <w:tcBorders>
              <w:top w:val="nil"/>
              <w:left w:val="nil"/>
              <w:bottom w:val="nil"/>
              <w:right w:val="single" w:sz="8" w:space="0" w:color="auto"/>
            </w:tcBorders>
            <w:noWrap/>
            <w:vAlign w:val="center"/>
            <w:hideMark/>
          </w:tcPr>
          <w:p w14:paraId="15C5F227" w14:textId="77777777" w:rsidR="0080140A" w:rsidRPr="0080140A" w:rsidRDefault="0080140A" w:rsidP="0080140A">
            <w:pPr>
              <w:rPr>
                <w:lang w:val="en-CA"/>
              </w:rPr>
            </w:pPr>
            <w:r w:rsidRPr="0080140A">
              <w:rPr>
                <w:lang w:val="en-CA"/>
              </w:rPr>
              <w:t>169%</w:t>
            </w:r>
          </w:p>
        </w:tc>
      </w:tr>
      <w:tr w:rsidR="0080140A" w:rsidRPr="0080140A" w14:paraId="649F7B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B768E29"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0E38C5BD" w14:textId="77777777" w:rsidR="0080140A" w:rsidRPr="0080140A" w:rsidRDefault="0080140A" w:rsidP="0080140A">
            <w:pPr>
              <w:rPr>
                <w:lang w:val="en-CA"/>
              </w:rPr>
            </w:pPr>
            <w:r w:rsidRPr="0080140A">
              <w:rPr>
                <w:lang w:val="en-CA"/>
              </w:rPr>
              <w:t>-33,16%</w:t>
            </w:r>
          </w:p>
        </w:tc>
        <w:tc>
          <w:tcPr>
            <w:tcW w:w="1060" w:type="dxa"/>
            <w:shd w:val="clear" w:color="auto" w:fill="CCFFCC"/>
            <w:noWrap/>
            <w:vAlign w:val="center"/>
            <w:hideMark/>
          </w:tcPr>
          <w:p w14:paraId="3306AD77" w14:textId="77777777" w:rsidR="0080140A" w:rsidRPr="0080140A" w:rsidRDefault="0080140A" w:rsidP="0080140A">
            <w:pPr>
              <w:rPr>
                <w:lang w:val="en-CA"/>
              </w:rPr>
            </w:pPr>
            <w:r w:rsidRPr="0080140A">
              <w:rPr>
                <w:lang w:val="en-CA"/>
              </w:rPr>
              <w:t>-34,83%</w:t>
            </w:r>
          </w:p>
        </w:tc>
        <w:tc>
          <w:tcPr>
            <w:tcW w:w="2061" w:type="dxa"/>
            <w:tcBorders>
              <w:top w:val="nil"/>
              <w:left w:val="nil"/>
              <w:bottom w:val="nil"/>
              <w:right w:val="single" w:sz="4" w:space="0" w:color="auto"/>
            </w:tcBorders>
            <w:shd w:val="clear" w:color="auto" w:fill="CCFFCC"/>
            <w:noWrap/>
            <w:vAlign w:val="center"/>
            <w:hideMark/>
          </w:tcPr>
          <w:p w14:paraId="223984DA" w14:textId="77777777" w:rsidR="0080140A" w:rsidRPr="0080140A" w:rsidRDefault="0080140A" w:rsidP="0080140A">
            <w:pPr>
              <w:rPr>
                <w:lang w:val="en-CA"/>
              </w:rPr>
            </w:pPr>
            <w:r w:rsidRPr="0080140A">
              <w:rPr>
                <w:lang w:val="en-CA"/>
              </w:rPr>
              <w:t>-36,95%</w:t>
            </w:r>
          </w:p>
        </w:tc>
        <w:tc>
          <w:tcPr>
            <w:tcW w:w="1060" w:type="dxa"/>
            <w:noWrap/>
            <w:vAlign w:val="center"/>
            <w:hideMark/>
          </w:tcPr>
          <w:p w14:paraId="13AA51C6" w14:textId="77777777" w:rsidR="0080140A" w:rsidRPr="0080140A" w:rsidRDefault="0080140A" w:rsidP="0080140A">
            <w:pPr>
              <w:rPr>
                <w:lang w:val="en-CA"/>
              </w:rPr>
            </w:pPr>
            <w:r w:rsidRPr="0080140A">
              <w:rPr>
                <w:lang w:val="en-CA"/>
              </w:rPr>
              <w:t>1014%</w:t>
            </w:r>
          </w:p>
        </w:tc>
        <w:tc>
          <w:tcPr>
            <w:tcW w:w="1060" w:type="dxa"/>
            <w:tcBorders>
              <w:top w:val="nil"/>
              <w:left w:val="nil"/>
              <w:bottom w:val="nil"/>
              <w:right w:val="single" w:sz="8" w:space="0" w:color="auto"/>
            </w:tcBorders>
            <w:noWrap/>
            <w:vAlign w:val="center"/>
            <w:hideMark/>
          </w:tcPr>
          <w:p w14:paraId="080FE3B6" w14:textId="77777777" w:rsidR="0080140A" w:rsidRPr="0080140A" w:rsidRDefault="0080140A" w:rsidP="0080140A">
            <w:pPr>
              <w:rPr>
                <w:lang w:val="en-CA"/>
              </w:rPr>
            </w:pPr>
            <w:r w:rsidRPr="0080140A">
              <w:rPr>
                <w:lang w:val="en-CA"/>
              </w:rPr>
              <w:t>193%</w:t>
            </w:r>
          </w:p>
        </w:tc>
      </w:tr>
      <w:tr w:rsidR="0080140A" w:rsidRPr="0080140A" w14:paraId="15753C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5477686" w14:textId="77777777" w:rsidR="0080140A" w:rsidRPr="0080140A" w:rsidRDefault="0080140A" w:rsidP="0080140A">
            <w:pPr>
              <w:rPr>
                <w:lang w:val="en-CA"/>
              </w:rPr>
            </w:pPr>
            <w:r w:rsidRPr="0080140A">
              <w:rPr>
                <w:lang w:val="en-CA"/>
              </w:rPr>
              <w:t>Class E</w:t>
            </w:r>
          </w:p>
        </w:tc>
        <w:tc>
          <w:tcPr>
            <w:tcW w:w="1060" w:type="dxa"/>
            <w:noWrap/>
            <w:vAlign w:val="center"/>
            <w:hideMark/>
          </w:tcPr>
          <w:p w14:paraId="319AE8B1" w14:textId="77777777" w:rsidR="0080140A" w:rsidRPr="0080140A" w:rsidRDefault="0080140A" w:rsidP="0080140A">
            <w:pPr>
              <w:rPr>
                <w:lang w:val="en-CA"/>
              </w:rPr>
            </w:pPr>
            <w:r w:rsidRPr="0080140A">
              <w:rPr>
                <w:lang w:val="en-CA"/>
              </w:rPr>
              <w:t> </w:t>
            </w:r>
          </w:p>
        </w:tc>
        <w:tc>
          <w:tcPr>
            <w:tcW w:w="1060" w:type="dxa"/>
            <w:noWrap/>
            <w:vAlign w:val="center"/>
            <w:hideMark/>
          </w:tcPr>
          <w:p w14:paraId="1EDDAB5D"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3903D931" w14:textId="77777777" w:rsidR="0080140A" w:rsidRPr="0080140A" w:rsidRDefault="0080140A" w:rsidP="0080140A">
            <w:pPr>
              <w:rPr>
                <w:lang w:val="en-CA"/>
              </w:rPr>
            </w:pPr>
            <w:r w:rsidRPr="0080140A">
              <w:rPr>
                <w:lang w:val="en-CA"/>
              </w:rPr>
              <w:t> </w:t>
            </w:r>
          </w:p>
        </w:tc>
        <w:tc>
          <w:tcPr>
            <w:tcW w:w="1060" w:type="dxa"/>
            <w:noWrap/>
            <w:vAlign w:val="center"/>
            <w:hideMark/>
          </w:tcPr>
          <w:p w14:paraId="63AFEE70"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6F5B1D05" w14:textId="77777777" w:rsidR="0080140A" w:rsidRPr="0080140A" w:rsidRDefault="0080140A" w:rsidP="0080140A">
            <w:pPr>
              <w:rPr>
                <w:lang w:val="en-CA"/>
              </w:rPr>
            </w:pPr>
            <w:r w:rsidRPr="0080140A">
              <w:rPr>
                <w:lang w:val="en-CA"/>
              </w:rPr>
              <w:t> </w:t>
            </w:r>
          </w:p>
        </w:tc>
      </w:tr>
      <w:tr w:rsidR="0080140A" w:rsidRPr="0080140A" w14:paraId="6231C5B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B04B76"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F4BBA24" w14:textId="77777777" w:rsidR="0080140A" w:rsidRPr="0080140A" w:rsidRDefault="0080140A" w:rsidP="0080140A">
            <w:pPr>
              <w:rPr>
                <w:lang w:val="en-CA"/>
              </w:rPr>
            </w:pPr>
            <w:r w:rsidRPr="0080140A">
              <w:rPr>
                <w:lang w:val="en-CA"/>
              </w:rPr>
              <w:t>-37,55%</w:t>
            </w:r>
          </w:p>
        </w:tc>
        <w:tc>
          <w:tcPr>
            <w:tcW w:w="1060" w:type="dxa"/>
            <w:tcBorders>
              <w:top w:val="single" w:sz="8" w:space="0" w:color="auto"/>
              <w:left w:val="nil"/>
              <w:bottom w:val="nil"/>
              <w:right w:val="nil"/>
            </w:tcBorders>
            <w:shd w:val="clear" w:color="auto" w:fill="CCFFCC"/>
            <w:noWrap/>
            <w:vAlign w:val="center"/>
            <w:hideMark/>
          </w:tcPr>
          <w:p w14:paraId="1730F3D6" w14:textId="77777777" w:rsidR="0080140A" w:rsidRPr="0080140A" w:rsidRDefault="0080140A" w:rsidP="0080140A">
            <w:pPr>
              <w:rPr>
                <w:lang w:val="en-CA"/>
              </w:rPr>
            </w:pPr>
            <w:r w:rsidRPr="0080140A">
              <w:rPr>
                <w:lang w:val="en-CA"/>
              </w:rPr>
              <w:t>-41,49%</w:t>
            </w:r>
          </w:p>
        </w:tc>
        <w:tc>
          <w:tcPr>
            <w:tcW w:w="2061" w:type="dxa"/>
            <w:tcBorders>
              <w:top w:val="single" w:sz="8" w:space="0" w:color="auto"/>
              <w:left w:val="nil"/>
              <w:bottom w:val="nil"/>
              <w:right w:val="single" w:sz="4" w:space="0" w:color="auto"/>
            </w:tcBorders>
            <w:shd w:val="clear" w:color="auto" w:fill="CCFFCC"/>
            <w:noWrap/>
            <w:vAlign w:val="center"/>
            <w:hideMark/>
          </w:tcPr>
          <w:p w14:paraId="4C071CDA" w14:textId="77777777" w:rsidR="0080140A" w:rsidRPr="0080140A" w:rsidRDefault="0080140A" w:rsidP="0080140A">
            <w:pPr>
              <w:rPr>
                <w:lang w:val="en-CA"/>
              </w:rPr>
            </w:pPr>
            <w:r w:rsidRPr="0080140A">
              <w:rPr>
                <w:lang w:val="en-CA"/>
              </w:rPr>
              <w:t>-42,75%</w:t>
            </w:r>
          </w:p>
        </w:tc>
        <w:tc>
          <w:tcPr>
            <w:tcW w:w="1060" w:type="dxa"/>
            <w:tcBorders>
              <w:top w:val="single" w:sz="8" w:space="0" w:color="auto"/>
              <w:left w:val="nil"/>
              <w:bottom w:val="nil"/>
              <w:right w:val="nil"/>
            </w:tcBorders>
            <w:noWrap/>
            <w:vAlign w:val="center"/>
            <w:hideMark/>
          </w:tcPr>
          <w:p w14:paraId="47EAB54E" w14:textId="77777777" w:rsidR="0080140A" w:rsidRPr="0080140A" w:rsidRDefault="0080140A" w:rsidP="0080140A">
            <w:pPr>
              <w:rPr>
                <w:lang w:val="en-CA"/>
              </w:rPr>
            </w:pPr>
            <w:r w:rsidRPr="0080140A">
              <w:rPr>
                <w:lang w:val="en-CA"/>
              </w:rPr>
              <w:t>791%</w:t>
            </w:r>
          </w:p>
        </w:tc>
        <w:tc>
          <w:tcPr>
            <w:tcW w:w="1060" w:type="dxa"/>
            <w:tcBorders>
              <w:top w:val="single" w:sz="8" w:space="0" w:color="auto"/>
              <w:left w:val="nil"/>
              <w:bottom w:val="nil"/>
              <w:right w:val="single" w:sz="8" w:space="0" w:color="auto"/>
            </w:tcBorders>
            <w:noWrap/>
            <w:vAlign w:val="center"/>
            <w:hideMark/>
          </w:tcPr>
          <w:p w14:paraId="123A5093" w14:textId="77777777" w:rsidR="0080140A" w:rsidRPr="0080140A" w:rsidRDefault="0080140A" w:rsidP="0080140A">
            <w:pPr>
              <w:rPr>
                <w:lang w:val="en-CA"/>
              </w:rPr>
            </w:pPr>
            <w:r w:rsidRPr="0080140A">
              <w:rPr>
                <w:lang w:val="en-CA"/>
              </w:rPr>
              <w:t>177%</w:t>
            </w:r>
          </w:p>
        </w:tc>
      </w:tr>
      <w:tr w:rsidR="0080140A" w:rsidRPr="0080140A" w14:paraId="03EA850B"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A7A9456"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B996A14" w14:textId="77777777" w:rsidR="0080140A" w:rsidRPr="0080140A" w:rsidRDefault="0080140A" w:rsidP="0080140A">
            <w:pPr>
              <w:rPr>
                <w:lang w:val="en-CA"/>
              </w:rPr>
            </w:pPr>
            <w:r w:rsidRPr="0080140A">
              <w:rPr>
                <w:lang w:val="en-CA"/>
              </w:rPr>
              <w:t>-31,45%</w:t>
            </w:r>
          </w:p>
        </w:tc>
        <w:tc>
          <w:tcPr>
            <w:tcW w:w="1060" w:type="dxa"/>
            <w:tcBorders>
              <w:top w:val="single" w:sz="8" w:space="0" w:color="auto"/>
              <w:left w:val="nil"/>
              <w:bottom w:val="nil"/>
              <w:right w:val="nil"/>
            </w:tcBorders>
            <w:shd w:val="clear" w:color="auto" w:fill="CCFFCC"/>
            <w:noWrap/>
            <w:vAlign w:val="center"/>
            <w:hideMark/>
          </w:tcPr>
          <w:p w14:paraId="07875C02" w14:textId="77777777" w:rsidR="0080140A" w:rsidRPr="0080140A" w:rsidRDefault="0080140A" w:rsidP="0080140A">
            <w:pPr>
              <w:rPr>
                <w:lang w:val="en-CA"/>
              </w:rPr>
            </w:pPr>
            <w:r w:rsidRPr="0080140A">
              <w:rPr>
                <w:lang w:val="en-CA"/>
              </w:rPr>
              <w:t>-31,40%</w:t>
            </w:r>
          </w:p>
        </w:tc>
        <w:tc>
          <w:tcPr>
            <w:tcW w:w="2061" w:type="dxa"/>
            <w:tcBorders>
              <w:top w:val="single" w:sz="8" w:space="0" w:color="auto"/>
              <w:left w:val="nil"/>
              <w:bottom w:val="nil"/>
              <w:right w:val="single" w:sz="4" w:space="0" w:color="auto"/>
            </w:tcBorders>
            <w:shd w:val="clear" w:color="auto" w:fill="CCFFCC"/>
            <w:noWrap/>
            <w:vAlign w:val="center"/>
            <w:hideMark/>
          </w:tcPr>
          <w:p w14:paraId="6EE16AED" w14:textId="77777777" w:rsidR="0080140A" w:rsidRPr="0080140A" w:rsidRDefault="0080140A" w:rsidP="0080140A">
            <w:pPr>
              <w:rPr>
                <w:lang w:val="en-CA"/>
              </w:rPr>
            </w:pPr>
            <w:r w:rsidRPr="0080140A">
              <w:rPr>
                <w:lang w:val="en-CA"/>
              </w:rPr>
              <w:t>-31,26%</w:t>
            </w:r>
          </w:p>
        </w:tc>
        <w:tc>
          <w:tcPr>
            <w:tcW w:w="1060" w:type="dxa"/>
            <w:tcBorders>
              <w:top w:val="single" w:sz="8" w:space="0" w:color="auto"/>
              <w:left w:val="nil"/>
              <w:bottom w:val="nil"/>
              <w:right w:val="nil"/>
            </w:tcBorders>
            <w:noWrap/>
            <w:vAlign w:val="center"/>
            <w:hideMark/>
          </w:tcPr>
          <w:p w14:paraId="58CFFAC3" w14:textId="77777777" w:rsidR="0080140A" w:rsidRPr="0080140A" w:rsidRDefault="0080140A" w:rsidP="0080140A">
            <w:pPr>
              <w:rPr>
                <w:lang w:val="en-CA"/>
              </w:rPr>
            </w:pPr>
            <w:r w:rsidRPr="0080140A">
              <w:rPr>
                <w:lang w:val="en-CA"/>
              </w:rPr>
              <w:t>1134%</w:t>
            </w:r>
          </w:p>
        </w:tc>
        <w:tc>
          <w:tcPr>
            <w:tcW w:w="1060" w:type="dxa"/>
            <w:tcBorders>
              <w:top w:val="single" w:sz="8" w:space="0" w:color="auto"/>
              <w:left w:val="nil"/>
              <w:bottom w:val="nil"/>
              <w:right w:val="single" w:sz="8" w:space="0" w:color="auto"/>
            </w:tcBorders>
            <w:noWrap/>
            <w:vAlign w:val="center"/>
            <w:hideMark/>
          </w:tcPr>
          <w:p w14:paraId="3DD3DDA3" w14:textId="77777777" w:rsidR="0080140A" w:rsidRPr="0080140A" w:rsidRDefault="0080140A" w:rsidP="0080140A">
            <w:pPr>
              <w:rPr>
                <w:lang w:val="en-CA"/>
              </w:rPr>
            </w:pPr>
            <w:r w:rsidRPr="0080140A">
              <w:rPr>
                <w:lang w:val="en-CA"/>
              </w:rPr>
              <w:t>177%</w:t>
            </w:r>
          </w:p>
        </w:tc>
      </w:tr>
      <w:tr w:rsidR="0080140A" w:rsidRPr="0080140A" w14:paraId="39A204D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56FEADC5"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35D2FF1" w14:textId="77777777" w:rsidR="0080140A" w:rsidRPr="0080140A" w:rsidRDefault="0080140A" w:rsidP="0080140A">
            <w:pPr>
              <w:rPr>
                <w:lang w:val="en-CA"/>
              </w:rPr>
            </w:pPr>
            <w:r w:rsidRPr="0080140A">
              <w:rPr>
                <w:lang w:val="en-CA"/>
              </w:rPr>
              <w:t>-45,76%</w:t>
            </w:r>
          </w:p>
        </w:tc>
        <w:tc>
          <w:tcPr>
            <w:tcW w:w="1060" w:type="dxa"/>
            <w:tcBorders>
              <w:top w:val="nil"/>
              <w:left w:val="nil"/>
              <w:bottom w:val="single" w:sz="8" w:space="0" w:color="auto"/>
              <w:right w:val="nil"/>
            </w:tcBorders>
            <w:shd w:val="clear" w:color="auto" w:fill="CCFFCC"/>
            <w:noWrap/>
            <w:vAlign w:val="center"/>
            <w:hideMark/>
          </w:tcPr>
          <w:p w14:paraId="2904EE12" w14:textId="77777777" w:rsidR="0080140A" w:rsidRPr="0080140A" w:rsidRDefault="0080140A" w:rsidP="0080140A">
            <w:pPr>
              <w:rPr>
                <w:lang w:val="en-CA"/>
              </w:rPr>
            </w:pPr>
            <w:r w:rsidRPr="0080140A">
              <w:rPr>
                <w:lang w:val="en-CA"/>
              </w:rPr>
              <w:t>-49,18%</w:t>
            </w:r>
          </w:p>
        </w:tc>
        <w:tc>
          <w:tcPr>
            <w:tcW w:w="2061" w:type="dxa"/>
            <w:tcBorders>
              <w:top w:val="nil"/>
              <w:left w:val="nil"/>
              <w:bottom w:val="single" w:sz="8" w:space="0" w:color="auto"/>
              <w:right w:val="single" w:sz="4" w:space="0" w:color="auto"/>
            </w:tcBorders>
            <w:shd w:val="clear" w:color="auto" w:fill="CCFFCC"/>
            <w:noWrap/>
            <w:vAlign w:val="center"/>
            <w:hideMark/>
          </w:tcPr>
          <w:p w14:paraId="3D2DE0E3" w14:textId="77777777" w:rsidR="0080140A" w:rsidRPr="0080140A" w:rsidRDefault="0080140A" w:rsidP="0080140A">
            <w:pPr>
              <w:rPr>
                <w:lang w:val="en-CA"/>
              </w:rPr>
            </w:pPr>
            <w:r w:rsidRPr="0080140A">
              <w:rPr>
                <w:lang w:val="en-CA"/>
              </w:rPr>
              <w:t>-50,10%</w:t>
            </w:r>
          </w:p>
        </w:tc>
        <w:tc>
          <w:tcPr>
            <w:tcW w:w="1060" w:type="dxa"/>
            <w:tcBorders>
              <w:top w:val="nil"/>
              <w:left w:val="nil"/>
              <w:bottom w:val="single" w:sz="8" w:space="0" w:color="auto"/>
              <w:right w:val="nil"/>
            </w:tcBorders>
            <w:noWrap/>
            <w:vAlign w:val="center"/>
            <w:hideMark/>
          </w:tcPr>
          <w:p w14:paraId="24192EB9" w14:textId="77777777" w:rsidR="0080140A" w:rsidRPr="0080140A" w:rsidRDefault="0080140A" w:rsidP="0080140A">
            <w:pPr>
              <w:rPr>
                <w:lang w:val="en-CA"/>
              </w:rPr>
            </w:pPr>
            <w:r w:rsidRPr="0080140A">
              <w:rPr>
                <w:lang w:val="en-CA"/>
              </w:rPr>
              <w:t>581%</w:t>
            </w:r>
          </w:p>
        </w:tc>
        <w:tc>
          <w:tcPr>
            <w:tcW w:w="1060" w:type="dxa"/>
            <w:tcBorders>
              <w:top w:val="nil"/>
              <w:left w:val="nil"/>
              <w:bottom w:val="single" w:sz="8" w:space="0" w:color="auto"/>
              <w:right w:val="single" w:sz="8" w:space="0" w:color="auto"/>
            </w:tcBorders>
            <w:noWrap/>
            <w:vAlign w:val="center"/>
            <w:hideMark/>
          </w:tcPr>
          <w:p w14:paraId="752222E8" w14:textId="77777777" w:rsidR="0080140A" w:rsidRPr="0080140A" w:rsidRDefault="0080140A" w:rsidP="0080140A">
            <w:pPr>
              <w:rPr>
                <w:lang w:val="en-CA"/>
              </w:rPr>
            </w:pPr>
            <w:r w:rsidRPr="0080140A">
              <w:rPr>
                <w:lang w:val="en-CA"/>
              </w:rPr>
              <w:t>161%</w:t>
            </w:r>
          </w:p>
        </w:tc>
      </w:tr>
      <w:tr w:rsidR="0080140A" w:rsidRPr="0080140A" w14:paraId="69C8AE07" w14:textId="77777777" w:rsidTr="0080140A">
        <w:trPr>
          <w:trHeight w:val="255"/>
        </w:trPr>
        <w:tc>
          <w:tcPr>
            <w:tcW w:w="1640" w:type="dxa"/>
            <w:noWrap/>
            <w:vAlign w:val="center"/>
            <w:hideMark/>
          </w:tcPr>
          <w:p w14:paraId="17A13907" w14:textId="77777777" w:rsidR="0080140A" w:rsidRPr="0080140A" w:rsidRDefault="0080140A" w:rsidP="0080140A">
            <w:pPr>
              <w:rPr>
                <w:lang w:val="en-CA"/>
              </w:rPr>
            </w:pPr>
          </w:p>
        </w:tc>
        <w:tc>
          <w:tcPr>
            <w:tcW w:w="1060" w:type="dxa"/>
            <w:noWrap/>
            <w:vAlign w:val="bottom"/>
            <w:hideMark/>
          </w:tcPr>
          <w:p w14:paraId="1F157180" w14:textId="77777777" w:rsidR="0080140A" w:rsidRPr="0080140A" w:rsidRDefault="0080140A" w:rsidP="0080140A"/>
        </w:tc>
        <w:tc>
          <w:tcPr>
            <w:tcW w:w="1060" w:type="dxa"/>
            <w:noWrap/>
            <w:vAlign w:val="bottom"/>
            <w:hideMark/>
          </w:tcPr>
          <w:p w14:paraId="14AFF892" w14:textId="77777777" w:rsidR="0080140A" w:rsidRPr="0080140A" w:rsidRDefault="0080140A" w:rsidP="0080140A"/>
        </w:tc>
        <w:tc>
          <w:tcPr>
            <w:tcW w:w="2061" w:type="dxa"/>
            <w:noWrap/>
            <w:vAlign w:val="bottom"/>
            <w:hideMark/>
          </w:tcPr>
          <w:p w14:paraId="3DDFADF0" w14:textId="77777777" w:rsidR="0080140A" w:rsidRPr="0080140A" w:rsidRDefault="0080140A" w:rsidP="0080140A"/>
        </w:tc>
        <w:tc>
          <w:tcPr>
            <w:tcW w:w="1060" w:type="dxa"/>
            <w:noWrap/>
            <w:vAlign w:val="bottom"/>
            <w:hideMark/>
          </w:tcPr>
          <w:p w14:paraId="4920B32B" w14:textId="77777777" w:rsidR="0080140A" w:rsidRPr="0080140A" w:rsidRDefault="0080140A" w:rsidP="0080140A"/>
        </w:tc>
        <w:tc>
          <w:tcPr>
            <w:tcW w:w="1060" w:type="dxa"/>
            <w:noWrap/>
            <w:vAlign w:val="bottom"/>
            <w:hideMark/>
          </w:tcPr>
          <w:p w14:paraId="06865071" w14:textId="77777777" w:rsidR="0080140A" w:rsidRPr="0080140A" w:rsidRDefault="0080140A" w:rsidP="0080140A"/>
        </w:tc>
      </w:tr>
      <w:tr w:rsidR="0080140A" w:rsidRPr="0080140A" w14:paraId="4157B3D6" w14:textId="77777777" w:rsidTr="0080140A">
        <w:trPr>
          <w:trHeight w:val="255"/>
        </w:trPr>
        <w:tc>
          <w:tcPr>
            <w:tcW w:w="1640" w:type="dxa"/>
            <w:noWrap/>
            <w:vAlign w:val="center"/>
            <w:hideMark/>
          </w:tcPr>
          <w:p w14:paraId="52C93E79"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0D6E926F"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65F46412"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6BAFE5C5" w14:textId="77777777" w:rsidR="0080140A" w:rsidRPr="0080140A" w:rsidRDefault="0080140A" w:rsidP="0080140A">
            <w:pPr>
              <w:rPr>
                <w:b/>
                <w:bCs/>
                <w:lang w:val="en-CA"/>
              </w:rPr>
            </w:pPr>
            <w:r w:rsidRPr="0080140A">
              <w:rPr>
                <w:b/>
                <w:bCs/>
                <w:lang w:val="en-CA"/>
              </w:rPr>
              <w:t xml:space="preserve">Low delay B Main10 </w:t>
            </w:r>
          </w:p>
        </w:tc>
        <w:tc>
          <w:tcPr>
            <w:tcW w:w="1060" w:type="dxa"/>
            <w:tcBorders>
              <w:top w:val="single" w:sz="8" w:space="0" w:color="auto"/>
              <w:left w:val="nil"/>
              <w:bottom w:val="single" w:sz="8" w:space="0" w:color="auto"/>
              <w:right w:val="nil"/>
            </w:tcBorders>
            <w:noWrap/>
            <w:vAlign w:val="center"/>
            <w:hideMark/>
          </w:tcPr>
          <w:p w14:paraId="560EB199"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0CC01E51" w14:textId="77777777" w:rsidR="0080140A" w:rsidRPr="0080140A" w:rsidRDefault="0080140A" w:rsidP="0080140A">
            <w:pPr>
              <w:rPr>
                <w:lang w:val="en-CA"/>
              </w:rPr>
            </w:pPr>
            <w:r w:rsidRPr="0080140A">
              <w:rPr>
                <w:lang w:val="en-CA"/>
              </w:rPr>
              <w:t> </w:t>
            </w:r>
          </w:p>
        </w:tc>
      </w:tr>
      <w:tr w:rsidR="0080140A" w:rsidRPr="0080140A" w14:paraId="418539A9" w14:textId="77777777" w:rsidTr="0080140A">
        <w:trPr>
          <w:trHeight w:val="255"/>
        </w:trPr>
        <w:tc>
          <w:tcPr>
            <w:tcW w:w="1640" w:type="dxa"/>
            <w:noWrap/>
            <w:vAlign w:val="center"/>
            <w:hideMark/>
          </w:tcPr>
          <w:p w14:paraId="5C9AEB3D"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E3F5C7A"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1FCB7B94"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5C50ACA3"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1DFBDB2F"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6214581D" w14:textId="77777777" w:rsidR="0080140A" w:rsidRPr="0080140A" w:rsidRDefault="0080140A" w:rsidP="0080140A">
            <w:pPr>
              <w:rPr>
                <w:b/>
                <w:bCs/>
                <w:lang w:val="en-CA"/>
              </w:rPr>
            </w:pPr>
            <w:r w:rsidRPr="0080140A">
              <w:rPr>
                <w:b/>
                <w:bCs/>
                <w:lang w:val="en-CA"/>
              </w:rPr>
              <w:t> </w:t>
            </w:r>
          </w:p>
        </w:tc>
      </w:tr>
      <w:tr w:rsidR="0080140A" w:rsidRPr="0080140A" w14:paraId="3273D356" w14:textId="77777777" w:rsidTr="0080140A">
        <w:trPr>
          <w:trHeight w:val="255"/>
        </w:trPr>
        <w:tc>
          <w:tcPr>
            <w:tcW w:w="1640" w:type="dxa"/>
            <w:noWrap/>
            <w:vAlign w:val="center"/>
            <w:hideMark/>
          </w:tcPr>
          <w:p w14:paraId="2F01DC2A"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756813F1"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34D1F8D7"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76442658"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2F8000CB"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5CAB4B47" w14:textId="77777777" w:rsidR="0080140A" w:rsidRPr="0080140A" w:rsidRDefault="0080140A" w:rsidP="0080140A">
            <w:pPr>
              <w:rPr>
                <w:lang w:val="en-CA"/>
              </w:rPr>
            </w:pPr>
            <w:r w:rsidRPr="0080140A">
              <w:rPr>
                <w:lang w:val="en-CA"/>
              </w:rPr>
              <w:t>DecT</w:t>
            </w:r>
          </w:p>
        </w:tc>
      </w:tr>
      <w:tr w:rsidR="0080140A" w:rsidRPr="0080140A" w14:paraId="4F32506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7F5D57" w14:textId="77777777" w:rsidR="0080140A" w:rsidRPr="0080140A" w:rsidRDefault="0080140A" w:rsidP="0080140A">
            <w:pPr>
              <w:rPr>
                <w:lang w:val="en-CA"/>
              </w:rPr>
            </w:pPr>
            <w:r w:rsidRPr="0080140A">
              <w:rPr>
                <w:lang w:val="en-CA"/>
              </w:rPr>
              <w:t>Class A1</w:t>
            </w:r>
          </w:p>
        </w:tc>
        <w:tc>
          <w:tcPr>
            <w:tcW w:w="1060" w:type="dxa"/>
            <w:noWrap/>
            <w:vAlign w:val="center"/>
            <w:hideMark/>
          </w:tcPr>
          <w:p w14:paraId="512C96F0" w14:textId="77777777" w:rsidR="0080140A" w:rsidRPr="0080140A" w:rsidRDefault="0080140A" w:rsidP="0080140A">
            <w:pPr>
              <w:rPr>
                <w:lang w:val="en-CA"/>
              </w:rPr>
            </w:pPr>
            <w:r w:rsidRPr="0080140A">
              <w:rPr>
                <w:lang w:val="en-CA"/>
              </w:rPr>
              <w:t> </w:t>
            </w:r>
          </w:p>
        </w:tc>
        <w:tc>
          <w:tcPr>
            <w:tcW w:w="1060" w:type="dxa"/>
            <w:noWrap/>
            <w:vAlign w:val="center"/>
            <w:hideMark/>
          </w:tcPr>
          <w:p w14:paraId="36A76834" w14:textId="77777777" w:rsidR="0080140A" w:rsidRPr="0080140A" w:rsidRDefault="0080140A" w:rsidP="0080140A">
            <w:pPr>
              <w:rPr>
                <w:lang w:val="en-CA"/>
              </w:rPr>
            </w:pPr>
            <w:r w:rsidRPr="0080140A">
              <w:rPr>
                <w:lang w:val="en-CA"/>
              </w:rPr>
              <w:t> </w:t>
            </w:r>
          </w:p>
        </w:tc>
        <w:tc>
          <w:tcPr>
            <w:tcW w:w="2061" w:type="dxa"/>
            <w:tcBorders>
              <w:top w:val="nil"/>
              <w:left w:val="nil"/>
              <w:bottom w:val="nil"/>
              <w:right w:val="single" w:sz="4" w:space="0" w:color="auto"/>
            </w:tcBorders>
            <w:noWrap/>
            <w:vAlign w:val="center"/>
            <w:hideMark/>
          </w:tcPr>
          <w:p w14:paraId="4F5565C3" w14:textId="77777777" w:rsidR="0080140A" w:rsidRPr="0080140A" w:rsidRDefault="0080140A" w:rsidP="0080140A">
            <w:pPr>
              <w:rPr>
                <w:lang w:val="en-CA"/>
              </w:rPr>
            </w:pPr>
            <w:r w:rsidRPr="0080140A">
              <w:rPr>
                <w:lang w:val="en-CA"/>
              </w:rPr>
              <w:t> </w:t>
            </w:r>
          </w:p>
        </w:tc>
        <w:tc>
          <w:tcPr>
            <w:tcW w:w="1060" w:type="dxa"/>
            <w:noWrap/>
            <w:vAlign w:val="center"/>
            <w:hideMark/>
          </w:tcPr>
          <w:p w14:paraId="1A2DBFA3"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681D82DD" w14:textId="77777777" w:rsidR="0080140A" w:rsidRPr="0080140A" w:rsidRDefault="0080140A" w:rsidP="0080140A">
            <w:pPr>
              <w:rPr>
                <w:lang w:val="en-CA"/>
              </w:rPr>
            </w:pPr>
            <w:r w:rsidRPr="0080140A">
              <w:rPr>
                <w:lang w:val="en-CA"/>
              </w:rPr>
              <w:t> </w:t>
            </w:r>
          </w:p>
        </w:tc>
      </w:tr>
      <w:tr w:rsidR="0080140A" w:rsidRPr="0080140A" w14:paraId="7B430F0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843130C" w14:textId="77777777" w:rsidR="0080140A" w:rsidRPr="0080140A" w:rsidRDefault="0080140A" w:rsidP="0080140A">
            <w:pPr>
              <w:rPr>
                <w:lang w:val="en-CA"/>
              </w:rPr>
            </w:pPr>
            <w:r w:rsidRPr="0080140A">
              <w:rPr>
                <w:lang w:val="en-CA"/>
              </w:rPr>
              <w:t>Class A2</w:t>
            </w:r>
          </w:p>
        </w:tc>
        <w:tc>
          <w:tcPr>
            <w:tcW w:w="1060" w:type="dxa"/>
            <w:noWrap/>
            <w:vAlign w:val="center"/>
            <w:hideMark/>
          </w:tcPr>
          <w:p w14:paraId="203EA3D4" w14:textId="77777777" w:rsidR="0080140A" w:rsidRPr="0080140A" w:rsidRDefault="0080140A" w:rsidP="0080140A">
            <w:pPr>
              <w:rPr>
                <w:lang w:val="en-CA"/>
              </w:rPr>
            </w:pPr>
            <w:r w:rsidRPr="0080140A">
              <w:rPr>
                <w:lang w:val="en-CA"/>
              </w:rPr>
              <w:t> </w:t>
            </w:r>
          </w:p>
        </w:tc>
        <w:tc>
          <w:tcPr>
            <w:tcW w:w="1060" w:type="dxa"/>
            <w:noWrap/>
            <w:vAlign w:val="center"/>
            <w:hideMark/>
          </w:tcPr>
          <w:p w14:paraId="1E1FC825"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444DFBE6" w14:textId="77777777" w:rsidR="0080140A" w:rsidRPr="0080140A" w:rsidRDefault="0080140A" w:rsidP="0080140A">
            <w:pPr>
              <w:rPr>
                <w:lang w:val="en-CA"/>
              </w:rPr>
            </w:pPr>
            <w:r w:rsidRPr="0080140A">
              <w:rPr>
                <w:lang w:val="en-CA"/>
              </w:rPr>
              <w:t> </w:t>
            </w:r>
          </w:p>
        </w:tc>
        <w:tc>
          <w:tcPr>
            <w:tcW w:w="1060" w:type="dxa"/>
            <w:noWrap/>
            <w:vAlign w:val="center"/>
            <w:hideMark/>
          </w:tcPr>
          <w:p w14:paraId="7EC572D4"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77D32BC5" w14:textId="77777777" w:rsidR="0080140A" w:rsidRPr="0080140A" w:rsidRDefault="0080140A" w:rsidP="0080140A">
            <w:pPr>
              <w:rPr>
                <w:lang w:val="en-CA"/>
              </w:rPr>
            </w:pPr>
            <w:r w:rsidRPr="0080140A">
              <w:rPr>
                <w:lang w:val="en-CA"/>
              </w:rPr>
              <w:t> </w:t>
            </w:r>
          </w:p>
        </w:tc>
      </w:tr>
      <w:tr w:rsidR="0080140A" w:rsidRPr="0080140A" w14:paraId="484A85D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6A4D0D1"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BEBC835" w14:textId="77777777" w:rsidR="0080140A" w:rsidRPr="0080140A" w:rsidRDefault="0080140A" w:rsidP="0080140A">
            <w:pPr>
              <w:rPr>
                <w:lang w:val="en-CA"/>
              </w:rPr>
            </w:pPr>
            <w:r w:rsidRPr="0080140A">
              <w:rPr>
                <w:lang w:val="en-CA"/>
              </w:rPr>
              <w:t>-29,24%</w:t>
            </w:r>
          </w:p>
        </w:tc>
        <w:tc>
          <w:tcPr>
            <w:tcW w:w="1060" w:type="dxa"/>
            <w:shd w:val="clear" w:color="auto" w:fill="CCFFCC"/>
            <w:noWrap/>
            <w:vAlign w:val="center"/>
            <w:hideMark/>
          </w:tcPr>
          <w:p w14:paraId="6F6C4A68" w14:textId="77777777" w:rsidR="0080140A" w:rsidRPr="0080140A" w:rsidRDefault="0080140A" w:rsidP="0080140A">
            <w:pPr>
              <w:rPr>
                <w:lang w:val="en-CA"/>
              </w:rPr>
            </w:pPr>
            <w:r w:rsidRPr="0080140A">
              <w:rPr>
                <w:lang w:val="en-CA"/>
              </w:rPr>
              <w:t>-34,80%</w:t>
            </w:r>
          </w:p>
        </w:tc>
        <w:tc>
          <w:tcPr>
            <w:tcW w:w="2061" w:type="dxa"/>
            <w:tcBorders>
              <w:top w:val="nil"/>
              <w:left w:val="nil"/>
              <w:bottom w:val="nil"/>
              <w:right w:val="single" w:sz="4" w:space="0" w:color="auto"/>
            </w:tcBorders>
            <w:shd w:val="clear" w:color="auto" w:fill="CCFFCC"/>
            <w:noWrap/>
            <w:vAlign w:val="center"/>
            <w:hideMark/>
          </w:tcPr>
          <w:p w14:paraId="286F579E" w14:textId="77777777" w:rsidR="0080140A" w:rsidRPr="0080140A" w:rsidRDefault="0080140A" w:rsidP="0080140A">
            <w:pPr>
              <w:rPr>
                <w:lang w:val="en-CA"/>
              </w:rPr>
            </w:pPr>
            <w:r w:rsidRPr="0080140A">
              <w:rPr>
                <w:lang w:val="en-CA"/>
              </w:rPr>
              <w:t>-32,41%</w:t>
            </w:r>
          </w:p>
        </w:tc>
        <w:tc>
          <w:tcPr>
            <w:tcW w:w="1060" w:type="dxa"/>
            <w:noWrap/>
            <w:vAlign w:val="center"/>
            <w:hideMark/>
          </w:tcPr>
          <w:p w14:paraId="52810829" w14:textId="77777777" w:rsidR="0080140A" w:rsidRPr="0080140A" w:rsidRDefault="0080140A" w:rsidP="0080140A">
            <w:pPr>
              <w:rPr>
                <w:lang w:val="en-CA"/>
              </w:rPr>
            </w:pPr>
            <w:r w:rsidRPr="0080140A">
              <w:rPr>
                <w:lang w:val="en-CA"/>
              </w:rPr>
              <w:t>777%</w:t>
            </w:r>
          </w:p>
        </w:tc>
        <w:tc>
          <w:tcPr>
            <w:tcW w:w="1060" w:type="dxa"/>
            <w:tcBorders>
              <w:top w:val="nil"/>
              <w:left w:val="nil"/>
              <w:bottom w:val="nil"/>
              <w:right w:val="single" w:sz="8" w:space="0" w:color="auto"/>
            </w:tcBorders>
            <w:noWrap/>
            <w:vAlign w:val="center"/>
            <w:hideMark/>
          </w:tcPr>
          <w:p w14:paraId="3B22FCD7" w14:textId="77777777" w:rsidR="0080140A" w:rsidRPr="0080140A" w:rsidRDefault="0080140A" w:rsidP="0080140A">
            <w:pPr>
              <w:rPr>
                <w:lang w:val="en-CA"/>
              </w:rPr>
            </w:pPr>
            <w:r w:rsidRPr="0080140A">
              <w:rPr>
                <w:lang w:val="en-CA"/>
              </w:rPr>
              <w:t>158%</w:t>
            </w:r>
          </w:p>
        </w:tc>
      </w:tr>
      <w:tr w:rsidR="0080140A" w:rsidRPr="0080140A" w14:paraId="0342FA2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DFC883A"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0C030917" w14:textId="77777777" w:rsidR="0080140A" w:rsidRPr="0080140A" w:rsidRDefault="0080140A" w:rsidP="0080140A">
            <w:pPr>
              <w:rPr>
                <w:lang w:val="en-CA"/>
              </w:rPr>
            </w:pPr>
            <w:r w:rsidRPr="0080140A">
              <w:rPr>
                <w:lang w:val="en-CA"/>
              </w:rPr>
              <w:t>-25,89%</w:t>
            </w:r>
          </w:p>
        </w:tc>
        <w:tc>
          <w:tcPr>
            <w:tcW w:w="1060" w:type="dxa"/>
            <w:shd w:val="clear" w:color="auto" w:fill="CCFFCC"/>
            <w:noWrap/>
            <w:vAlign w:val="center"/>
            <w:hideMark/>
          </w:tcPr>
          <w:p w14:paraId="6B80801C" w14:textId="77777777" w:rsidR="0080140A" w:rsidRPr="0080140A" w:rsidRDefault="0080140A" w:rsidP="0080140A">
            <w:pPr>
              <w:rPr>
                <w:lang w:val="en-CA"/>
              </w:rPr>
            </w:pPr>
            <w:r w:rsidRPr="0080140A">
              <w:rPr>
                <w:lang w:val="en-CA"/>
              </w:rPr>
              <w:t>-17,42%</w:t>
            </w:r>
          </w:p>
        </w:tc>
        <w:tc>
          <w:tcPr>
            <w:tcW w:w="2061" w:type="dxa"/>
            <w:tcBorders>
              <w:top w:val="nil"/>
              <w:left w:val="nil"/>
              <w:bottom w:val="nil"/>
              <w:right w:val="single" w:sz="4" w:space="0" w:color="auto"/>
            </w:tcBorders>
            <w:shd w:val="clear" w:color="auto" w:fill="CCFFCC"/>
            <w:noWrap/>
            <w:vAlign w:val="center"/>
            <w:hideMark/>
          </w:tcPr>
          <w:p w14:paraId="3BBF9A53" w14:textId="77777777" w:rsidR="0080140A" w:rsidRPr="0080140A" w:rsidRDefault="0080140A" w:rsidP="0080140A">
            <w:pPr>
              <w:rPr>
                <w:lang w:val="en-CA"/>
              </w:rPr>
            </w:pPr>
            <w:r w:rsidRPr="0080140A">
              <w:rPr>
                <w:lang w:val="en-CA"/>
              </w:rPr>
              <w:t>-17,95%</w:t>
            </w:r>
          </w:p>
        </w:tc>
        <w:tc>
          <w:tcPr>
            <w:tcW w:w="1060" w:type="dxa"/>
            <w:noWrap/>
            <w:vAlign w:val="center"/>
            <w:hideMark/>
          </w:tcPr>
          <w:p w14:paraId="40902836" w14:textId="77777777" w:rsidR="0080140A" w:rsidRPr="0080140A" w:rsidRDefault="0080140A" w:rsidP="0080140A">
            <w:pPr>
              <w:rPr>
                <w:lang w:val="en-CA"/>
              </w:rPr>
            </w:pPr>
            <w:r w:rsidRPr="0080140A">
              <w:rPr>
                <w:lang w:val="en-CA"/>
              </w:rPr>
              <w:t>947%</w:t>
            </w:r>
          </w:p>
        </w:tc>
        <w:tc>
          <w:tcPr>
            <w:tcW w:w="1060" w:type="dxa"/>
            <w:tcBorders>
              <w:top w:val="nil"/>
              <w:left w:val="nil"/>
              <w:bottom w:val="nil"/>
              <w:right w:val="single" w:sz="8" w:space="0" w:color="auto"/>
            </w:tcBorders>
            <w:noWrap/>
            <w:vAlign w:val="center"/>
            <w:hideMark/>
          </w:tcPr>
          <w:p w14:paraId="75637316" w14:textId="77777777" w:rsidR="0080140A" w:rsidRPr="0080140A" w:rsidRDefault="0080140A" w:rsidP="0080140A">
            <w:pPr>
              <w:rPr>
                <w:lang w:val="en-CA"/>
              </w:rPr>
            </w:pPr>
            <w:r w:rsidRPr="0080140A">
              <w:rPr>
                <w:lang w:val="en-CA"/>
              </w:rPr>
              <w:t>178%</w:t>
            </w:r>
          </w:p>
        </w:tc>
      </w:tr>
      <w:tr w:rsidR="0080140A" w:rsidRPr="0080140A" w14:paraId="6BE098A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B84221B"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571D4186" w14:textId="77777777" w:rsidR="0080140A" w:rsidRPr="0080140A" w:rsidRDefault="0080140A" w:rsidP="0080140A">
            <w:pPr>
              <w:rPr>
                <w:lang w:val="en-CA"/>
              </w:rPr>
            </w:pPr>
            <w:r w:rsidRPr="0080140A">
              <w:rPr>
                <w:lang w:val="en-CA"/>
              </w:rPr>
              <w:t>-28,73%</w:t>
            </w:r>
          </w:p>
        </w:tc>
        <w:tc>
          <w:tcPr>
            <w:tcW w:w="1060" w:type="dxa"/>
            <w:shd w:val="clear" w:color="auto" w:fill="CCFFCC"/>
            <w:noWrap/>
            <w:vAlign w:val="center"/>
            <w:hideMark/>
          </w:tcPr>
          <w:p w14:paraId="186788C0" w14:textId="77777777" w:rsidR="0080140A" w:rsidRPr="0080140A" w:rsidRDefault="0080140A" w:rsidP="0080140A">
            <w:pPr>
              <w:rPr>
                <w:lang w:val="en-CA"/>
              </w:rPr>
            </w:pPr>
            <w:r w:rsidRPr="0080140A">
              <w:rPr>
                <w:lang w:val="en-CA"/>
              </w:rPr>
              <w:t>-33,03%</w:t>
            </w:r>
          </w:p>
        </w:tc>
        <w:tc>
          <w:tcPr>
            <w:tcW w:w="2061" w:type="dxa"/>
            <w:tcBorders>
              <w:top w:val="nil"/>
              <w:left w:val="nil"/>
              <w:bottom w:val="nil"/>
              <w:right w:val="single" w:sz="4" w:space="0" w:color="auto"/>
            </w:tcBorders>
            <w:shd w:val="clear" w:color="auto" w:fill="CCFFCC"/>
            <w:noWrap/>
            <w:vAlign w:val="center"/>
            <w:hideMark/>
          </w:tcPr>
          <w:p w14:paraId="56F5E3C6" w14:textId="77777777" w:rsidR="0080140A" w:rsidRPr="0080140A" w:rsidRDefault="0080140A" w:rsidP="0080140A">
            <w:pPr>
              <w:rPr>
                <w:lang w:val="en-CA"/>
              </w:rPr>
            </w:pPr>
            <w:r w:rsidRPr="0080140A">
              <w:rPr>
                <w:lang w:val="en-CA"/>
              </w:rPr>
              <w:t>-26,38%</w:t>
            </w:r>
          </w:p>
        </w:tc>
        <w:tc>
          <w:tcPr>
            <w:tcW w:w="1060" w:type="dxa"/>
            <w:noWrap/>
            <w:vAlign w:val="center"/>
            <w:hideMark/>
          </w:tcPr>
          <w:p w14:paraId="322FFB59" w14:textId="77777777" w:rsidR="0080140A" w:rsidRPr="0080140A" w:rsidRDefault="0080140A" w:rsidP="0080140A">
            <w:pPr>
              <w:rPr>
                <w:lang w:val="en-CA"/>
              </w:rPr>
            </w:pPr>
            <w:r w:rsidRPr="0080140A">
              <w:rPr>
                <w:lang w:val="en-CA"/>
              </w:rPr>
              <w:t>380%</w:t>
            </w:r>
          </w:p>
        </w:tc>
        <w:tc>
          <w:tcPr>
            <w:tcW w:w="1060" w:type="dxa"/>
            <w:tcBorders>
              <w:top w:val="nil"/>
              <w:left w:val="nil"/>
              <w:bottom w:val="nil"/>
              <w:right w:val="single" w:sz="8" w:space="0" w:color="auto"/>
            </w:tcBorders>
            <w:noWrap/>
            <w:vAlign w:val="center"/>
            <w:hideMark/>
          </w:tcPr>
          <w:p w14:paraId="75CA45B1" w14:textId="77777777" w:rsidR="0080140A" w:rsidRPr="0080140A" w:rsidRDefault="0080140A" w:rsidP="0080140A">
            <w:pPr>
              <w:rPr>
                <w:lang w:val="en-CA"/>
              </w:rPr>
            </w:pPr>
            <w:r w:rsidRPr="0080140A">
              <w:rPr>
                <w:lang w:val="en-CA"/>
              </w:rPr>
              <w:t>147%</w:t>
            </w:r>
          </w:p>
        </w:tc>
      </w:tr>
      <w:tr w:rsidR="0080140A" w:rsidRPr="0080140A" w14:paraId="10184F0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4C1FBF"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D6AB255" w14:textId="77777777" w:rsidR="0080140A" w:rsidRPr="0080140A" w:rsidRDefault="0080140A" w:rsidP="0080140A">
            <w:pPr>
              <w:rPr>
                <w:lang w:val="en-CA"/>
              </w:rPr>
            </w:pPr>
            <w:r w:rsidRPr="0080140A">
              <w:rPr>
                <w:lang w:val="en-CA"/>
              </w:rPr>
              <w:t>-28,00%</w:t>
            </w:r>
          </w:p>
        </w:tc>
        <w:tc>
          <w:tcPr>
            <w:tcW w:w="1060" w:type="dxa"/>
            <w:tcBorders>
              <w:top w:val="single" w:sz="8" w:space="0" w:color="auto"/>
              <w:left w:val="nil"/>
              <w:bottom w:val="nil"/>
              <w:right w:val="nil"/>
            </w:tcBorders>
            <w:shd w:val="clear" w:color="auto" w:fill="CCFFCC"/>
            <w:noWrap/>
            <w:vAlign w:val="center"/>
            <w:hideMark/>
          </w:tcPr>
          <w:p w14:paraId="61485FD0" w14:textId="77777777" w:rsidR="0080140A" w:rsidRPr="0080140A" w:rsidRDefault="0080140A" w:rsidP="0080140A">
            <w:pPr>
              <w:rPr>
                <w:lang w:val="en-CA"/>
              </w:rPr>
            </w:pPr>
            <w:r w:rsidRPr="0080140A">
              <w:rPr>
                <w:lang w:val="en-CA"/>
              </w:rPr>
              <w:t>-28,56%</w:t>
            </w:r>
          </w:p>
        </w:tc>
        <w:tc>
          <w:tcPr>
            <w:tcW w:w="2061" w:type="dxa"/>
            <w:tcBorders>
              <w:top w:val="single" w:sz="8" w:space="0" w:color="auto"/>
              <w:left w:val="nil"/>
              <w:bottom w:val="nil"/>
              <w:right w:val="single" w:sz="4" w:space="0" w:color="auto"/>
            </w:tcBorders>
            <w:shd w:val="clear" w:color="auto" w:fill="CCFFCC"/>
            <w:noWrap/>
            <w:vAlign w:val="center"/>
            <w:hideMark/>
          </w:tcPr>
          <w:p w14:paraId="30908ED9" w14:textId="77777777" w:rsidR="0080140A" w:rsidRPr="0080140A" w:rsidRDefault="0080140A" w:rsidP="0080140A">
            <w:pPr>
              <w:rPr>
                <w:lang w:val="en-CA"/>
              </w:rPr>
            </w:pPr>
            <w:r w:rsidRPr="0080140A">
              <w:rPr>
                <w:lang w:val="en-CA"/>
              </w:rPr>
              <w:t>-26,08%</w:t>
            </w:r>
          </w:p>
        </w:tc>
        <w:tc>
          <w:tcPr>
            <w:tcW w:w="1060" w:type="dxa"/>
            <w:tcBorders>
              <w:top w:val="single" w:sz="8" w:space="0" w:color="auto"/>
              <w:left w:val="nil"/>
              <w:bottom w:val="nil"/>
              <w:right w:val="nil"/>
            </w:tcBorders>
            <w:noWrap/>
            <w:vAlign w:val="center"/>
            <w:hideMark/>
          </w:tcPr>
          <w:p w14:paraId="34C4DDF8" w14:textId="77777777" w:rsidR="0080140A" w:rsidRPr="0080140A" w:rsidRDefault="0080140A" w:rsidP="0080140A">
            <w:pPr>
              <w:rPr>
                <w:lang w:val="en-CA"/>
              </w:rPr>
            </w:pPr>
            <w:r w:rsidRPr="0080140A">
              <w:rPr>
                <w:lang w:val="en-CA"/>
              </w:rPr>
              <w:t>694%</w:t>
            </w:r>
          </w:p>
        </w:tc>
        <w:tc>
          <w:tcPr>
            <w:tcW w:w="1060" w:type="dxa"/>
            <w:tcBorders>
              <w:top w:val="single" w:sz="8" w:space="0" w:color="auto"/>
              <w:left w:val="nil"/>
              <w:bottom w:val="nil"/>
              <w:right w:val="single" w:sz="8" w:space="0" w:color="auto"/>
            </w:tcBorders>
            <w:noWrap/>
            <w:vAlign w:val="center"/>
            <w:hideMark/>
          </w:tcPr>
          <w:p w14:paraId="7F844357" w14:textId="77777777" w:rsidR="0080140A" w:rsidRPr="0080140A" w:rsidRDefault="0080140A" w:rsidP="0080140A">
            <w:pPr>
              <w:rPr>
                <w:lang w:val="en-CA"/>
              </w:rPr>
            </w:pPr>
            <w:r w:rsidRPr="0080140A">
              <w:rPr>
                <w:lang w:val="en-CA"/>
              </w:rPr>
              <w:t>161%</w:t>
            </w:r>
          </w:p>
        </w:tc>
      </w:tr>
      <w:tr w:rsidR="0080140A" w:rsidRPr="0080140A" w14:paraId="38F668EC"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0F9D75AD"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6B81A0F" w14:textId="77777777" w:rsidR="0080140A" w:rsidRPr="0080140A" w:rsidRDefault="0080140A" w:rsidP="0080140A">
            <w:pPr>
              <w:rPr>
                <w:lang w:val="en-CA"/>
              </w:rPr>
            </w:pPr>
            <w:r w:rsidRPr="0080140A">
              <w:rPr>
                <w:lang w:val="en-CA"/>
              </w:rPr>
              <w:t>-25,01%</w:t>
            </w:r>
          </w:p>
        </w:tc>
        <w:tc>
          <w:tcPr>
            <w:tcW w:w="1060" w:type="dxa"/>
            <w:tcBorders>
              <w:top w:val="single" w:sz="8" w:space="0" w:color="auto"/>
              <w:left w:val="nil"/>
              <w:bottom w:val="nil"/>
              <w:right w:val="nil"/>
            </w:tcBorders>
            <w:shd w:val="clear" w:color="auto" w:fill="CCFFCC"/>
            <w:noWrap/>
            <w:vAlign w:val="center"/>
            <w:hideMark/>
          </w:tcPr>
          <w:p w14:paraId="7FCC6B5D" w14:textId="77777777" w:rsidR="0080140A" w:rsidRPr="0080140A" w:rsidRDefault="0080140A" w:rsidP="0080140A">
            <w:pPr>
              <w:rPr>
                <w:lang w:val="en-CA"/>
              </w:rPr>
            </w:pPr>
            <w:r w:rsidRPr="0080140A">
              <w:rPr>
                <w:lang w:val="en-CA"/>
              </w:rPr>
              <w:t>-12,57%</w:t>
            </w:r>
          </w:p>
        </w:tc>
        <w:tc>
          <w:tcPr>
            <w:tcW w:w="2061" w:type="dxa"/>
            <w:tcBorders>
              <w:top w:val="single" w:sz="8" w:space="0" w:color="auto"/>
              <w:left w:val="nil"/>
              <w:bottom w:val="nil"/>
              <w:right w:val="single" w:sz="4" w:space="0" w:color="auto"/>
            </w:tcBorders>
            <w:shd w:val="clear" w:color="auto" w:fill="CCFFCC"/>
            <w:noWrap/>
            <w:vAlign w:val="center"/>
            <w:hideMark/>
          </w:tcPr>
          <w:p w14:paraId="603FDEA5" w14:textId="77777777" w:rsidR="0080140A" w:rsidRPr="0080140A" w:rsidRDefault="0080140A" w:rsidP="0080140A">
            <w:pPr>
              <w:rPr>
                <w:lang w:val="en-CA"/>
              </w:rPr>
            </w:pPr>
            <w:r w:rsidRPr="0080140A">
              <w:rPr>
                <w:lang w:val="en-CA"/>
              </w:rPr>
              <w:t>-11,79%</w:t>
            </w:r>
          </w:p>
        </w:tc>
        <w:tc>
          <w:tcPr>
            <w:tcW w:w="1060" w:type="dxa"/>
            <w:tcBorders>
              <w:top w:val="single" w:sz="8" w:space="0" w:color="auto"/>
              <w:left w:val="nil"/>
              <w:bottom w:val="nil"/>
              <w:right w:val="nil"/>
            </w:tcBorders>
            <w:noWrap/>
            <w:vAlign w:val="center"/>
            <w:hideMark/>
          </w:tcPr>
          <w:p w14:paraId="0D4D568E" w14:textId="77777777" w:rsidR="0080140A" w:rsidRPr="0080140A" w:rsidRDefault="0080140A" w:rsidP="0080140A">
            <w:pPr>
              <w:rPr>
                <w:lang w:val="en-CA"/>
              </w:rPr>
            </w:pPr>
            <w:r w:rsidRPr="0080140A">
              <w:rPr>
                <w:lang w:val="en-CA"/>
              </w:rPr>
              <w:t>979%</w:t>
            </w:r>
          </w:p>
        </w:tc>
        <w:tc>
          <w:tcPr>
            <w:tcW w:w="1060" w:type="dxa"/>
            <w:tcBorders>
              <w:top w:val="single" w:sz="8" w:space="0" w:color="auto"/>
              <w:left w:val="nil"/>
              <w:bottom w:val="nil"/>
              <w:right w:val="single" w:sz="8" w:space="0" w:color="auto"/>
            </w:tcBorders>
            <w:noWrap/>
            <w:vAlign w:val="center"/>
            <w:hideMark/>
          </w:tcPr>
          <w:p w14:paraId="6AFE4DAA" w14:textId="77777777" w:rsidR="0080140A" w:rsidRPr="0080140A" w:rsidRDefault="0080140A" w:rsidP="0080140A">
            <w:pPr>
              <w:rPr>
                <w:lang w:val="en-CA"/>
              </w:rPr>
            </w:pPr>
            <w:r w:rsidRPr="0080140A">
              <w:rPr>
                <w:lang w:val="en-CA"/>
              </w:rPr>
              <w:t>183%</w:t>
            </w:r>
          </w:p>
        </w:tc>
      </w:tr>
      <w:tr w:rsidR="0080140A" w:rsidRPr="0080140A" w14:paraId="020E95D4"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6023EA71"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CE5E08B" w14:textId="77777777" w:rsidR="0080140A" w:rsidRPr="0080140A" w:rsidRDefault="0080140A" w:rsidP="0080140A">
            <w:pPr>
              <w:rPr>
                <w:lang w:val="en-CA"/>
              </w:rPr>
            </w:pPr>
            <w:r w:rsidRPr="0080140A">
              <w:rPr>
                <w:lang w:val="en-CA"/>
              </w:rPr>
              <w:t>-40,20%</w:t>
            </w:r>
          </w:p>
        </w:tc>
        <w:tc>
          <w:tcPr>
            <w:tcW w:w="1060" w:type="dxa"/>
            <w:tcBorders>
              <w:top w:val="nil"/>
              <w:left w:val="nil"/>
              <w:bottom w:val="single" w:sz="8" w:space="0" w:color="auto"/>
              <w:right w:val="nil"/>
            </w:tcBorders>
            <w:shd w:val="clear" w:color="auto" w:fill="CCFFCC"/>
            <w:noWrap/>
            <w:vAlign w:val="center"/>
            <w:hideMark/>
          </w:tcPr>
          <w:p w14:paraId="79E4191F" w14:textId="77777777" w:rsidR="0080140A" w:rsidRPr="0080140A" w:rsidRDefault="0080140A" w:rsidP="0080140A">
            <w:pPr>
              <w:rPr>
                <w:lang w:val="en-CA"/>
              </w:rPr>
            </w:pPr>
            <w:r w:rsidRPr="0080140A">
              <w:rPr>
                <w:lang w:val="en-CA"/>
              </w:rPr>
              <w:t>-41,56%</w:t>
            </w:r>
          </w:p>
        </w:tc>
        <w:tc>
          <w:tcPr>
            <w:tcW w:w="2061" w:type="dxa"/>
            <w:tcBorders>
              <w:top w:val="nil"/>
              <w:left w:val="nil"/>
              <w:bottom w:val="single" w:sz="8" w:space="0" w:color="auto"/>
              <w:right w:val="single" w:sz="4" w:space="0" w:color="auto"/>
            </w:tcBorders>
            <w:shd w:val="clear" w:color="auto" w:fill="CCFFCC"/>
            <w:noWrap/>
            <w:vAlign w:val="center"/>
            <w:hideMark/>
          </w:tcPr>
          <w:p w14:paraId="3EA4B84B" w14:textId="77777777" w:rsidR="0080140A" w:rsidRPr="0080140A" w:rsidRDefault="0080140A" w:rsidP="0080140A">
            <w:pPr>
              <w:rPr>
                <w:lang w:val="en-CA"/>
              </w:rPr>
            </w:pPr>
            <w:r w:rsidRPr="0080140A">
              <w:rPr>
                <w:lang w:val="en-CA"/>
              </w:rPr>
              <w:t>-41,87%</w:t>
            </w:r>
          </w:p>
        </w:tc>
        <w:tc>
          <w:tcPr>
            <w:tcW w:w="1060" w:type="dxa"/>
            <w:tcBorders>
              <w:top w:val="nil"/>
              <w:left w:val="nil"/>
              <w:bottom w:val="single" w:sz="8" w:space="0" w:color="auto"/>
              <w:right w:val="nil"/>
            </w:tcBorders>
            <w:noWrap/>
            <w:vAlign w:val="center"/>
            <w:hideMark/>
          </w:tcPr>
          <w:p w14:paraId="503EDCCD" w14:textId="77777777" w:rsidR="0080140A" w:rsidRPr="0080140A" w:rsidRDefault="0080140A" w:rsidP="0080140A">
            <w:pPr>
              <w:rPr>
                <w:lang w:val="en-CA"/>
              </w:rPr>
            </w:pPr>
            <w:r w:rsidRPr="0080140A">
              <w:rPr>
                <w:lang w:val="en-CA"/>
              </w:rPr>
              <w:t>508%</w:t>
            </w:r>
          </w:p>
        </w:tc>
        <w:tc>
          <w:tcPr>
            <w:tcW w:w="1060" w:type="dxa"/>
            <w:tcBorders>
              <w:top w:val="nil"/>
              <w:left w:val="nil"/>
              <w:bottom w:val="single" w:sz="8" w:space="0" w:color="auto"/>
              <w:right w:val="single" w:sz="8" w:space="0" w:color="auto"/>
            </w:tcBorders>
            <w:noWrap/>
            <w:vAlign w:val="center"/>
            <w:hideMark/>
          </w:tcPr>
          <w:p w14:paraId="16A99039" w14:textId="77777777" w:rsidR="0080140A" w:rsidRPr="0080140A" w:rsidRDefault="0080140A" w:rsidP="0080140A">
            <w:pPr>
              <w:rPr>
                <w:lang w:val="en-CA"/>
              </w:rPr>
            </w:pPr>
            <w:r w:rsidRPr="0080140A">
              <w:rPr>
                <w:lang w:val="en-CA"/>
              </w:rPr>
              <w:t>141%</w:t>
            </w:r>
          </w:p>
        </w:tc>
      </w:tr>
      <w:tr w:rsidR="0080140A" w:rsidRPr="0080140A" w14:paraId="11A292A5" w14:textId="77777777" w:rsidTr="0080140A">
        <w:trPr>
          <w:trHeight w:val="255"/>
        </w:trPr>
        <w:tc>
          <w:tcPr>
            <w:tcW w:w="1640" w:type="dxa"/>
            <w:noWrap/>
            <w:vAlign w:val="center"/>
            <w:hideMark/>
          </w:tcPr>
          <w:p w14:paraId="0496A58F" w14:textId="77777777" w:rsidR="0080140A" w:rsidRPr="0080140A" w:rsidRDefault="0080140A" w:rsidP="0080140A">
            <w:pPr>
              <w:rPr>
                <w:lang w:val="en-CA"/>
              </w:rPr>
            </w:pPr>
          </w:p>
        </w:tc>
        <w:tc>
          <w:tcPr>
            <w:tcW w:w="1060" w:type="dxa"/>
            <w:noWrap/>
            <w:vAlign w:val="bottom"/>
            <w:hideMark/>
          </w:tcPr>
          <w:p w14:paraId="225A13A1" w14:textId="77777777" w:rsidR="0080140A" w:rsidRPr="0080140A" w:rsidRDefault="0080140A" w:rsidP="0080140A"/>
        </w:tc>
        <w:tc>
          <w:tcPr>
            <w:tcW w:w="1060" w:type="dxa"/>
            <w:noWrap/>
            <w:vAlign w:val="bottom"/>
            <w:hideMark/>
          </w:tcPr>
          <w:p w14:paraId="74AFC631" w14:textId="77777777" w:rsidR="0080140A" w:rsidRPr="0080140A" w:rsidRDefault="0080140A" w:rsidP="0080140A"/>
        </w:tc>
        <w:tc>
          <w:tcPr>
            <w:tcW w:w="2061" w:type="dxa"/>
            <w:noWrap/>
            <w:vAlign w:val="bottom"/>
            <w:hideMark/>
          </w:tcPr>
          <w:p w14:paraId="16533808" w14:textId="77777777" w:rsidR="0080140A" w:rsidRPr="0080140A" w:rsidRDefault="0080140A" w:rsidP="0080140A"/>
        </w:tc>
        <w:tc>
          <w:tcPr>
            <w:tcW w:w="1060" w:type="dxa"/>
            <w:noWrap/>
            <w:vAlign w:val="bottom"/>
            <w:hideMark/>
          </w:tcPr>
          <w:p w14:paraId="11994E45" w14:textId="77777777" w:rsidR="0080140A" w:rsidRPr="0080140A" w:rsidRDefault="0080140A" w:rsidP="0080140A"/>
        </w:tc>
        <w:tc>
          <w:tcPr>
            <w:tcW w:w="1060" w:type="dxa"/>
            <w:noWrap/>
            <w:vAlign w:val="bottom"/>
            <w:hideMark/>
          </w:tcPr>
          <w:p w14:paraId="415C6BDB" w14:textId="77777777" w:rsidR="0080140A" w:rsidRPr="0080140A" w:rsidRDefault="0080140A" w:rsidP="0080140A"/>
        </w:tc>
      </w:tr>
      <w:tr w:rsidR="0080140A" w:rsidRPr="0080140A" w14:paraId="2CFDB935" w14:textId="77777777" w:rsidTr="0080140A">
        <w:trPr>
          <w:trHeight w:val="255"/>
        </w:trPr>
        <w:tc>
          <w:tcPr>
            <w:tcW w:w="1640" w:type="dxa"/>
            <w:noWrap/>
            <w:vAlign w:val="center"/>
            <w:hideMark/>
          </w:tcPr>
          <w:p w14:paraId="24E06E81"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0FC04EF"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6F5615E5"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5492E08F" w14:textId="77777777" w:rsidR="0080140A" w:rsidRPr="0080140A" w:rsidRDefault="0080140A" w:rsidP="0080140A">
            <w:pPr>
              <w:rPr>
                <w:b/>
                <w:bCs/>
                <w:lang w:val="en-CA"/>
              </w:rPr>
            </w:pPr>
            <w:r w:rsidRPr="0080140A">
              <w:rPr>
                <w:b/>
                <w:bCs/>
                <w:lang w:val="en-CA"/>
              </w:rPr>
              <w:t xml:space="preserve">Low delay P Main10 </w:t>
            </w:r>
          </w:p>
        </w:tc>
        <w:tc>
          <w:tcPr>
            <w:tcW w:w="1060" w:type="dxa"/>
            <w:tcBorders>
              <w:top w:val="single" w:sz="8" w:space="0" w:color="auto"/>
              <w:left w:val="nil"/>
              <w:bottom w:val="single" w:sz="8" w:space="0" w:color="auto"/>
              <w:right w:val="nil"/>
            </w:tcBorders>
            <w:noWrap/>
            <w:vAlign w:val="center"/>
            <w:hideMark/>
          </w:tcPr>
          <w:p w14:paraId="21BDBD38"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0710DD12" w14:textId="77777777" w:rsidR="0080140A" w:rsidRPr="0080140A" w:rsidRDefault="0080140A" w:rsidP="0080140A">
            <w:pPr>
              <w:rPr>
                <w:lang w:val="en-CA"/>
              </w:rPr>
            </w:pPr>
            <w:r w:rsidRPr="0080140A">
              <w:rPr>
                <w:lang w:val="en-CA"/>
              </w:rPr>
              <w:t> </w:t>
            </w:r>
          </w:p>
        </w:tc>
      </w:tr>
      <w:tr w:rsidR="0080140A" w:rsidRPr="0080140A" w14:paraId="5A15A246" w14:textId="77777777" w:rsidTr="0080140A">
        <w:trPr>
          <w:trHeight w:val="255"/>
        </w:trPr>
        <w:tc>
          <w:tcPr>
            <w:tcW w:w="1640" w:type="dxa"/>
            <w:noWrap/>
            <w:vAlign w:val="center"/>
            <w:hideMark/>
          </w:tcPr>
          <w:p w14:paraId="1CB6EC8A"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09D2C25"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18B36242"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34CD3726"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3FC976FC"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2EE674A5" w14:textId="77777777" w:rsidR="0080140A" w:rsidRPr="0080140A" w:rsidRDefault="0080140A" w:rsidP="0080140A">
            <w:pPr>
              <w:rPr>
                <w:b/>
                <w:bCs/>
                <w:lang w:val="en-CA"/>
              </w:rPr>
            </w:pPr>
            <w:r w:rsidRPr="0080140A">
              <w:rPr>
                <w:b/>
                <w:bCs/>
                <w:lang w:val="en-CA"/>
              </w:rPr>
              <w:t> </w:t>
            </w:r>
          </w:p>
        </w:tc>
      </w:tr>
      <w:tr w:rsidR="0080140A" w:rsidRPr="0080140A" w14:paraId="3A286C16" w14:textId="77777777" w:rsidTr="0080140A">
        <w:trPr>
          <w:trHeight w:val="255"/>
        </w:trPr>
        <w:tc>
          <w:tcPr>
            <w:tcW w:w="1640" w:type="dxa"/>
            <w:noWrap/>
            <w:vAlign w:val="center"/>
            <w:hideMark/>
          </w:tcPr>
          <w:p w14:paraId="0AFF4A73"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7ED7CA48"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37782850"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17AF5E28"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3DBBD6E2"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6A2F7856" w14:textId="77777777" w:rsidR="0080140A" w:rsidRPr="0080140A" w:rsidRDefault="0080140A" w:rsidP="0080140A">
            <w:pPr>
              <w:rPr>
                <w:lang w:val="en-CA"/>
              </w:rPr>
            </w:pPr>
            <w:r w:rsidRPr="0080140A">
              <w:rPr>
                <w:lang w:val="en-CA"/>
              </w:rPr>
              <w:t>DecT</w:t>
            </w:r>
          </w:p>
        </w:tc>
      </w:tr>
      <w:tr w:rsidR="0080140A" w:rsidRPr="0080140A" w14:paraId="7CCFE263"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C75099" w14:textId="77777777" w:rsidR="0080140A" w:rsidRPr="0080140A" w:rsidRDefault="0080140A" w:rsidP="0080140A">
            <w:pPr>
              <w:rPr>
                <w:lang w:val="en-CA"/>
              </w:rPr>
            </w:pPr>
            <w:r w:rsidRPr="0080140A">
              <w:rPr>
                <w:lang w:val="en-CA"/>
              </w:rPr>
              <w:t>Class A1</w:t>
            </w:r>
          </w:p>
        </w:tc>
        <w:tc>
          <w:tcPr>
            <w:tcW w:w="1060" w:type="dxa"/>
            <w:noWrap/>
            <w:vAlign w:val="center"/>
            <w:hideMark/>
          </w:tcPr>
          <w:p w14:paraId="686BD7CB" w14:textId="77777777" w:rsidR="0080140A" w:rsidRPr="0080140A" w:rsidRDefault="0080140A" w:rsidP="0080140A">
            <w:pPr>
              <w:rPr>
                <w:lang w:val="en-CA"/>
              </w:rPr>
            </w:pPr>
            <w:r w:rsidRPr="0080140A">
              <w:rPr>
                <w:lang w:val="en-CA"/>
              </w:rPr>
              <w:t> </w:t>
            </w:r>
          </w:p>
        </w:tc>
        <w:tc>
          <w:tcPr>
            <w:tcW w:w="1060" w:type="dxa"/>
            <w:noWrap/>
            <w:vAlign w:val="center"/>
            <w:hideMark/>
          </w:tcPr>
          <w:p w14:paraId="0C427B43" w14:textId="77777777" w:rsidR="0080140A" w:rsidRPr="0080140A" w:rsidRDefault="0080140A" w:rsidP="0080140A">
            <w:pPr>
              <w:rPr>
                <w:lang w:val="en-CA"/>
              </w:rPr>
            </w:pPr>
            <w:r w:rsidRPr="0080140A">
              <w:rPr>
                <w:lang w:val="en-CA"/>
              </w:rPr>
              <w:t> </w:t>
            </w:r>
          </w:p>
        </w:tc>
        <w:tc>
          <w:tcPr>
            <w:tcW w:w="2061" w:type="dxa"/>
            <w:tcBorders>
              <w:top w:val="nil"/>
              <w:left w:val="nil"/>
              <w:bottom w:val="nil"/>
              <w:right w:val="single" w:sz="4" w:space="0" w:color="auto"/>
            </w:tcBorders>
            <w:noWrap/>
            <w:vAlign w:val="center"/>
            <w:hideMark/>
          </w:tcPr>
          <w:p w14:paraId="6D7F7E1F" w14:textId="77777777" w:rsidR="0080140A" w:rsidRPr="0080140A" w:rsidRDefault="0080140A" w:rsidP="0080140A">
            <w:pPr>
              <w:rPr>
                <w:lang w:val="en-CA"/>
              </w:rPr>
            </w:pPr>
            <w:r w:rsidRPr="0080140A">
              <w:rPr>
                <w:lang w:val="en-CA"/>
              </w:rPr>
              <w:t> </w:t>
            </w:r>
          </w:p>
        </w:tc>
        <w:tc>
          <w:tcPr>
            <w:tcW w:w="1060" w:type="dxa"/>
            <w:noWrap/>
            <w:vAlign w:val="center"/>
            <w:hideMark/>
          </w:tcPr>
          <w:p w14:paraId="4F1661B9"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28AFD6CB" w14:textId="77777777" w:rsidR="0080140A" w:rsidRPr="0080140A" w:rsidRDefault="0080140A" w:rsidP="0080140A">
            <w:pPr>
              <w:rPr>
                <w:lang w:val="en-CA"/>
              </w:rPr>
            </w:pPr>
            <w:r w:rsidRPr="0080140A">
              <w:rPr>
                <w:lang w:val="en-CA"/>
              </w:rPr>
              <w:t> </w:t>
            </w:r>
          </w:p>
        </w:tc>
      </w:tr>
      <w:tr w:rsidR="0080140A" w:rsidRPr="0080140A" w14:paraId="7D61C8C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E2CFC74" w14:textId="77777777" w:rsidR="0080140A" w:rsidRPr="0080140A" w:rsidRDefault="0080140A" w:rsidP="0080140A">
            <w:pPr>
              <w:rPr>
                <w:lang w:val="en-CA"/>
              </w:rPr>
            </w:pPr>
            <w:r w:rsidRPr="0080140A">
              <w:rPr>
                <w:lang w:val="en-CA"/>
              </w:rPr>
              <w:t>Class A2</w:t>
            </w:r>
          </w:p>
        </w:tc>
        <w:tc>
          <w:tcPr>
            <w:tcW w:w="1060" w:type="dxa"/>
            <w:noWrap/>
            <w:vAlign w:val="center"/>
            <w:hideMark/>
          </w:tcPr>
          <w:p w14:paraId="2EDDDE29" w14:textId="77777777" w:rsidR="0080140A" w:rsidRPr="0080140A" w:rsidRDefault="0080140A" w:rsidP="0080140A">
            <w:pPr>
              <w:rPr>
                <w:lang w:val="en-CA"/>
              </w:rPr>
            </w:pPr>
            <w:r w:rsidRPr="0080140A">
              <w:rPr>
                <w:lang w:val="en-CA"/>
              </w:rPr>
              <w:t> </w:t>
            </w:r>
          </w:p>
        </w:tc>
        <w:tc>
          <w:tcPr>
            <w:tcW w:w="1060" w:type="dxa"/>
            <w:noWrap/>
            <w:vAlign w:val="center"/>
            <w:hideMark/>
          </w:tcPr>
          <w:p w14:paraId="10A09394"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7B4A4F95" w14:textId="77777777" w:rsidR="0080140A" w:rsidRPr="0080140A" w:rsidRDefault="0080140A" w:rsidP="0080140A">
            <w:pPr>
              <w:rPr>
                <w:lang w:val="en-CA"/>
              </w:rPr>
            </w:pPr>
            <w:r w:rsidRPr="0080140A">
              <w:rPr>
                <w:lang w:val="en-CA"/>
              </w:rPr>
              <w:t> </w:t>
            </w:r>
          </w:p>
        </w:tc>
        <w:tc>
          <w:tcPr>
            <w:tcW w:w="1060" w:type="dxa"/>
            <w:noWrap/>
            <w:vAlign w:val="center"/>
            <w:hideMark/>
          </w:tcPr>
          <w:p w14:paraId="6CDBF785"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4DB394D7" w14:textId="77777777" w:rsidR="0080140A" w:rsidRPr="0080140A" w:rsidRDefault="0080140A" w:rsidP="0080140A">
            <w:pPr>
              <w:rPr>
                <w:lang w:val="en-CA"/>
              </w:rPr>
            </w:pPr>
            <w:r w:rsidRPr="0080140A">
              <w:rPr>
                <w:lang w:val="en-CA"/>
              </w:rPr>
              <w:t> </w:t>
            </w:r>
          </w:p>
        </w:tc>
      </w:tr>
      <w:tr w:rsidR="0080140A" w:rsidRPr="0080140A" w14:paraId="05020B9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5F8D59"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BBE6547" w14:textId="77777777" w:rsidR="0080140A" w:rsidRPr="0080140A" w:rsidRDefault="0080140A" w:rsidP="0080140A">
            <w:pPr>
              <w:rPr>
                <w:lang w:val="en-CA"/>
              </w:rPr>
            </w:pPr>
            <w:r w:rsidRPr="0080140A">
              <w:rPr>
                <w:lang w:val="en-CA"/>
              </w:rPr>
              <w:t>-33,97%</w:t>
            </w:r>
          </w:p>
        </w:tc>
        <w:tc>
          <w:tcPr>
            <w:tcW w:w="1060" w:type="dxa"/>
            <w:shd w:val="clear" w:color="auto" w:fill="CCFFCC"/>
            <w:noWrap/>
            <w:vAlign w:val="center"/>
            <w:hideMark/>
          </w:tcPr>
          <w:p w14:paraId="22401562" w14:textId="77777777" w:rsidR="0080140A" w:rsidRPr="0080140A" w:rsidRDefault="0080140A" w:rsidP="0080140A">
            <w:pPr>
              <w:rPr>
                <w:lang w:val="en-CA"/>
              </w:rPr>
            </w:pPr>
            <w:r w:rsidRPr="0080140A">
              <w:rPr>
                <w:lang w:val="en-CA"/>
              </w:rPr>
              <w:t>-37,79%</w:t>
            </w:r>
          </w:p>
        </w:tc>
        <w:tc>
          <w:tcPr>
            <w:tcW w:w="2061" w:type="dxa"/>
            <w:tcBorders>
              <w:top w:val="nil"/>
              <w:left w:val="nil"/>
              <w:bottom w:val="nil"/>
              <w:right w:val="single" w:sz="4" w:space="0" w:color="auto"/>
            </w:tcBorders>
            <w:shd w:val="clear" w:color="auto" w:fill="CCFFCC"/>
            <w:noWrap/>
            <w:vAlign w:val="center"/>
            <w:hideMark/>
          </w:tcPr>
          <w:p w14:paraId="0F811A1C" w14:textId="77777777" w:rsidR="0080140A" w:rsidRPr="0080140A" w:rsidRDefault="0080140A" w:rsidP="0080140A">
            <w:pPr>
              <w:rPr>
                <w:lang w:val="en-CA"/>
              </w:rPr>
            </w:pPr>
            <w:r w:rsidRPr="0080140A">
              <w:rPr>
                <w:lang w:val="en-CA"/>
              </w:rPr>
              <w:t>-34,99%</w:t>
            </w:r>
          </w:p>
        </w:tc>
        <w:tc>
          <w:tcPr>
            <w:tcW w:w="1060" w:type="dxa"/>
            <w:noWrap/>
            <w:vAlign w:val="center"/>
            <w:hideMark/>
          </w:tcPr>
          <w:p w14:paraId="66D35EEA" w14:textId="77777777" w:rsidR="0080140A" w:rsidRPr="0080140A" w:rsidRDefault="0080140A" w:rsidP="0080140A">
            <w:pPr>
              <w:rPr>
                <w:lang w:val="en-CA"/>
              </w:rPr>
            </w:pPr>
            <w:r w:rsidRPr="0080140A">
              <w:rPr>
                <w:lang w:val="en-CA"/>
              </w:rPr>
              <w:t>715%</w:t>
            </w:r>
          </w:p>
        </w:tc>
        <w:tc>
          <w:tcPr>
            <w:tcW w:w="1060" w:type="dxa"/>
            <w:tcBorders>
              <w:top w:val="nil"/>
              <w:left w:val="nil"/>
              <w:bottom w:val="nil"/>
              <w:right w:val="single" w:sz="8" w:space="0" w:color="auto"/>
            </w:tcBorders>
            <w:noWrap/>
            <w:vAlign w:val="center"/>
            <w:hideMark/>
          </w:tcPr>
          <w:p w14:paraId="55ED206E" w14:textId="77777777" w:rsidR="0080140A" w:rsidRPr="0080140A" w:rsidRDefault="0080140A" w:rsidP="0080140A">
            <w:pPr>
              <w:rPr>
                <w:lang w:val="en-CA"/>
              </w:rPr>
            </w:pPr>
            <w:r w:rsidRPr="0080140A">
              <w:rPr>
                <w:lang w:val="en-CA"/>
              </w:rPr>
              <w:t>168%</w:t>
            </w:r>
          </w:p>
        </w:tc>
      </w:tr>
      <w:tr w:rsidR="0080140A" w:rsidRPr="0080140A" w14:paraId="5DD7E4F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A840583"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75D44203" w14:textId="77777777" w:rsidR="0080140A" w:rsidRPr="0080140A" w:rsidRDefault="0080140A" w:rsidP="0080140A">
            <w:pPr>
              <w:rPr>
                <w:lang w:val="en-CA"/>
              </w:rPr>
            </w:pPr>
            <w:r w:rsidRPr="0080140A">
              <w:rPr>
                <w:lang w:val="en-CA"/>
              </w:rPr>
              <w:t>-27,68%</w:t>
            </w:r>
          </w:p>
        </w:tc>
        <w:tc>
          <w:tcPr>
            <w:tcW w:w="1060" w:type="dxa"/>
            <w:shd w:val="clear" w:color="auto" w:fill="CCFFCC"/>
            <w:noWrap/>
            <w:vAlign w:val="center"/>
            <w:hideMark/>
          </w:tcPr>
          <w:p w14:paraId="6AF55B9B" w14:textId="77777777" w:rsidR="0080140A" w:rsidRPr="0080140A" w:rsidRDefault="0080140A" w:rsidP="0080140A">
            <w:pPr>
              <w:rPr>
                <w:lang w:val="en-CA"/>
              </w:rPr>
            </w:pPr>
            <w:r w:rsidRPr="0080140A">
              <w:rPr>
                <w:lang w:val="en-CA"/>
              </w:rPr>
              <w:t>-17,28%</w:t>
            </w:r>
          </w:p>
        </w:tc>
        <w:tc>
          <w:tcPr>
            <w:tcW w:w="2061" w:type="dxa"/>
            <w:tcBorders>
              <w:top w:val="nil"/>
              <w:left w:val="nil"/>
              <w:bottom w:val="nil"/>
              <w:right w:val="single" w:sz="4" w:space="0" w:color="auto"/>
            </w:tcBorders>
            <w:shd w:val="clear" w:color="auto" w:fill="CCFFCC"/>
            <w:noWrap/>
            <w:vAlign w:val="center"/>
            <w:hideMark/>
          </w:tcPr>
          <w:p w14:paraId="61C84683" w14:textId="77777777" w:rsidR="0080140A" w:rsidRPr="0080140A" w:rsidRDefault="0080140A" w:rsidP="0080140A">
            <w:pPr>
              <w:rPr>
                <w:lang w:val="en-CA"/>
              </w:rPr>
            </w:pPr>
            <w:r w:rsidRPr="0080140A">
              <w:rPr>
                <w:lang w:val="en-CA"/>
              </w:rPr>
              <w:t>-18,05%</w:t>
            </w:r>
          </w:p>
        </w:tc>
        <w:tc>
          <w:tcPr>
            <w:tcW w:w="1060" w:type="dxa"/>
            <w:noWrap/>
            <w:vAlign w:val="center"/>
            <w:hideMark/>
          </w:tcPr>
          <w:p w14:paraId="5B45FD82" w14:textId="77777777" w:rsidR="0080140A" w:rsidRPr="0080140A" w:rsidRDefault="0080140A" w:rsidP="0080140A">
            <w:pPr>
              <w:rPr>
                <w:lang w:val="en-CA"/>
              </w:rPr>
            </w:pPr>
            <w:r w:rsidRPr="0080140A">
              <w:rPr>
                <w:lang w:val="en-CA"/>
              </w:rPr>
              <w:t>857%</w:t>
            </w:r>
          </w:p>
        </w:tc>
        <w:tc>
          <w:tcPr>
            <w:tcW w:w="1060" w:type="dxa"/>
            <w:tcBorders>
              <w:top w:val="nil"/>
              <w:left w:val="nil"/>
              <w:bottom w:val="nil"/>
              <w:right w:val="single" w:sz="8" w:space="0" w:color="auto"/>
            </w:tcBorders>
            <w:noWrap/>
            <w:vAlign w:val="center"/>
            <w:hideMark/>
          </w:tcPr>
          <w:p w14:paraId="271B4FFA" w14:textId="77777777" w:rsidR="0080140A" w:rsidRPr="0080140A" w:rsidRDefault="0080140A" w:rsidP="0080140A">
            <w:pPr>
              <w:rPr>
                <w:lang w:val="en-CA"/>
              </w:rPr>
            </w:pPr>
            <w:r w:rsidRPr="0080140A">
              <w:rPr>
                <w:lang w:val="en-CA"/>
              </w:rPr>
              <w:t>188%</w:t>
            </w:r>
          </w:p>
        </w:tc>
      </w:tr>
      <w:tr w:rsidR="0080140A" w:rsidRPr="0080140A" w14:paraId="642EAEC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E76B117"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6A749A64" w14:textId="77777777" w:rsidR="0080140A" w:rsidRPr="0080140A" w:rsidRDefault="0080140A" w:rsidP="0080140A">
            <w:pPr>
              <w:rPr>
                <w:lang w:val="en-CA"/>
              </w:rPr>
            </w:pPr>
            <w:r w:rsidRPr="0080140A">
              <w:rPr>
                <w:lang w:val="en-CA"/>
              </w:rPr>
              <w:t>-32,32%</w:t>
            </w:r>
          </w:p>
        </w:tc>
        <w:tc>
          <w:tcPr>
            <w:tcW w:w="1060" w:type="dxa"/>
            <w:shd w:val="clear" w:color="auto" w:fill="CCFFCC"/>
            <w:noWrap/>
            <w:vAlign w:val="center"/>
            <w:hideMark/>
          </w:tcPr>
          <w:p w14:paraId="1653E2C5" w14:textId="77777777" w:rsidR="0080140A" w:rsidRPr="0080140A" w:rsidRDefault="0080140A" w:rsidP="0080140A">
            <w:pPr>
              <w:rPr>
                <w:lang w:val="en-CA"/>
              </w:rPr>
            </w:pPr>
            <w:r w:rsidRPr="0080140A">
              <w:rPr>
                <w:lang w:val="en-CA"/>
              </w:rPr>
              <w:t>-36,86%</w:t>
            </w:r>
          </w:p>
        </w:tc>
        <w:tc>
          <w:tcPr>
            <w:tcW w:w="2061" w:type="dxa"/>
            <w:tcBorders>
              <w:top w:val="nil"/>
              <w:left w:val="nil"/>
              <w:bottom w:val="nil"/>
              <w:right w:val="single" w:sz="4" w:space="0" w:color="auto"/>
            </w:tcBorders>
            <w:shd w:val="clear" w:color="auto" w:fill="CCFFCC"/>
            <w:noWrap/>
            <w:vAlign w:val="center"/>
            <w:hideMark/>
          </w:tcPr>
          <w:p w14:paraId="2B2F5D62" w14:textId="77777777" w:rsidR="0080140A" w:rsidRPr="0080140A" w:rsidRDefault="0080140A" w:rsidP="0080140A">
            <w:pPr>
              <w:rPr>
                <w:lang w:val="en-CA"/>
              </w:rPr>
            </w:pPr>
            <w:r w:rsidRPr="0080140A">
              <w:rPr>
                <w:lang w:val="en-CA"/>
              </w:rPr>
              <w:t>-30,30%</w:t>
            </w:r>
          </w:p>
        </w:tc>
        <w:tc>
          <w:tcPr>
            <w:tcW w:w="1060" w:type="dxa"/>
            <w:noWrap/>
            <w:vAlign w:val="center"/>
            <w:hideMark/>
          </w:tcPr>
          <w:p w14:paraId="531E4CD2" w14:textId="77777777" w:rsidR="0080140A" w:rsidRPr="0080140A" w:rsidRDefault="0080140A" w:rsidP="0080140A">
            <w:pPr>
              <w:rPr>
                <w:lang w:val="en-CA"/>
              </w:rPr>
            </w:pPr>
            <w:r w:rsidRPr="0080140A">
              <w:rPr>
                <w:lang w:val="en-CA"/>
              </w:rPr>
              <w:t>374%</w:t>
            </w:r>
          </w:p>
        </w:tc>
        <w:tc>
          <w:tcPr>
            <w:tcW w:w="1060" w:type="dxa"/>
            <w:tcBorders>
              <w:top w:val="nil"/>
              <w:left w:val="nil"/>
              <w:bottom w:val="nil"/>
              <w:right w:val="single" w:sz="8" w:space="0" w:color="auto"/>
            </w:tcBorders>
            <w:noWrap/>
            <w:vAlign w:val="center"/>
            <w:hideMark/>
          </w:tcPr>
          <w:p w14:paraId="4C75F46C" w14:textId="77777777" w:rsidR="0080140A" w:rsidRPr="0080140A" w:rsidRDefault="0080140A" w:rsidP="0080140A">
            <w:pPr>
              <w:rPr>
                <w:lang w:val="en-CA"/>
              </w:rPr>
            </w:pPr>
            <w:r w:rsidRPr="0080140A">
              <w:rPr>
                <w:lang w:val="en-CA"/>
              </w:rPr>
              <w:t>160%</w:t>
            </w:r>
          </w:p>
        </w:tc>
      </w:tr>
      <w:tr w:rsidR="0080140A" w:rsidRPr="0080140A" w14:paraId="4C15C63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DF4A099"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CC1FB47" w14:textId="77777777" w:rsidR="0080140A" w:rsidRPr="0080140A" w:rsidRDefault="0080140A" w:rsidP="0080140A">
            <w:pPr>
              <w:rPr>
                <w:lang w:val="en-CA"/>
              </w:rPr>
            </w:pPr>
            <w:r w:rsidRPr="0080140A">
              <w:rPr>
                <w:lang w:val="en-CA"/>
              </w:rPr>
              <w:t>-31,46%</w:t>
            </w:r>
          </w:p>
        </w:tc>
        <w:tc>
          <w:tcPr>
            <w:tcW w:w="1060" w:type="dxa"/>
            <w:tcBorders>
              <w:top w:val="single" w:sz="8" w:space="0" w:color="auto"/>
              <w:left w:val="nil"/>
              <w:bottom w:val="nil"/>
              <w:right w:val="nil"/>
            </w:tcBorders>
            <w:shd w:val="clear" w:color="auto" w:fill="CCFFCC"/>
            <w:noWrap/>
            <w:vAlign w:val="center"/>
            <w:hideMark/>
          </w:tcPr>
          <w:p w14:paraId="18D1A9A3" w14:textId="77777777" w:rsidR="0080140A" w:rsidRPr="0080140A" w:rsidRDefault="0080140A" w:rsidP="0080140A">
            <w:pPr>
              <w:rPr>
                <w:lang w:val="en-CA"/>
              </w:rPr>
            </w:pPr>
            <w:r w:rsidRPr="0080140A">
              <w:rPr>
                <w:lang w:val="en-CA"/>
              </w:rPr>
              <w:t>-30,72%</w:t>
            </w:r>
          </w:p>
        </w:tc>
        <w:tc>
          <w:tcPr>
            <w:tcW w:w="2061" w:type="dxa"/>
            <w:tcBorders>
              <w:top w:val="single" w:sz="8" w:space="0" w:color="auto"/>
              <w:left w:val="nil"/>
              <w:bottom w:val="nil"/>
              <w:right w:val="single" w:sz="4" w:space="0" w:color="auto"/>
            </w:tcBorders>
            <w:shd w:val="clear" w:color="auto" w:fill="CCFFCC"/>
            <w:noWrap/>
            <w:vAlign w:val="center"/>
            <w:hideMark/>
          </w:tcPr>
          <w:p w14:paraId="3E6599B2" w14:textId="77777777" w:rsidR="0080140A" w:rsidRPr="0080140A" w:rsidRDefault="0080140A" w:rsidP="0080140A">
            <w:pPr>
              <w:rPr>
                <w:lang w:val="en-CA"/>
              </w:rPr>
            </w:pPr>
            <w:r w:rsidRPr="0080140A">
              <w:rPr>
                <w:lang w:val="en-CA"/>
              </w:rPr>
              <w:t>-28,17%</w:t>
            </w:r>
          </w:p>
        </w:tc>
        <w:tc>
          <w:tcPr>
            <w:tcW w:w="1060" w:type="dxa"/>
            <w:tcBorders>
              <w:top w:val="single" w:sz="8" w:space="0" w:color="auto"/>
              <w:left w:val="nil"/>
              <w:bottom w:val="nil"/>
              <w:right w:val="nil"/>
            </w:tcBorders>
            <w:noWrap/>
            <w:vAlign w:val="center"/>
            <w:hideMark/>
          </w:tcPr>
          <w:p w14:paraId="5AC62671" w14:textId="77777777" w:rsidR="0080140A" w:rsidRPr="0080140A" w:rsidRDefault="0080140A" w:rsidP="0080140A">
            <w:pPr>
              <w:rPr>
                <w:lang w:val="en-CA"/>
              </w:rPr>
            </w:pPr>
            <w:r w:rsidRPr="0080140A">
              <w:rPr>
                <w:lang w:val="en-CA"/>
              </w:rPr>
              <w:t>646%</w:t>
            </w:r>
          </w:p>
        </w:tc>
        <w:tc>
          <w:tcPr>
            <w:tcW w:w="1060" w:type="dxa"/>
            <w:tcBorders>
              <w:top w:val="single" w:sz="8" w:space="0" w:color="auto"/>
              <w:left w:val="nil"/>
              <w:bottom w:val="nil"/>
              <w:right w:val="single" w:sz="8" w:space="0" w:color="auto"/>
            </w:tcBorders>
            <w:noWrap/>
            <w:vAlign w:val="center"/>
            <w:hideMark/>
          </w:tcPr>
          <w:p w14:paraId="7EBDA2A6" w14:textId="77777777" w:rsidR="0080140A" w:rsidRPr="0080140A" w:rsidRDefault="0080140A" w:rsidP="0080140A">
            <w:pPr>
              <w:rPr>
                <w:lang w:val="en-CA"/>
              </w:rPr>
            </w:pPr>
            <w:r w:rsidRPr="0080140A">
              <w:rPr>
                <w:lang w:val="en-CA"/>
              </w:rPr>
              <w:t>172%</w:t>
            </w:r>
          </w:p>
        </w:tc>
      </w:tr>
      <w:tr w:rsidR="0080140A" w:rsidRPr="0080140A" w14:paraId="4464551E"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7A614ACC"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17F5DC3" w14:textId="77777777" w:rsidR="0080140A" w:rsidRPr="0080140A" w:rsidRDefault="0080140A" w:rsidP="0080140A">
            <w:pPr>
              <w:rPr>
                <w:lang w:val="en-CA"/>
              </w:rPr>
            </w:pPr>
            <w:r w:rsidRPr="0080140A">
              <w:rPr>
                <w:lang w:val="en-CA"/>
              </w:rPr>
              <w:t>-26,32%</w:t>
            </w:r>
          </w:p>
        </w:tc>
        <w:tc>
          <w:tcPr>
            <w:tcW w:w="1060" w:type="dxa"/>
            <w:tcBorders>
              <w:top w:val="single" w:sz="8" w:space="0" w:color="auto"/>
              <w:left w:val="nil"/>
              <w:bottom w:val="nil"/>
              <w:right w:val="nil"/>
            </w:tcBorders>
            <w:shd w:val="clear" w:color="auto" w:fill="CCFFCC"/>
            <w:noWrap/>
            <w:vAlign w:val="center"/>
            <w:hideMark/>
          </w:tcPr>
          <w:p w14:paraId="0E3CB9D1" w14:textId="77777777" w:rsidR="0080140A" w:rsidRPr="0080140A" w:rsidRDefault="0080140A" w:rsidP="0080140A">
            <w:pPr>
              <w:rPr>
                <w:lang w:val="en-CA"/>
              </w:rPr>
            </w:pPr>
            <w:r w:rsidRPr="0080140A">
              <w:rPr>
                <w:lang w:val="en-CA"/>
              </w:rPr>
              <w:t>-11,99%</w:t>
            </w:r>
          </w:p>
        </w:tc>
        <w:tc>
          <w:tcPr>
            <w:tcW w:w="2061" w:type="dxa"/>
            <w:tcBorders>
              <w:top w:val="single" w:sz="8" w:space="0" w:color="auto"/>
              <w:left w:val="nil"/>
              <w:bottom w:val="nil"/>
              <w:right w:val="single" w:sz="4" w:space="0" w:color="auto"/>
            </w:tcBorders>
            <w:shd w:val="clear" w:color="auto" w:fill="CCFFCC"/>
            <w:noWrap/>
            <w:vAlign w:val="center"/>
            <w:hideMark/>
          </w:tcPr>
          <w:p w14:paraId="4AB12E57" w14:textId="77777777" w:rsidR="0080140A" w:rsidRPr="0080140A" w:rsidRDefault="0080140A" w:rsidP="0080140A">
            <w:pPr>
              <w:rPr>
                <w:lang w:val="en-CA"/>
              </w:rPr>
            </w:pPr>
            <w:r w:rsidRPr="0080140A">
              <w:rPr>
                <w:lang w:val="en-CA"/>
              </w:rPr>
              <w:t>-10,87%</w:t>
            </w:r>
          </w:p>
        </w:tc>
        <w:tc>
          <w:tcPr>
            <w:tcW w:w="1060" w:type="dxa"/>
            <w:tcBorders>
              <w:top w:val="single" w:sz="8" w:space="0" w:color="auto"/>
              <w:left w:val="nil"/>
              <w:bottom w:val="nil"/>
              <w:right w:val="nil"/>
            </w:tcBorders>
            <w:noWrap/>
            <w:vAlign w:val="center"/>
            <w:hideMark/>
          </w:tcPr>
          <w:p w14:paraId="0A4B936B" w14:textId="77777777" w:rsidR="0080140A" w:rsidRPr="0080140A" w:rsidRDefault="0080140A" w:rsidP="0080140A">
            <w:pPr>
              <w:rPr>
                <w:lang w:val="en-CA"/>
              </w:rPr>
            </w:pPr>
            <w:r w:rsidRPr="0080140A">
              <w:rPr>
                <w:lang w:val="en-CA"/>
              </w:rPr>
              <w:t>901%</w:t>
            </w:r>
          </w:p>
        </w:tc>
        <w:tc>
          <w:tcPr>
            <w:tcW w:w="1060" w:type="dxa"/>
            <w:tcBorders>
              <w:top w:val="single" w:sz="8" w:space="0" w:color="auto"/>
              <w:left w:val="nil"/>
              <w:bottom w:val="nil"/>
              <w:right w:val="single" w:sz="8" w:space="0" w:color="auto"/>
            </w:tcBorders>
            <w:noWrap/>
            <w:vAlign w:val="center"/>
            <w:hideMark/>
          </w:tcPr>
          <w:p w14:paraId="1063168A" w14:textId="77777777" w:rsidR="0080140A" w:rsidRPr="0080140A" w:rsidRDefault="0080140A" w:rsidP="0080140A">
            <w:pPr>
              <w:rPr>
                <w:lang w:val="en-CA"/>
              </w:rPr>
            </w:pPr>
            <w:r w:rsidRPr="0080140A">
              <w:rPr>
                <w:lang w:val="en-CA"/>
              </w:rPr>
              <w:t>191%</w:t>
            </w:r>
          </w:p>
        </w:tc>
      </w:tr>
      <w:tr w:rsidR="0080140A" w:rsidRPr="0080140A" w14:paraId="2D1A97F8"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58224773"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61BE1AB" w14:textId="77777777" w:rsidR="0080140A" w:rsidRPr="0080140A" w:rsidRDefault="0080140A" w:rsidP="0080140A">
            <w:pPr>
              <w:rPr>
                <w:lang w:val="en-CA"/>
              </w:rPr>
            </w:pPr>
            <w:r w:rsidRPr="0080140A">
              <w:rPr>
                <w:lang w:val="en-CA"/>
              </w:rPr>
              <w:t>-39,97%</w:t>
            </w:r>
          </w:p>
        </w:tc>
        <w:tc>
          <w:tcPr>
            <w:tcW w:w="1060" w:type="dxa"/>
            <w:tcBorders>
              <w:top w:val="nil"/>
              <w:left w:val="nil"/>
              <w:bottom w:val="single" w:sz="8" w:space="0" w:color="auto"/>
              <w:right w:val="nil"/>
            </w:tcBorders>
            <w:shd w:val="clear" w:color="auto" w:fill="CCFFCC"/>
            <w:noWrap/>
            <w:vAlign w:val="center"/>
            <w:hideMark/>
          </w:tcPr>
          <w:p w14:paraId="66AD1D42" w14:textId="77777777" w:rsidR="0080140A" w:rsidRPr="0080140A" w:rsidRDefault="0080140A" w:rsidP="0080140A">
            <w:pPr>
              <w:rPr>
                <w:lang w:val="en-CA"/>
              </w:rPr>
            </w:pPr>
            <w:r w:rsidRPr="0080140A">
              <w:rPr>
                <w:lang w:val="en-CA"/>
              </w:rPr>
              <w:t>-41,10%</w:t>
            </w:r>
          </w:p>
        </w:tc>
        <w:tc>
          <w:tcPr>
            <w:tcW w:w="2061" w:type="dxa"/>
            <w:tcBorders>
              <w:top w:val="nil"/>
              <w:left w:val="nil"/>
              <w:bottom w:val="single" w:sz="8" w:space="0" w:color="auto"/>
              <w:right w:val="single" w:sz="4" w:space="0" w:color="auto"/>
            </w:tcBorders>
            <w:shd w:val="clear" w:color="auto" w:fill="CCFFCC"/>
            <w:noWrap/>
            <w:vAlign w:val="center"/>
            <w:hideMark/>
          </w:tcPr>
          <w:p w14:paraId="1A485967" w14:textId="77777777" w:rsidR="0080140A" w:rsidRPr="0080140A" w:rsidRDefault="0080140A" w:rsidP="0080140A">
            <w:pPr>
              <w:rPr>
                <w:lang w:val="en-CA"/>
              </w:rPr>
            </w:pPr>
            <w:r w:rsidRPr="0080140A">
              <w:rPr>
                <w:lang w:val="en-CA"/>
              </w:rPr>
              <w:t>-41,48%</w:t>
            </w:r>
          </w:p>
        </w:tc>
        <w:tc>
          <w:tcPr>
            <w:tcW w:w="1060" w:type="dxa"/>
            <w:tcBorders>
              <w:top w:val="nil"/>
              <w:left w:val="nil"/>
              <w:bottom w:val="single" w:sz="8" w:space="0" w:color="auto"/>
              <w:right w:val="nil"/>
            </w:tcBorders>
            <w:noWrap/>
            <w:vAlign w:val="center"/>
            <w:hideMark/>
          </w:tcPr>
          <w:p w14:paraId="649A7186" w14:textId="77777777" w:rsidR="0080140A" w:rsidRPr="0080140A" w:rsidRDefault="0080140A" w:rsidP="0080140A">
            <w:pPr>
              <w:rPr>
                <w:lang w:val="en-CA"/>
              </w:rPr>
            </w:pPr>
            <w:r w:rsidRPr="0080140A">
              <w:rPr>
                <w:lang w:val="en-CA"/>
              </w:rPr>
              <w:t>549%</w:t>
            </w:r>
          </w:p>
        </w:tc>
        <w:tc>
          <w:tcPr>
            <w:tcW w:w="1060" w:type="dxa"/>
            <w:tcBorders>
              <w:top w:val="nil"/>
              <w:left w:val="nil"/>
              <w:bottom w:val="single" w:sz="8" w:space="0" w:color="auto"/>
              <w:right w:val="single" w:sz="8" w:space="0" w:color="auto"/>
            </w:tcBorders>
            <w:noWrap/>
            <w:vAlign w:val="center"/>
            <w:hideMark/>
          </w:tcPr>
          <w:p w14:paraId="140208DC" w14:textId="77777777" w:rsidR="0080140A" w:rsidRPr="0080140A" w:rsidRDefault="0080140A" w:rsidP="0080140A">
            <w:pPr>
              <w:rPr>
                <w:lang w:val="en-CA"/>
              </w:rPr>
            </w:pPr>
            <w:r w:rsidRPr="0080140A">
              <w:rPr>
                <w:lang w:val="en-CA"/>
              </w:rPr>
              <w:t>150%</w:t>
            </w:r>
          </w:p>
        </w:tc>
      </w:tr>
    </w:tbl>
    <w:p w14:paraId="7044D9D6" w14:textId="77777777" w:rsidR="0080140A" w:rsidRPr="0080140A" w:rsidRDefault="0080140A" w:rsidP="0080140A">
      <w:pPr>
        <w:rPr>
          <w:lang w:val="en-CA"/>
        </w:rPr>
      </w:pPr>
      <w:r w:rsidRPr="0080140A">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1C65D14B" w14:textId="77777777" w:rsidR="0080140A" w:rsidRPr="0080140A" w:rsidRDefault="0080140A" w:rsidP="0080140A">
      <w:pPr>
        <w:rPr>
          <w:lang w:val="en-CA"/>
        </w:rPr>
      </w:pPr>
    </w:p>
    <w:p w14:paraId="091AE91D" w14:textId="77777777" w:rsidR="0080140A" w:rsidRPr="0080140A" w:rsidRDefault="0080140A" w:rsidP="0080140A">
      <w:pPr>
        <w:rPr>
          <w:lang w:val="en-CA"/>
        </w:rPr>
      </w:pPr>
      <w:r w:rsidRPr="0080140A">
        <w:rPr>
          <w:lang w:val="en-CA"/>
        </w:rPr>
        <w:t xml:space="preserve">The following tables show </w:t>
      </w:r>
      <w:r w:rsidRPr="0080140A">
        <w:rPr>
          <w:b/>
          <w:lang w:val="en-CA"/>
        </w:rPr>
        <w:t>VTM 15.0</w:t>
      </w:r>
      <w:r w:rsidRPr="0080140A">
        <w:rPr>
          <w:lang w:val="en-CA"/>
        </w:rPr>
        <w:t xml:space="preserve"> performance compared to </w:t>
      </w:r>
      <w:r w:rsidRPr="0080140A">
        <w:rPr>
          <w:b/>
          <w:lang w:val="en-CA"/>
        </w:rPr>
        <w:t>VTM 14.0</w:t>
      </w:r>
      <w:r w:rsidRPr="0080140A">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725F20E4" w14:textId="77777777" w:rsidTr="0080140A">
        <w:trPr>
          <w:trHeight w:val="255"/>
        </w:trPr>
        <w:tc>
          <w:tcPr>
            <w:tcW w:w="1640" w:type="dxa"/>
            <w:noWrap/>
            <w:vAlign w:val="center"/>
            <w:hideMark/>
          </w:tcPr>
          <w:p w14:paraId="686DC038" w14:textId="77777777" w:rsidR="0080140A" w:rsidRPr="0080140A" w:rsidRDefault="0080140A" w:rsidP="0080140A">
            <w:pPr>
              <w:rPr>
                <w:lang w:val="en-CA"/>
              </w:rPr>
            </w:pPr>
          </w:p>
        </w:tc>
        <w:tc>
          <w:tcPr>
            <w:tcW w:w="1060" w:type="dxa"/>
            <w:tcBorders>
              <w:top w:val="single" w:sz="8" w:space="0" w:color="auto"/>
              <w:left w:val="single" w:sz="8" w:space="0" w:color="auto"/>
              <w:bottom w:val="single" w:sz="8" w:space="0" w:color="auto"/>
              <w:right w:val="nil"/>
            </w:tcBorders>
            <w:noWrap/>
            <w:vAlign w:val="center"/>
            <w:hideMark/>
          </w:tcPr>
          <w:p w14:paraId="55741782"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61B6B708"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3998A1D2" w14:textId="77777777" w:rsidR="0080140A" w:rsidRPr="0080140A" w:rsidRDefault="0080140A" w:rsidP="0080140A">
            <w:pPr>
              <w:rPr>
                <w:b/>
                <w:bCs/>
                <w:lang w:val="de-DE"/>
              </w:rPr>
            </w:pPr>
            <w:r w:rsidRPr="0080140A">
              <w:rPr>
                <w:b/>
                <w:bCs/>
                <w:lang w:val="de-DE"/>
              </w:rPr>
              <w:t xml:space="preserve">All Intra Main10 </w:t>
            </w:r>
          </w:p>
        </w:tc>
        <w:tc>
          <w:tcPr>
            <w:tcW w:w="1060" w:type="dxa"/>
            <w:tcBorders>
              <w:top w:val="single" w:sz="8" w:space="0" w:color="auto"/>
              <w:left w:val="nil"/>
              <w:bottom w:val="single" w:sz="8" w:space="0" w:color="auto"/>
              <w:right w:val="nil"/>
            </w:tcBorders>
            <w:noWrap/>
            <w:vAlign w:val="center"/>
            <w:hideMark/>
          </w:tcPr>
          <w:p w14:paraId="2F84CF0E"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150816CB" w14:textId="77777777" w:rsidR="0080140A" w:rsidRPr="0080140A" w:rsidRDefault="0080140A" w:rsidP="0080140A">
            <w:pPr>
              <w:rPr>
                <w:lang w:val="de-DE"/>
              </w:rPr>
            </w:pPr>
            <w:r w:rsidRPr="0080140A">
              <w:rPr>
                <w:lang w:val="de-DE"/>
              </w:rPr>
              <w:t> </w:t>
            </w:r>
          </w:p>
        </w:tc>
      </w:tr>
      <w:tr w:rsidR="0080140A" w:rsidRPr="0080140A" w14:paraId="79A88638" w14:textId="77777777" w:rsidTr="0080140A">
        <w:trPr>
          <w:trHeight w:val="255"/>
        </w:trPr>
        <w:tc>
          <w:tcPr>
            <w:tcW w:w="1640" w:type="dxa"/>
            <w:noWrap/>
            <w:vAlign w:val="center"/>
            <w:hideMark/>
          </w:tcPr>
          <w:p w14:paraId="467DBF0B"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6116D858"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44768F85"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136CBC35"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4D7CFD64"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4F11D1C0" w14:textId="77777777" w:rsidR="0080140A" w:rsidRPr="0080140A" w:rsidRDefault="0080140A" w:rsidP="0080140A">
            <w:pPr>
              <w:rPr>
                <w:b/>
                <w:bCs/>
                <w:lang w:val="de-DE"/>
              </w:rPr>
            </w:pPr>
            <w:r w:rsidRPr="0080140A">
              <w:rPr>
                <w:b/>
                <w:bCs/>
                <w:lang w:val="de-DE"/>
              </w:rPr>
              <w:t> </w:t>
            </w:r>
          </w:p>
        </w:tc>
      </w:tr>
      <w:tr w:rsidR="0080140A" w:rsidRPr="0080140A" w14:paraId="2ED8273D" w14:textId="77777777" w:rsidTr="0080140A">
        <w:trPr>
          <w:trHeight w:val="255"/>
        </w:trPr>
        <w:tc>
          <w:tcPr>
            <w:tcW w:w="1640" w:type="dxa"/>
            <w:noWrap/>
            <w:vAlign w:val="center"/>
            <w:hideMark/>
          </w:tcPr>
          <w:p w14:paraId="5131F985"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053E41CE"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406F312F"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04BEBE81"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249F19F4"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6B37D3C" w14:textId="77777777" w:rsidR="0080140A" w:rsidRPr="0080140A" w:rsidRDefault="0080140A" w:rsidP="0080140A">
            <w:pPr>
              <w:rPr>
                <w:lang w:val="de-DE"/>
              </w:rPr>
            </w:pPr>
            <w:r w:rsidRPr="0080140A">
              <w:rPr>
                <w:lang w:val="de-DE"/>
              </w:rPr>
              <w:t>DecT</w:t>
            </w:r>
          </w:p>
        </w:tc>
      </w:tr>
      <w:tr w:rsidR="0080140A" w:rsidRPr="0080140A" w14:paraId="745DCA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660ABB" w14:textId="77777777" w:rsidR="0080140A" w:rsidRPr="0080140A" w:rsidRDefault="0080140A" w:rsidP="0080140A">
            <w:pPr>
              <w:rPr>
                <w:lang w:val="de-DE"/>
              </w:rPr>
            </w:pPr>
            <w:r w:rsidRPr="0080140A">
              <w:rPr>
                <w:lang w:val="de-DE"/>
              </w:rPr>
              <w:t>Class A1</w:t>
            </w:r>
          </w:p>
        </w:tc>
        <w:tc>
          <w:tcPr>
            <w:tcW w:w="1060" w:type="dxa"/>
            <w:noWrap/>
            <w:vAlign w:val="center"/>
            <w:hideMark/>
          </w:tcPr>
          <w:p w14:paraId="26B66AEC" w14:textId="77777777" w:rsidR="0080140A" w:rsidRPr="0080140A" w:rsidRDefault="0080140A" w:rsidP="0080140A">
            <w:pPr>
              <w:rPr>
                <w:lang w:val="de-DE"/>
              </w:rPr>
            </w:pPr>
            <w:r w:rsidRPr="0080140A">
              <w:rPr>
                <w:lang w:val="de-DE"/>
              </w:rPr>
              <w:t>0,00%</w:t>
            </w:r>
          </w:p>
        </w:tc>
        <w:tc>
          <w:tcPr>
            <w:tcW w:w="1060" w:type="dxa"/>
            <w:noWrap/>
            <w:vAlign w:val="center"/>
            <w:hideMark/>
          </w:tcPr>
          <w:p w14:paraId="3F30A20C"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47C576AF" w14:textId="77777777" w:rsidR="0080140A" w:rsidRPr="0080140A" w:rsidRDefault="0080140A" w:rsidP="0080140A">
            <w:pPr>
              <w:rPr>
                <w:lang w:val="de-DE"/>
              </w:rPr>
            </w:pPr>
            <w:r w:rsidRPr="0080140A">
              <w:rPr>
                <w:lang w:val="de-DE"/>
              </w:rPr>
              <w:t>0,00%</w:t>
            </w:r>
          </w:p>
        </w:tc>
        <w:tc>
          <w:tcPr>
            <w:tcW w:w="1060" w:type="dxa"/>
            <w:noWrap/>
            <w:vAlign w:val="center"/>
            <w:hideMark/>
          </w:tcPr>
          <w:p w14:paraId="7D66E69F"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6FAA53CD" w14:textId="77777777" w:rsidR="0080140A" w:rsidRPr="0080140A" w:rsidRDefault="0080140A" w:rsidP="0080140A">
            <w:pPr>
              <w:rPr>
                <w:lang w:val="de-DE"/>
              </w:rPr>
            </w:pPr>
            <w:r w:rsidRPr="0080140A">
              <w:rPr>
                <w:lang w:val="de-DE"/>
              </w:rPr>
              <w:t>100%</w:t>
            </w:r>
          </w:p>
        </w:tc>
      </w:tr>
      <w:tr w:rsidR="0080140A" w:rsidRPr="0080140A" w14:paraId="3FBE7D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D41654A" w14:textId="77777777" w:rsidR="0080140A" w:rsidRPr="0080140A" w:rsidRDefault="0080140A" w:rsidP="0080140A">
            <w:pPr>
              <w:rPr>
                <w:lang w:val="de-DE"/>
              </w:rPr>
            </w:pPr>
            <w:r w:rsidRPr="0080140A">
              <w:rPr>
                <w:lang w:val="de-DE"/>
              </w:rPr>
              <w:t>Class A2</w:t>
            </w:r>
          </w:p>
        </w:tc>
        <w:tc>
          <w:tcPr>
            <w:tcW w:w="1060" w:type="dxa"/>
            <w:noWrap/>
            <w:vAlign w:val="center"/>
            <w:hideMark/>
          </w:tcPr>
          <w:p w14:paraId="60D79AD4" w14:textId="77777777" w:rsidR="0080140A" w:rsidRPr="0080140A" w:rsidRDefault="0080140A" w:rsidP="0080140A">
            <w:pPr>
              <w:rPr>
                <w:lang w:val="de-DE"/>
              </w:rPr>
            </w:pPr>
            <w:r w:rsidRPr="0080140A">
              <w:rPr>
                <w:lang w:val="de-DE"/>
              </w:rPr>
              <w:t>0,00%</w:t>
            </w:r>
          </w:p>
        </w:tc>
        <w:tc>
          <w:tcPr>
            <w:tcW w:w="1060" w:type="dxa"/>
            <w:noWrap/>
            <w:vAlign w:val="center"/>
            <w:hideMark/>
          </w:tcPr>
          <w:p w14:paraId="4A5B93C7"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36410E30" w14:textId="77777777" w:rsidR="0080140A" w:rsidRPr="0080140A" w:rsidRDefault="0080140A" w:rsidP="0080140A">
            <w:pPr>
              <w:rPr>
                <w:lang w:val="de-DE"/>
              </w:rPr>
            </w:pPr>
            <w:r w:rsidRPr="0080140A">
              <w:rPr>
                <w:lang w:val="de-DE"/>
              </w:rPr>
              <w:t>0,00%</w:t>
            </w:r>
          </w:p>
        </w:tc>
        <w:tc>
          <w:tcPr>
            <w:tcW w:w="1060" w:type="dxa"/>
            <w:noWrap/>
            <w:vAlign w:val="center"/>
            <w:hideMark/>
          </w:tcPr>
          <w:p w14:paraId="78CA198E"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7C435FC8" w14:textId="77777777" w:rsidR="0080140A" w:rsidRPr="0080140A" w:rsidRDefault="0080140A" w:rsidP="0080140A">
            <w:pPr>
              <w:rPr>
                <w:lang w:val="de-DE"/>
              </w:rPr>
            </w:pPr>
            <w:r w:rsidRPr="0080140A">
              <w:rPr>
                <w:lang w:val="de-DE"/>
              </w:rPr>
              <w:t>99%</w:t>
            </w:r>
          </w:p>
        </w:tc>
      </w:tr>
      <w:tr w:rsidR="0080140A" w:rsidRPr="0080140A" w14:paraId="3794E474"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9F2F50D" w14:textId="77777777" w:rsidR="0080140A" w:rsidRPr="0080140A" w:rsidRDefault="0080140A" w:rsidP="0080140A">
            <w:pPr>
              <w:rPr>
                <w:lang w:val="de-DE"/>
              </w:rPr>
            </w:pPr>
            <w:r w:rsidRPr="0080140A">
              <w:rPr>
                <w:lang w:val="de-DE"/>
              </w:rPr>
              <w:t>Class B</w:t>
            </w:r>
          </w:p>
        </w:tc>
        <w:tc>
          <w:tcPr>
            <w:tcW w:w="1060" w:type="dxa"/>
            <w:noWrap/>
            <w:vAlign w:val="center"/>
            <w:hideMark/>
          </w:tcPr>
          <w:p w14:paraId="48AFAD6B" w14:textId="77777777" w:rsidR="0080140A" w:rsidRPr="0080140A" w:rsidRDefault="0080140A" w:rsidP="0080140A">
            <w:pPr>
              <w:rPr>
                <w:lang w:val="de-DE"/>
              </w:rPr>
            </w:pPr>
            <w:r w:rsidRPr="0080140A">
              <w:rPr>
                <w:lang w:val="de-DE"/>
              </w:rPr>
              <w:t>0,00%</w:t>
            </w:r>
          </w:p>
        </w:tc>
        <w:tc>
          <w:tcPr>
            <w:tcW w:w="1060" w:type="dxa"/>
            <w:noWrap/>
            <w:vAlign w:val="center"/>
            <w:hideMark/>
          </w:tcPr>
          <w:p w14:paraId="169CB678"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1510CFD8" w14:textId="77777777" w:rsidR="0080140A" w:rsidRPr="0080140A" w:rsidRDefault="0080140A" w:rsidP="0080140A">
            <w:pPr>
              <w:rPr>
                <w:lang w:val="de-DE"/>
              </w:rPr>
            </w:pPr>
            <w:r w:rsidRPr="0080140A">
              <w:rPr>
                <w:lang w:val="de-DE"/>
              </w:rPr>
              <w:t>0,00%</w:t>
            </w:r>
          </w:p>
        </w:tc>
        <w:tc>
          <w:tcPr>
            <w:tcW w:w="1060" w:type="dxa"/>
            <w:noWrap/>
            <w:vAlign w:val="center"/>
            <w:hideMark/>
          </w:tcPr>
          <w:p w14:paraId="4102586D"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120727F7" w14:textId="77777777" w:rsidR="0080140A" w:rsidRPr="0080140A" w:rsidRDefault="0080140A" w:rsidP="0080140A">
            <w:pPr>
              <w:rPr>
                <w:lang w:val="de-DE"/>
              </w:rPr>
            </w:pPr>
            <w:r w:rsidRPr="0080140A">
              <w:rPr>
                <w:lang w:val="de-DE"/>
              </w:rPr>
              <w:t>97%</w:t>
            </w:r>
          </w:p>
        </w:tc>
      </w:tr>
      <w:tr w:rsidR="0080140A" w:rsidRPr="0080140A" w14:paraId="3E4B5A7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60D190B" w14:textId="77777777" w:rsidR="0080140A" w:rsidRPr="0080140A" w:rsidRDefault="0080140A" w:rsidP="0080140A">
            <w:pPr>
              <w:rPr>
                <w:lang w:val="de-DE"/>
              </w:rPr>
            </w:pPr>
            <w:r w:rsidRPr="0080140A">
              <w:rPr>
                <w:lang w:val="de-DE"/>
              </w:rPr>
              <w:lastRenderedPageBreak/>
              <w:t>Class C</w:t>
            </w:r>
          </w:p>
        </w:tc>
        <w:tc>
          <w:tcPr>
            <w:tcW w:w="1060" w:type="dxa"/>
            <w:noWrap/>
            <w:vAlign w:val="center"/>
            <w:hideMark/>
          </w:tcPr>
          <w:p w14:paraId="1F86B236" w14:textId="77777777" w:rsidR="0080140A" w:rsidRPr="0080140A" w:rsidRDefault="0080140A" w:rsidP="0080140A">
            <w:pPr>
              <w:rPr>
                <w:lang w:val="de-DE"/>
              </w:rPr>
            </w:pPr>
            <w:r w:rsidRPr="0080140A">
              <w:rPr>
                <w:lang w:val="de-DE"/>
              </w:rPr>
              <w:t>0,00%</w:t>
            </w:r>
          </w:p>
        </w:tc>
        <w:tc>
          <w:tcPr>
            <w:tcW w:w="1060" w:type="dxa"/>
            <w:noWrap/>
            <w:vAlign w:val="center"/>
            <w:hideMark/>
          </w:tcPr>
          <w:p w14:paraId="0D6F74B9"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07DD8C0A" w14:textId="77777777" w:rsidR="0080140A" w:rsidRPr="0080140A" w:rsidRDefault="0080140A" w:rsidP="0080140A">
            <w:pPr>
              <w:rPr>
                <w:lang w:val="de-DE"/>
              </w:rPr>
            </w:pPr>
            <w:r w:rsidRPr="0080140A">
              <w:rPr>
                <w:lang w:val="de-DE"/>
              </w:rPr>
              <w:t>0,00%</w:t>
            </w:r>
          </w:p>
        </w:tc>
        <w:tc>
          <w:tcPr>
            <w:tcW w:w="1060" w:type="dxa"/>
            <w:noWrap/>
            <w:vAlign w:val="center"/>
            <w:hideMark/>
          </w:tcPr>
          <w:p w14:paraId="59522343"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F1FB40E" w14:textId="77777777" w:rsidR="0080140A" w:rsidRPr="0080140A" w:rsidRDefault="0080140A" w:rsidP="0080140A">
            <w:pPr>
              <w:rPr>
                <w:lang w:val="de-DE"/>
              </w:rPr>
            </w:pPr>
            <w:r w:rsidRPr="0080140A">
              <w:rPr>
                <w:lang w:val="de-DE"/>
              </w:rPr>
              <w:t>99%</w:t>
            </w:r>
          </w:p>
        </w:tc>
      </w:tr>
      <w:tr w:rsidR="0080140A" w:rsidRPr="0080140A" w14:paraId="695231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BD9ADB0" w14:textId="77777777" w:rsidR="0080140A" w:rsidRPr="0080140A" w:rsidRDefault="0080140A" w:rsidP="0080140A">
            <w:pPr>
              <w:rPr>
                <w:lang w:val="de-DE"/>
              </w:rPr>
            </w:pPr>
            <w:r w:rsidRPr="0080140A">
              <w:rPr>
                <w:lang w:val="de-DE"/>
              </w:rPr>
              <w:t>Class E</w:t>
            </w:r>
          </w:p>
        </w:tc>
        <w:tc>
          <w:tcPr>
            <w:tcW w:w="1060" w:type="dxa"/>
            <w:noWrap/>
            <w:vAlign w:val="center"/>
            <w:hideMark/>
          </w:tcPr>
          <w:p w14:paraId="18E936D2" w14:textId="77777777" w:rsidR="0080140A" w:rsidRPr="0080140A" w:rsidRDefault="0080140A" w:rsidP="0080140A">
            <w:pPr>
              <w:rPr>
                <w:lang w:val="de-DE"/>
              </w:rPr>
            </w:pPr>
            <w:r w:rsidRPr="0080140A">
              <w:rPr>
                <w:lang w:val="de-DE"/>
              </w:rPr>
              <w:t>0,00%</w:t>
            </w:r>
          </w:p>
        </w:tc>
        <w:tc>
          <w:tcPr>
            <w:tcW w:w="1060" w:type="dxa"/>
            <w:noWrap/>
            <w:vAlign w:val="center"/>
            <w:hideMark/>
          </w:tcPr>
          <w:p w14:paraId="45E8CFC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0F772B88" w14:textId="77777777" w:rsidR="0080140A" w:rsidRPr="0080140A" w:rsidRDefault="0080140A" w:rsidP="0080140A">
            <w:pPr>
              <w:rPr>
                <w:lang w:val="de-DE"/>
              </w:rPr>
            </w:pPr>
            <w:r w:rsidRPr="0080140A">
              <w:rPr>
                <w:lang w:val="de-DE"/>
              </w:rPr>
              <w:t>0,00%</w:t>
            </w:r>
          </w:p>
        </w:tc>
        <w:tc>
          <w:tcPr>
            <w:tcW w:w="1060" w:type="dxa"/>
            <w:noWrap/>
            <w:vAlign w:val="center"/>
            <w:hideMark/>
          </w:tcPr>
          <w:p w14:paraId="69CDC304"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15BF5CA7" w14:textId="77777777" w:rsidR="0080140A" w:rsidRPr="0080140A" w:rsidRDefault="0080140A" w:rsidP="0080140A">
            <w:pPr>
              <w:rPr>
                <w:lang w:val="de-DE"/>
              </w:rPr>
            </w:pPr>
            <w:r w:rsidRPr="0080140A">
              <w:rPr>
                <w:lang w:val="de-DE"/>
              </w:rPr>
              <w:t>98%</w:t>
            </w:r>
          </w:p>
        </w:tc>
      </w:tr>
      <w:tr w:rsidR="0080140A" w:rsidRPr="0080140A" w14:paraId="3C02B21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3797FA" w14:textId="77777777" w:rsidR="0080140A" w:rsidRPr="0080140A" w:rsidRDefault="0080140A" w:rsidP="0080140A">
            <w:pPr>
              <w:rPr>
                <w:b/>
                <w:bCs/>
                <w:lang w:val="de-DE"/>
              </w:rPr>
            </w:pPr>
            <w:r w:rsidRPr="0080140A">
              <w:rPr>
                <w:b/>
                <w:bCs/>
                <w:lang w:val="de-DE"/>
              </w:rPr>
              <w:t xml:space="preserve">Overall </w:t>
            </w:r>
          </w:p>
        </w:tc>
        <w:tc>
          <w:tcPr>
            <w:tcW w:w="1060" w:type="dxa"/>
            <w:tcBorders>
              <w:top w:val="single" w:sz="8" w:space="0" w:color="auto"/>
              <w:left w:val="nil"/>
              <w:bottom w:val="nil"/>
              <w:right w:val="nil"/>
            </w:tcBorders>
            <w:noWrap/>
            <w:vAlign w:val="center"/>
            <w:hideMark/>
          </w:tcPr>
          <w:p w14:paraId="1CCE08BF"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27324056"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4DDAD884"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5FB11F69"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290EE8B8" w14:textId="77777777" w:rsidR="0080140A" w:rsidRPr="0080140A" w:rsidRDefault="0080140A" w:rsidP="0080140A">
            <w:pPr>
              <w:rPr>
                <w:lang w:val="de-DE"/>
              </w:rPr>
            </w:pPr>
            <w:r w:rsidRPr="0080140A">
              <w:rPr>
                <w:lang w:val="de-DE"/>
              </w:rPr>
              <w:t>98%</w:t>
            </w:r>
          </w:p>
        </w:tc>
      </w:tr>
      <w:tr w:rsidR="0080140A" w:rsidRPr="0080140A" w14:paraId="37465C74"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4E75D3C6"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194A231B"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4C3183EC"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229EC8A8"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4084994B"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39F997EE" w14:textId="77777777" w:rsidR="0080140A" w:rsidRPr="0080140A" w:rsidRDefault="0080140A" w:rsidP="0080140A">
            <w:pPr>
              <w:rPr>
                <w:lang w:val="de-DE"/>
              </w:rPr>
            </w:pPr>
            <w:r w:rsidRPr="0080140A">
              <w:rPr>
                <w:lang w:val="de-DE"/>
              </w:rPr>
              <w:t>99%</w:t>
            </w:r>
          </w:p>
        </w:tc>
      </w:tr>
      <w:tr w:rsidR="0080140A" w:rsidRPr="0080140A" w14:paraId="77E3B70C"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155A390"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6D70817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10245867"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5D601FB0"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4BAC8C96" w14:textId="77777777" w:rsidR="0080140A" w:rsidRPr="0080140A" w:rsidRDefault="0080140A" w:rsidP="0080140A">
            <w:pPr>
              <w:rPr>
                <w:lang w:val="de-DE"/>
              </w:rPr>
            </w:pPr>
            <w:r w:rsidRPr="0080140A">
              <w:rPr>
                <w:lang w:val="de-DE"/>
              </w:rPr>
              <w:t>98%</w:t>
            </w:r>
          </w:p>
        </w:tc>
        <w:tc>
          <w:tcPr>
            <w:tcW w:w="1060" w:type="dxa"/>
            <w:tcBorders>
              <w:top w:val="nil"/>
              <w:left w:val="nil"/>
              <w:bottom w:val="single" w:sz="8" w:space="0" w:color="auto"/>
              <w:right w:val="single" w:sz="8" w:space="0" w:color="auto"/>
            </w:tcBorders>
            <w:noWrap/>
            <w:vAlign w:val="center"/>
            <w:hideMark/>
          </w:tcPr>
          <w:p w14:paraId="359A34AE" w14:textId="77777777" w:rsidR="0080140A" w:rsidRPr="0080140A" w:rsidRDefault="0080140A" w:rsidP="0080140A">
            <w:pPr>
              <w:rPr>
                <w:lang w:val="de-DE"/>
              </w:rPr>
            </w:pPr>
            <w:r w:rsidRPr="0080140A">
              <w:rPr>
                <w:lang w:val="de-DE"/>
              </w:rPr>
              <w:t>97%</w:t>
            </w:r>
          </w:p>
        </w:tc>
      </w:tr>
      <w:tr w:rsidR="0080140A" w:rsidRPr="0080140A" w14:paraId="296DEC4E" w14:textId="77777777" w:rsidTr="0080140A">
        <w:trPr>
          <w:trHeight w:val="255"/>
        </w:trPr>
        <w:tc>
          <w:tcPr>
            <w:tcW w:w="1640" w:type="dxa"/>
            <w:noWrap/>
            <w:vAlign w:val="center"/>
            <w:hideMark/>
          </w:tcPr>
          <w:p w14:paraId="75F23E45" w14:textId="77777777" w:rsidR="0080140A" w:rsidRPr="0080140A" w:rsidRDefault="0080140A" w:rsidP="0080140A">
            <w:pPr>
              <w:rPr>
                <w:lang w:val="de-DE"/>
              </w:rPr>
            </w:pPr>
          </w:p>
        </w:tc>
        <w:tc>
          <w:tcPr>
            <w:tcW w:w="1060" w:type="dxa"/>
            <w:noWrap/>
            <w:vAlign w:val="center"/>
            <w:hideMark/>
          </w:tcPr>
          <w:p w14:paraId="694BC118" w14:textId="77777777" w:rsidR="0080140A" w:rsidRPr="0080140A" w:rsidRDefault="0080140A" w:rsidP="0080140A"/>
        </w:tc>
        <w:tc>
          <w:tcPr>
            <w:tcW w:w="1060" w:type="dxa"/>
            <w:noWrap/>
            <w:vAlign w:val="center"/>
            <w:hideMark/>
          </w:tcPr>
          <w:p w14:paraId="1A3BA271" w14:textId="77777777" w:rsidR="0080140A" w:rsidRPr="0080140A" w:rsidRDefault="0080140A" w:rsidP="0080140A"/>
        </w:tc>
        <w:tc>
          <w:tcPr>
            <w:tcW w:w="2061" w:type="dxa"/>
            <w:noWrap/>
            <w:vAlign w:val="center"/>
            <w:hideMark/>
          </w:tcPr>
          <w:p w14:paraId="7CD39207" w14:textId="77777777" w:rsidR="0080140A" w:rsidRPr="0080140A" w:rsidRDefault="0080140A" w:rsidP="0080140A"/>
        </w:tc>
        <w:tc>
          <w:tcPr>
            <w:tcW w:w="1060" w:type="dxa"/>
            <w:noWrap/>
            <w:vAlign w:val="center"/>
            <w:hideMark/>
          </w:tcPr>
          <w:p w14:paraId="5B961399" w14:textId="77777777" w:rsidR="0080140A" w:rsidRPr="0080140A" w:rsidRDefault="0080140A" w:rsidP="0080140A"/>
        </w:tc>
        <w:tc>
          <w:tcPr>
            <w:tcW w:w="1060" w:type="dxa"/>
            <w:noWrap/>
            <w:vAlign w:val="center"/>
            <w:hideMark/>
          </w:tcPr>
          <w:p w14:paraId="277AB491" w14:textId="77777777" w:rsidR="0080140A" w:rsidRPr="0080140A" w:rsidRDefault="0080140A" w:rsidP="0080140A"/>
        </w:tc>
      </w:tr>
      <w:tr w:rsidR="0080140A" w:rsidRPr="0080140A" w14:paraId="3479B44A" w14:textId="77777777" w:rsidTr="0080140A">
        <w:trPr>
          <w:trHeight w:val="255"/>
        </w:trPr>
        <w:tc>
          <w:tcPr>
            <w:tcW w:w="1640" w:type="dxa"/>
            <w:noWrap/>
            <w:vAlign w:val="center"/>
            <w:hideMark/>
          </w:tcPr>
          <w:p w14:paraId="790F26B4"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54CB456"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7AAF2546"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2C35ED0F" w14:textId="77777777" w:rsidR="0080140A" w:rsidRPr="0080140A" w:rsidRDefault="0080140A" w:rsidP="0080140A">
            <w:pPr>
              <w:rPr>
                <w:b/>
                <w:bCs/>
                <w:lang w:val="de-DE"/>
              </w:rPr>
            </w:pPr>
            <w:r w:rsidRPr="0080140A">
              <w:rPr>
                <w:b/>
                <w:bCs/>
                <w:lang w:val="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BD43164"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0677941C" w14:textId="77777777" w:rsidR="0080140A" w:rsidRPr="0080140A" w:rsidRDefault="0080140A" w:rsidP="0080140A">
            <w:pPr>
              <w:rPr>
                <w:lang w:val="de-DE"/>
              </w:rPr>
            </w:pPr>
            <w:r w:rsidRPr="0080140A">
              <w:rPr>
                <w:lang w:val="de-DE"/>
              </w:rPr>
              <w:t> </w:t>
            </w:r>
          </w:p>
        </w:tc>
      </w:tr>
      <w:tr w:rsidR="0080140A" w:rsidRPr="0080140A" w14:paraId="3EF73D1B" w14:textId="77777777" w:rsidTr="0080140A">
        <w:trPr>
          <w:trHeight w:val="255"/>
        </w:trPr>
        <w:tc>
          <w:tcPr>
            <w:tcW w:w="1640" w:type="dxa"/>
            <w:noWrap/>
            <w:vAlign w:val="center"/>
            <w:hideMark/>
          </w:tcPr>
          <w:p w14:paraId="3C06449D"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57830AAF"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593DB8A2"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2FE10F9F"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68210866"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564C0F63" w14:textId="77777777" w:rsidR="0080140A" w:rsidRPr="0080140A" w:rsidRDefault="0080140A" w:rsidP="0080140A">
            <w:pPr>
              <w:rPr>
                <w:b/>
                <w:bCs/>
                <w:lang w:val="de-DE"/>
              </w:rPr>
            </w:pPr>
            <w:r w:rsidRPr="0080140A">
              <w:rPr>
                <w:b/>
                <w:bCs/>
                <w:lang w:val="de-DE"/>
              </w:rPr>
              <w:t> </w:t>
            </w:r>
          </w:p>
        </w:tc>
      </w:tr>
      <w:tr w:rsidR="0080140A" w:rsidRPr="0080140A" w14:paraId="1C773EB4" w14:textId="77777777" w:rsidTr="0080140A">
        <w:trPr>
          <w:trHeight w:val="255"/>
        </w:trPr>
        <w:tc>
          <w:tcPr>
            <w:tcW w:w="1640" w:type="dxa"/>
            <w:noWrap/>
            <w:vAlign w:val="center"/>
            <w:hideMark/>
          </w:tcPr>
          <w:p w14:paraId="2DEFFD1E"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6ACE263D"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019DD0CC"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1E5FE579"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5FF311BF"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AFCB9F9" w14:textId="77777777" w:rsidR="0080140A" w:rsidRPr="0080140A" w:rsidRDefault="0080140A" w:rsidP="0080140A">
            <w:pPr>
              <w:rPr>
                <w:lang w:val="de-DE"/>
              </w:rPr>
            </w:pPr>
            <w:r w:rsidRPr="0080140A">
              <w:rPr>
                <w:lang w:val="de-DE"/>
              </w:rPr>
              <w:t>DecT</w:t>
            </w:r>
          </w:p>
        </w:tc>
      </w:tr>
      <w:tr w:rsidR="0080140A" w:rsidRPr="0080140A" w14:paraId="4C809D3D"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AD508A" w14:textId="77777777" w:rsidR="0080140A" w:rsidRPr="0080140A" w:rsidRDefault="0080140A" w:rsidP="0080140A">
            <w:pPr>
              <w:rPr>
                <w:lang w:val="de-DE"/>
              </w:rPr>
            </w:pPr>
            <w:r w:rsidRPr="0080140A">
              <w:rPr>
                <w:lang w:val="de-DE"/>
              </w:rPr>
              <w:t>Class A1</w:t>
            </w:r>
          </w:p>
        </w:tc>
        <w:tc>
          <w:tcPr>
            <w:tcW w:w="1060" w:type="dxa"/>
            <w:noWrap/>
            <w:vAlign w:val="center"/>
            <w:hideMark/>
          </w:tcPr>
          <w:p w14:paraId="04F78D1C" w14:textId="77777777" w:rsidR="0080140A" w:rsidRPr="0080140A" w:rsidRDefault="0080140A" w:rsidP="0080140A">
            <w:pPr>
              <w:rPr>
                <w:lang w:val="de-DE"/>
              </w:rPr>
            </w:pPr>
            <w:r w:rsidRPr="0080140A">
              <w:rPr>
                <w:lang w:val="de-DE"/>
              </w:rPr>
              <w:t>0,00%</w:t>
            </w:r>
          </w:p>
        </w:tc>
        <w:tc>
          <w:tcPr>
            <w:tcW w:w="1060" w:type="dxa"/>
            <w:noWrap/>
            <w:vAlign w:val="center"/>
            <w:hideMark/>
          </w:tcPr>
          <w:p w14:paraId="27ED2FE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5152BA3B" w14:textId="77777777" w:rsidR="0080140A" w:rsidRPr="0080140A" w:rsidRDefault="0080140A" w:rsidP="0080140A">
            <w:pPr>
              <w:rPr>
                <w:lang w:val="de-DE"/>
              </w:rPr>
            </w:pPr>
            <w:r w:rsidRPr="0080140A">
              <w:rPr>
                <w:lang w:val="de-DE"/>
              </w:rPr>
              <w:t>0,00%</w:t>
            </w:r>
          </w:p>
        </w:tc>
        <w:tc>
          <w:tcPr>
            <w:tcW w:w="1060" w:type="dxa"/>
            <w:noWrap/>
            <w:vAlign w:val="center"/>
            <w:hideMark/>
          </w:tcPr>
          <w:p w14:paraId="6DBF4E0F"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F22937A" w14:textId="77777777" w:rsidR="0080140A" w:rsidRPr="0080140A" w:rsidRDefault="0080140A" w:rsidP="0080140A">
            <w:pPr>
              <w:rPr>
                <w:lang w:val="de-DE"/>
              </w:rPr>
            </w:pPr>
            <w:r w:rsidRPr="0080140A">
              <w:rPr>
                <w:lang w:val="de-DE"/>
              </w:rPr>
              <w:t>101%</w:t>
            </w:r>
          </w:p>
        </w:tc>
      </w:tr>
      <w:tr w:rsidR="0080140A" w:rsidRPr="0080140A" w14:paraId="0B58F3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D1D18E7" w14:textId="77777777" w:rsidR="0080140A" w:rsidRPr="0080140A" w:rsidRDefault="0080140A" w:rsidP="0080140A">
            <w:pPr>
              <w:rPr>
                <w:lang w:val="de-DE"/>
              </w:rPr>
            </w:pPr>
            <w:r w:rsidRPr="0080140A">
              <w:rPr>
                <w:lang w:val="de-DE"/>
              </w:rPr>
              <w:t>Class A2</w:t>
            </w:r>
          </w:p>
        </w:tc>
        <w:tc>
          <w:tcPr>
            <w:tcW w:w="1060" w:type="dxa"/>
            <w:noWrap/>
            <w:vAlign w:val="center"/>
            <w:hideMark/>
          </w:tcPr>
          <w:p w14:paraId="60515DC3" w14:textId="77777777" w:rsidR="0080140A" w:rsidRPr="0080140A" w:rsidRDefault="0080140A" w:rsidP="0080140A">
            <w:pPr>
              <w:rPr>
                <w:lang w:val="de-DE"/>
              </w:rPr>
            </w:pPr>
            <w:r w:rsidRPr="0080140A">
              <w:rPr>
                <w:lang w:val="de-DE"/>
              </w:rPr>
              <w:t>0,00%</w:t>
            </w:r>
          </w:p>
        </w:tc>
        <w:tc>
          <w:tcPr>
            <w:tcW w:w="1060" w:type="dxa"/>
            <w:noWrap/>
            <w:vAlign w:val="center"/>
            <w:hideMark/>
          </w:tcPr>
          <w:p w14:paraId="2C86E7D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4E781EEE" w14:textId="77777777" w:rsidR="0080140A" w:rsidRPr="0080140A" w:rsidRDefault="0080140A" w:rsidP="0080140A">
            <w:pPr>
              <w:rPr>
                <w:lang w:val="de-DE"/>
              </w:rPr>
            </w:pPr>
            <w:r w:rsidRPr="0080140A">
              <w:rPr>
                <w:lang w:val="de-DE"/>
              </w:rPr>
              <w:t>0,00%</w:t>
            </w:r>
          </w:p>
        </w:tc>
        <w:tc>
          <w:tcPr>
            <w:tcW w:w="1060" w:type="dxa"/>
            <w:noWrap/>
            <w:vAlign w:val="center"/>
            <w:hideMark/>
          </w:tcPr>
          <w:p w14:paraId="714780C7"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F2436D8" w14:textId="77777777" w:rsidR="0080140A" w:rsidRPr="0080140A" w:rsidRDefault="0080140A" w:rsidP="0080140A">
            <w:pPr>
              <w:rPr>
                <w:lang w:val="de-DE"/>
              </w:rPr>
            </w:pPr>
            <w:r w:rsidRPr="0080140A">
              <w:rPr>
                <w:lang w:val="de-DE"/>
              </w:rPr>
              <w:t>99%</w:t>
            </w:r>
          </w:p>
        </w:tc>
      </w:tr>
      <w:tr w:rsidR="0080140A" w:rsidRPr="0080140A" w14:paraId="777DC41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933AC" w14:textId="77777777" w:rsidR="0080140A" w:rsidRPr="0080140A" w:rsidRDefault="0080140A" w:rsidP="0080140A">
            <w:pPr>
              <w:rPr>
                <w:lang w:val="de-DE"/>
              </w:rPr>
            </w:pPr>
            <w:r w:rsidRPr="0080140A">
              <w:rPr>
                <w:lang w:val="de-DE"/>
              </w:rPr>
              <w:t>Class B</w:t>
            </w:r>
          </w:p>
        </w:tc>
        <w:tc>
          <w:tcPr>
            <w:tcW w:w="1060" w:type="dxa"/>
            <w:noWrap/>
            <w:vAlign w:val="center"/>
            <w:hideMark/>
          </w:tcPr>
          <w:p w14:paraId="2090490B" w14:textId="77777777" w:rsidR="0080140A" w:rsidRPr="0080140A" w:rsidRDefault="0080140A" w:rsidP="0080140A">
            <w:pPr>
              <w:rPr>
                <w:lang w:val="de-DE"/>
              </w:rPr>
            </w:pPr>
            <w:r w:rsidRPr="0080140A">
              <w:rPr>
                <w:lang w:val="de-DE"/>
              </w:rPr>
              <w:t>0,00%</w:t>
            </w:r>
          </w:p>
        </w:tc>
        <w:tc>
          <w:tcPr>
            <w:tcW w:w="1060" w:type="dxa"/>
            <w:noWrap/>
            <w:vAlign w:val="center"/>
            <w:hideMark/>
          </w:tcPr>
          <w:p w14:paraId="5A4EF2B4"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21C1B6B7" w14:textId="77777777" w:rsidR="0080140A" w:rsidRPr="0080140A" w:rsidRDefault="0080140A" w:rsidP="0080140A">
            <w:pPr>
              <w:rPr>
                <w:lang w:val="de-DE"/>
              </w:rPr>
            </w:pPr>
            <w:r w:rsidRPr="0080140A">
              <w:rPr>
                <w:lang w:val="de-DE"/>
              </w:rPr>
              <w:t>0,00%</w:t>
            </w:r>
          </w:p>
        </w:tc>
        <w:tc>
          <w:tcPr>
            <w:tcW w:w="1060" w:type="dxa"/>
            <w:noWrap/>
            <w:vAlign w:val="center"/>
            <w:hideMark/>
          </w:tcPr>
          <w:p w14:paraId="1F8B3D5C"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3BBDB2B6" w14:textId="77777777" w:rsidR="0080140A" w:rsidRPr="0080140A" w:rsidRDefault="0080140A" w:rsidP="0080140A">
            <w:pPr>
              <w:rPr>
                <w:lang w:val="de-DE"/>
              </w:rPr>
            </w:pPr>
            <w:r w:rsidRPr="0080140A">
              <w:rPr>
                <w:lang w:val="de-DE"/>
              </w:rPr>
              <w:t>99%</w:t>
            </w:r>
          </w:p>
        </w:tc>
      </w:tr>
      <w:tr w:rsidR="0080140A" w:rsidRPr="0080140A" w14:paraId="514DA9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ED957C4" w14:textId="77777777" w:rsidR="0080140A" w:rsidRPr="0080140A" w:rsidRDefault="0080140A" w:rsidP="0080140A">
            <w:pPr>
              <w:rPr>
                <w:lang w:val="de-DE"/>
              </w:rPr>
            </w:pPr>
            <w:r w:rsidRPr="0080140A">
              <w:rPr>
                <w:lang w:val="de-DE"/>
              </w:rPr>
              <w:t>Class C</w:t>
            </w:r>
          </w:p>
        </w:tc>
        <w:tc>
          <w:tcPr>
            <w:tcW w:w="1060" w:type="dxa"/>
            <w:noWrap/>
            <w:vAlign w:val="center"/>
            <w:hideMark/>
          </w:tcPr>
          <w:p w14:paraId="6308BBC3" w14:textId="77777777" w:rsidR="0080140A" w:rsidRPr="0080140A" w:rsidRDefault="0080140A" w:rsidP="0080140A">
            <w:pPr>
              <w:rPr>
                <w:lang w:val="de-DE"/>
              </w:rPr>
            </w:pPr>
            <w:r w:rsidRPr="0080140A">
              <w:rPr>
                <w:lang w:val="de-DE"/>
              </w:rPr>
              <w:t>0,00%</w:t>
            </w:r>
          </w:p>
        </w:tc>
        <w:tc>
          <w:tcPr>
            <w:tcW w:w="1060" w:type="dxa"/>
            <w:noWrap/>
            <w:vAlign w:val="center"/>
            <w:hideMark/>
          </w:tcPr>
          <w:p w14:paraId="61182591"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766623EF" w14:textId="77777777" w:rsidR="0080140A" w:rsidRPr="0080140A" w:rsidRDefault="0080140A" w:rsidP="0080140A">
            <w:pPr>
              <w:rPr>
                <w:lang w:val="de-DE"/>
              </w:rPr>
            </w:pPr>
            <w:r w:rsidRPr="0080140A">
              <w:rPr>
                <w:lang w:val="de-DE"/>
              </w:rPr>
              <w:t>0,00%</w:t>
            </w:r>
          </w:p>
        </w:tc>
        <w:tc>
          <w:tcPr>
            <w:tcW w:w="1060" w:type="dxa"/>
            <w:noWrap/>
            <w:vAlign w:val="center"/>
            <w:hideMark/>
          </w:tcPr>
          <w:p w14:paraId="477D761E"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3294520" w14:textId="77777777" w:rsidR="0080140A" w:rsidRPr="0080140A" w:rsidRDefault="0080140A" w:rsidP="0080140A">
            <w:pPr>
              <w:rPr>
                <w:lang w:val="de-DE"/>
              </w:rPr>
            </w:pPr>
            <w:r w:rsidRPr="0080140A">
              <w:rPr>
                <w:lang w:val="de-DE"/>
              </w:rPr>
              <w:t>94%</w:t>
            </w:r>
          </w:p>
        </w:tc>
      </w:tr>
      <w:tr w:rsidR="0080140A" w:rsidRPr="0080140A" w14:paraId="14D9126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6C7B47" w14:textId="77777777" w:rsidR="0080140A" w:rsidRPr="0080140A" w:rsidRDefault="0080140A" w:rsidP="0080140A">
            <w:pPr>
              <w:rPr>
                <w:lang w:val="de-DE"/>
              </w:rPr>
            </w:pPr>
            <w:r w:rsidRPr="0080140A">
              <w:rPr>
                <w:lang w:val="de-DE"/>
              </w:rPr>
              <w:t>Class E</w:t>
            </w:r>
          </w:p>
        </w:tc>
        <w:tc>
          <w:tcPr>
            <w:tcW w:w="1060" w:type="dxa"/>
            <w:noWrap/>
            <w:vAlign w:val="center"/>
            <w:hideMark/>
          </w:tcPr>
          <w:p w14:paraId="7BC21C38" w14:textId="77777777" w:rsidR="0080140A" w:rsidRPr="0080140A" w:rsidRDefault="0080140A" w:rsidP="0080140A">
            <w:pPr>
              <w:rPr>
                <w:lang w:val="de-DE"/>
              </w:rPr>
            </w:pPr>
            <w:r w:rsidRPr="0080140A">
              <w:rPr>
                <w:lang w:val="de-DE"/>
              </w:rPr>
              <w:t> </w:t>
            </w:r>
          </w:p>
        </w:tc>
        <w:tc>
          <w:tcPr>
            <w:tcW w:w="1060" w:type="dxa"/>
            <w:noWrap/>
            <w:vAlign w:val="center"/>
            <w:hideMark/>
          </w:tcPr>
          <w:p w14:paraId="60C190D8"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7CDE9C16" w14:textId="77777777" w:rsidR="0080140A" w:rsidRPr="0080140A" w:rsidRDefault="0080140A" w:rsidP="0080140A">
            <w:pPr>
              <w:rPr>
                <w:lang w:val="de-DE"/>
              </w:rPr>
            </w:pPr>
            <w:r w:rsidRPr="0080140A">
              <w:rPr>
                <w:lang w:val="de-DE"/>
              </w:rPr>
              <w:t> </w:t>
            </w:r>
          </w:p>
        </w:tc>
        <w:tc>
          <w:tcPr>
            <w:tcW w:w="1060" w:type="dxa"/>
            <w:noWrap/>
            <w:vAlign w:val="center"/>
            <w:hideMark/>
          </w:tcPr>
          <w:p w14:paraId="0316EE3C"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21BE1930" w14:textId="77777777" w:rsidR="0080140A" w:rsidRPr="0080140A" w:rsidRDefault="0080140A" w:rsidP="0080140A">
            <w:pPr>
              <w:rPr>
                <w:lang w:val="de-DE"/>
              </w:rPr>
            </w:pPr>
            <w:r w:rsidRPr="0080140A">
              <w:rPr>
                <w:lang w:val="de-DE"/>
              </w:rPr>
              <w:t> </w:t>
            </w:r>
          </w:p>
        </w:tc>
      </w:tr>
      <w:tr w:rsidR="0080140A" w:rsidRPr="0080140A" w14:paraId="6EC4434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A46464"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4BAC4225"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2A725BE9"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003CC4A7"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3650E753"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58C73EE2" w14:textId="77777777" w:rsidR="0080140A" w:rsidRPr="0080140A" w:rsidRDefault="0080140A" w:rsidP="0080140A">
            <w:pPr>
              <w:rPr>
                <w:lang w:val="de-DE"/>
              </w:rPr>
            </w:pPr>
            <w:r w:rsidRPr="0080140A">
              <w:rPr>
                <w:lang w:val="de-DE"/>
              </w:rPr>
              <w:t>98%</w:t>
            </w:r>
          </w:p>
        </w:tc>
      </w:tr>
      <w:tr w:rsidR="0080140A" w:rsidRPr="0080140A" w14:paraId="3106B0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552F0A"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nil"/>
              <w:bottom w:val="nil"/>
              <w:right w:val="nil"/>
            </w:tcBorders>
            <w:noWrap/>
            <w:vAlign w:val="center"/>
            <w:hideMark/>
          </w:tcPr>
          <w:p w14:paraId="30FA7A69"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1436D7A7"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16FBDC6A"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57439191"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56345751" w14:textId="77777777" w:rsidR="0080140A" w:rsidRPr="0080140A" w:rsidRDefault="0080140A" w:rsidP="0080140A">
            <w:pPr>
              <w:rPr>
                <w:lang w:val="de-DE"/>
              </w:rPr>
            </w:pPr>
            <w:r w:rsidRPr="0080140A">
              <w:rPr>
                <w:lang w:val="de-DE"/>
              </w:rPr>
              <w:t>97%</w:t>
            </w:r>
          </w:p>
        </w:tc>
      </w:tr>
      <w:tr w:rsidR="0080140A" w:rsidRPr="0080140A" w14:paraId="30AC8F9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68C0CFB2" w14:textId="77777777" w:rsidR="0080140A" w:rsidRPr="0080140A" w:rsidRDefault="0080140A" w:rsidP="0080140A">
            <w:pPr>
              <w:rPr>
                <w:lang w:val="de-DE"/>
              </w:rPr>
            </w:pPr>
            <w:r w:rsidRPr="0080140A">
              <w:rPr>
                <w:lang w:val="de-DE"/>
              </w:rPr>
              <w:t>Class F</w:t>
            </w:r>
          </w:p>
        </w:tc>
        <w:tc>
          <w:tcPr>
            <w:tcW w:w="1060" w:type="dxa"/>
            <w:tcBorders>
              <w:top w:val="nil"/>
              <w:left w:val="nil"/>
              <w:bottom w:val="single" w:sz="8" w:space="0" w:color="auto"/>
              <w:right w:val="nil"/>
            </w:tcBorders>
            <w:noWrap/>
            <w:vAlign w:val="center"/>
            <w:hideMark/>
          </w:tcPr>
          <w:p w14:paraId="47ECCE2F"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62AEB7D7"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63CF99FB"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2E531B16" w14:textId="77777777" w:rsidR="0080140A" w:rsidRPr="0080140A" w:rsidRDefault="0080140A" w:rsidP="0080140A">
            <w:pPr>
              <w:rPr>
                <w:lang w:val="de-DE"/>
              </w:rPr>
            </w:pPr>
            <w:r w:rsidRPr="0080140A">
              <w:rPr>
                <w:lang w:val="de-DE"/>
              </w:rPr>
              <w:t>99%</w:t>
            </w:r>
          </w:p>
        </w:tc>
        <w:tc>
          <w:tcPr>
            <w:tcW w:w="1060" w:type="dxa"/>
            <w:tcBorders>
              <w:top w:val="nil"/>
              <w:left w:val="nil"/>
              <w:bottom w:val="single" w:sz="8" w:space="0" w:color="auto"/>
              <w:right w:val="single" w:sz="8" w:space="0" w:color="auto"/>
            </w:tcBorders>
            <w:noWrap/>
            <w:vAlign w:val="center"/>
            <w:hideMark/>
          </w:tcPr>
          <w:p w14:paraId="4542D9DB" w14:textId="77777777" w:rsidR="0080140A" w:rsidRPr="0080140A" w:rsidRDefault="0080140A" w:rsidP="0080140A">
            <w:pPr>
              <w:rPr>
                <w:lang w:val="de-DE"/>
              </w:rPr>
            </w:pPr>
            <w:r w:rsidRPr="0080140A">
              <w:rPr>
                <w:lang w:val="de-DE"/>
              </w:rPr>
              <w:t>99%</w:t>
            </w:r>
          </w:p>
        </w:tc>
      </w:tr>
      <w:tr w:rsidR="0080140A" w:rsidRPr="0080140A" w14:paraId="22244F2A" w14:textId="77777777" w:rsidTr="0080140A">
        <w:trPr>
          <w:trHeight w:val="255"/>
        </w:trPr>
        <w:tc>
          <w:tcPr>
            <w:tcW w:w="1640" w:type="dxa"/>
            <w:noWrap/>
            <w:vAlign w:val="center"/>
            <w:hideMark/>
          </w:tcPr>
          <w:p w14:paraId="670E2079" w14:textId="77777777" w:rsidR="0080140A" w:rsidRPr="0080140A" w:rsidRDefault="0080140A" w:rsidP="0080140A">
            <w:pPr>
              <w:rPr>
                <w:lang w:val="de-DE"/>
              </w:rPr>
            </w:pPr>
          </w:p>
        </w:tc>
        <w:tc>
          <w:tcPr>
            <w:tcW w:w="1060" w:type="dxa"/>
            <w:noWrap/>
            <w:vAlign w:val="bottom"/>
            <w:hideMark/>
          </w:tcPr>
          <w:p w14:paraId="2400A2C4" w14:textId="77777777" w:rsidR="0080140A" w:rsidRPr="0080140A" w:rsidRDefault="0080140A" w:rsidP="0080140A"/>
        </w:tc>
        <w:tc>
          <w:tcPr>
            <w:tcW w:w="1060" w:type="dxa"/>
            <w:noWrap/>
            <w:vAlign w:val="bottom"/>
            <w:hideMark/>
          </w:tcPr>
          <w:p w14:paraId="477106C1" w14:textId="77777777" w:rsidR="0080140A" w:rsidRPr="0080140A" w:rsidRDefault="0080140A" w:rsidP="0080140A"/>
        </w:tc>
        <w:tc>
          <w:tcPr>
            <w:tcW w:w="2061" w:type="dxa"/>
            <w:noWrap/>
            <w:vAlign w:val="bottom"/>
            <w:hideMark/>
          </w:tcPr>
          <w:p w14:paraId="561CF3E0" w14:textId="77777777" w:rsidR="0080140A" w:rsidRPr="0080140A" w:rsidRDefault="0080140A" w:rsidP="0080140A"/>
        </w:tc>
        <w:tc>
          <w:tcPr>
            <w:tcW w:w="1060" w:type="dxa"/>
            <w:noWrap/>
            <w:vAlign w:val="bottom"/>
            <w:hideMark/>
          </w:tcPr>
          <w:p w14:paraId="2FC4C971" w14:textId="77777777" w:rsidR="0080140A" w:rsidRPr="0080140A" w:rsidRDefault="0080140A" w:rsidP="0080140A"/>
        </w:tc>
        <w:tc>
          <w:tcPr>
            <w:tcW w:w="1060" w:type="dxa"/>
            <w:noWrap/>
            <w:vAlign w:val="bottom"/>
            <w:hideMark/>
          </w:tcPr>
          <w:p w14:paraId="2B70D190" w14:textId="77777777" w:rsidR="0080140A" w:rsidRPr="0080140A" w:rsidRDefault="0080140A" w:rsidP="0080140A"/>
        </w:tc>
      </w:tr>
      <w:tr w:rsidR="0080140A" w:rsidRPr="0080140A" w14:paraId="47C09CE9" w14:textId="77777777" w:rsidTr="0080140A">
        <w:trPr>
          <w:trHeight w:val="255"/>
        </w:trPr>
        <w:tc>
          <w:tcPr>
            <w:tcW w:w="1640" w:type="dxa"/>
            <w:noWrap/>
            <w:vAlign w:val="center"/>
            <w:hideMark/>
          </w:tcPr>
          <w:p w14:paraId="65FDCD88"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4C2BAFD"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4D8C5AEB"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1C88CF80" w14:textId="77777777" w:rsidR="0080140A" w:rsidRPr="0080140A" w:rsidRDefault="0080140A" w:rsidP="0080140A">
            <w:pPr>
              <w:rPr>
                <w:b/>
                <w:bCs/>
                <w:lang w:val="de-DE"/>
              </w:rPr>
            </w:pPr>
            <w:r w:rsidRPr="0080140A">
              <w:rPr>
                <w:b/>
                <w:bCs/>
                <w:lang w:val="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78D2B14"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0DBA8658" w14:textId="77777777" w:rsidR="0080140A" w:rsidRPr="0080140A" w:rsidRDefault="0080140A" w:rsidP="0080140A">
            <w:pPr>
              <w:rPr>
                <w:lang w:val="de-DE"/>
              </w:rPr>
            </w:pPr>
            <w:r w:rsidRPr="0080140A">
              <w:rPr>
                <w:lang w:val="de-DE"/>
              </w:rPr>
              <w:t> </w:t>
            </w:r>
          </w:p>
        </w:tc>
      </w:tr>
      <w:tr w:rsidR="0080140A" w:rsidRPr="0080140A" w14:paraId="0448F333" w14:textId="77777777" w:rsidTr="0080140A">
        <w:trPr>
          <w:trHeight w:val="255"/>
        </w:trPr>
        <w:tc>
          <w:tcPr>
            <w:tcW w:w="1640" w:type="dxa"/>
            <w:noWrap/>
            <w:vAlign w:val="center"/>
            <w:hideMark/>
          </w:tcPr>
          <w:p w14:paraId="4350604D"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7D8B32A6"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602311D9"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3C70A24D"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480F301A"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09B51DE8" w14:textId="77777777" w:rsidR="0080140A" w:rsidRPr="0080140A" w:rsidRDefault="0080140A" w:rsidP="0080140A">
            <w:pPr>
              <w:rPr>
                <w:b/>
                <w:bCs/>
                <w:lang w:val="de-DE"/>
              </w:rPr>
            </w:pPr>
            <w:r w:rsidRPr="0080140A">
              <w:rPr>
                <w:b/>
                <w:bCs/>
                <w:lang w:val="de-DE"/>
              </w:rPr>
              <w:t> </w:t>
            </w:r>
          </w:p>
        </w:tc>
      </w:tr>
      <w:tr w:rsidR="0080140A" w:rsidRPr="0080140A" w14:paraId="1F65E82F" w14:textId="77777777" w:rsidTr="0080140A">
        <w:trPr>
          <w:trHeight w:val="255"/>
        </w:trPr>
        <w:tc>
          <w:tcPr>
            <w:tcW w:w="1640" w:type="dxa"/>
            <w:noWrap/>
            <w:vAlign w:val="center"/>
            <w:hideMark/>
          </w:tcPr>
          <w:p w14:paraId="7DA69B8E"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7BAA80FB"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57231AB0"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78C3B55D"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0711B26A"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4CF64946" w14:textId="77777777" w:rsidR="0080140A" w:rsidRPr="0080140A" w:rsidRDefault="0080140A" w:rsidP="0080140A">
            <w:pPr>
              <w:rPr>
                <w:lang w:val="de-DE"/>
              </w:rPr>
            </w:pPr>
            <w:r w:rsidRPr="0080140A">
              <w:rPr>
                <w:lang w:val="de-DE"/>
              </w:rPr>
              <w:t>DecT</w:t>
            </w:r>
          </w:p>
        </w:tc>
      </w:tr>
      <w:tr w:rsidR="0080140A" w:rsidRPr="0080140A" w14:paraId="2A83D0C9"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89202D" w14:textId="77777777" w:rsidR="0080140A" w:rsidRPr="0080140A" w:rsidRDefault="0080140A" w:rsidP="0080140A">
            <w:pPr>
              <w:rPr>
                <w:lang w:val="de-DE"/>
              </w:rPr>
            </w:pPr>
            <w:r w:rsidRPr="0080140A">
              <w:rPr>
                <w:lang w:val="de-DE"/>
              </w:rPr>
              <w:t>Class A1</w:t>
            </w:r>
          </w:p>
        </w:tc>
        <w:tc>
          <w:tcPr>
            <w:tcW w:w="1060" w:type="dxa"/>
            <w:noWrap/>
            <w:vAlign w:val="center"/>
            <w:hideMark/>
          </w:tcPr>
          <w:p w14:paraId="5EA434AA" w14:textId="77777777" w:rsidR="0080140A" w:rsidRPr="0080140A" w:rsidRDefault="0080140A" w:rsidP="0080140A">
            <w:pPr>
              <w:rPr>
                <w:lang w:val="de-DE"/>
              </w:rPr>
            </w:pPr>
            <w:r w:rsidRPr="0080140A">
              <w:rPr>
                <w:lang w:val="de-DE"/>
              </w:rPr>
              <w:t> </w:t>
            </w:r>
          </w:p>
        </w:tc>
        <w:tc>
          <w:tcPr>
            <w:tcW w:w="1060" w:type="dxa"/>
            <w:noWrap/>
            <w:vAlign w:val="center"/>
            <w:hideMark/>
          </w:tcPr>
          <w:p w14:paraId="5C854130" w14:textId="77777777" w:rsidR="0080140A" w:rsidRPr="0080140A" w:rsidRDefault="0080140A" w:rsidP="0080140A">
            <w:pPr>
              <w:rPr>
                <w:lang w:val="de-DE"/>
              </w:rPr>
            </w:pPr>
            <w:r w:rsidRPr="0080140A">
              <w:rPr>
                <w:lang w:val="de-DE"/>
              </w:rPr>
              <w:t> </w:t>
            </w:r>
          </w:p>
        </w:tc>
        <w:tc>
          <w:tcPr>
            <w:tcW w:w="2061" w:type="dxa"/>
            <w:tcBorders>
              <w:top w:val="nil"/>
              <w:left w:val="nil"/>
              <w:bottom w:val="nil"/>
              <w:right w:val="single" w:sz="4" w:space="0" w:color="auto"/>
            </w:tcBorders>
            <w:noWrap/>
            <w:vAlign w:val="center"/>
            <w:hideMark/>
          </w:tcPr>
          <w:p w14:paraId="7F22A9B2" w14:textId="77777777" w:rsidR="0080140A" w:rsidRPr="0080140A" w:rsidRDefault="0080140A" w:rsidP="0080140A">
            <w:pPr>
              <w:rPr>
                <w:lang w:val="de-DE"/>
              </w:rPr>
            </w:pPr>
            <w:r w:rsidRPr="0080140A">
              <w:rPr>
                <w:lang w:val="de-DE"/>
              </w:rPr>
              <w:t> </w:t>
            </w:r>
          </w:p>
        </w:tc>
        <w:tc>
          <w:tcPr>
            <w:tcW w:w="1060" w:type="dxa"/>
            <w:noWrap/>
            <w:vAlign w:val="center"/>
            <w:hideMark/>
          </w:tcPr>
          <w:p w14:paraId="6FD51B01"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5D79F39E" w14:textId="77777777" w:rsidR="0080140A" w:rsidRPr="0080140A" w:rsidRDefault="0080140A" w:rsidP="0080140A">
            <w:pPr>
              <w:rPr>
                <w:lang w:val="de-DE"/>
              </w:rPr>
            </w:pPr>
            <w:r w:rsidRPr="0080140A">
              <w:rPr>
                <w:lang w:val="de-DE"/>
              </w:rPr>
              <w:t> </w:t>
            </w:r>
          </w:p>
        </w:tc>
      </w:tr>
      <w:tr w:rsidR="0080140A" w:rsidRPr="0080140A" w14:paraId="4D404C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1DED8770" w14:textId="77777777" w:rsidR="0080140A" w:rsidRPr="0080140A" w:rsidRDefault="0080140A" w:rsidP="0080140A">
            <w:pPr>
              <w:rPr>
                <w:lang w:val="de-DE"/>
              </w:rPr>
            </w:pPr>
            <w:r w:rsidRPr="0080140A">
              <w:rPr>
                <w:lang w:val="de-DE"/>
              </w:rPr>
              <w:t>Class A2</w:t>
            </w:r>
          </w:p>
        </w:tc>
        <w:tc>
          <w:tcPr>
            <w:tcW w:w="1060" w:type="dxa"/>
            <w:noWrap/>
            <w:vAlign w:val="center"/>
            <w:hideMark/>
          </w:tcPr>
          <w:p w14:paraId="3C71940D" w14:textId="77777777" w:rsidR="0080140A" w:rsidRPr="0080140A" w:rsidRDefault="0080140A" w:rsidP="0080140A">
            <w:pPr>
              <w:rPr>
                <w:lang w:val="de-DE"/>
              </w:rPr>
            </w:pPr>
            <w:r w:rsidRPr="0080140A">
              <w:rPr>
                <w:lang w:val="de-DE"/>
              </w:rPr>
              <w:t> </w:t>
            </w:r>
          </w:p>
        </w:tc>
        <w:tc>
          <w:tcPr>
            <w:tcW w:w="1060" w:type="dxa"/>
            <w:noWrap/>
            <w:vAlign w:val="center"/>
            <w:hideMark/>
          </w:tcPr>
          <w:p w14:paraId="6C4991AF"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5D66D40B" w14:textId="77777777" w:rsidR="0080140A" w:rsidRPr="0080140A" w:rsidRDefault="0080140A" w:rsidP="0080140A">
            <w:pPr>
              <w:rPr>
                <w:lang w:val="de-DE"/>
              </w:rPr>
            </w:pPr>
            <w:r w:rsidRPr="0080140A">
              <w:rPr>
                <w:lang w:val="de-DE"/>
              </w:rPr>
              <w:t> </w:t>
            </w:r>
          </w:p>
        </w:tc>
        <w:tc>
          <w:tcPr>
            <w:tcW w:w="1060" w:type="dxa"/>
            <w:noWrap/>
            <w:vAlign w:val="center"/>
            <w:hideMark/>
          </w:tcPr>
          <w:p w14:paraId="4CE1925F"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04B92154" w14:textId="77777777" w:rsidR="0080140A" w:rsidRPr="0080140A" w:rsidRDefault="0080140A" w:rsidP="0080140A">
            <w:pPr>
              <w:rPr>
                <w:lang w:val="de-DE"/>
              </w:rPr>
            </w:pPr>
            <w:r w:rsidRPr="0080140A">
              <w:rPr>
                <w:lang w:val="de-DE"/>
              </w:rPr>
              <w:t> </w:t>
            </w:r>
          </w:p>
        </w:tc>
      </w:tr>
      <w:tr w:rsidR="0080140A" w:rsidRPr="0080140A" w14:paraId="6A0C224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6CAC61E" w14:textId="77777777" w:rsidR="0080140A" w:rsidRPr="0080140A" w:rsidRDefault="0080140A" w:rsidP="0080140A">
            <w:pPr>
              <w:rPr>
                <w:lang w:val="de-DE"/>
              </w:rPr>
            </w:pPr>
            <w:r w:rsidRPr="0080140A">
              <w:rPr>
                <w:lang w:val="de-DE"/>
              </w:rPr>
              <w:t>Class B</w:t>
            </w:r>
          </w:p>
        </w:tc>
        <w:tc>
          <w:tcPr>
            <w:tcW w:w="1060" w:type="dxa"/>
            <w:noWrap/>
            <w:vAlign w:val="center"/>
            <w:hideMark/>
          </w:tcPr>
          <w:p w14:paraId="1C1F3FFF" w14:textId="77777777" w:rsidR="0080140A" w:rsidRPr="0080140A" w:rsidRDefault="0080140A" w:rsidP="0080140A">
            <w:pPr>
              <w:rPr>
                <w:lang w:val="de-DE"/>
              </w:rPr>
            </w:pPr>
            <w:r w:rsidRPr="0080140A">
              <w:rPr>
                <w:lang w:val="de-DE"/>
              </w:rPr>
              <w:t>-1,14%</w:t>
            </w:r>
          </w:p>
        </w:tc>
        <w:tc>
          <w:tcPr>
            <w:tcW w:w="1060" w:type="dxa"/>
            <w:noWrap/>
            <w:vAlign w:val="center"/>
            <w:hideMark/>
          </w:tcPr>
          <w:p w14:paraId="75E6DDF8" w14:textId="77777777" w:rsidR="0080140A" w:rsidRPr="0080140A" w:rsidRDefault="0080140A" w:rsidP="0080140A">
            <w:pPr>
              <w:rPr>
                <w:lang w:val="de-DE"/>
              </w:rPr>
            </w:pPr>
            <w:r w:rsidRPr="0080140A">
              <w:rPr>
                <w:lang w:val="de-DE"/>
              </w:rPr>
              <w:t>-1,09%</w:t>
            </w:r>
          </w:p>
        </w:tc>
        <w:tc>
          <w:tcPr>
            <w:tcW w:w="2061" w:type="dxa"/>
            <w:tcBorders>
              <w:top w:val="nil"/>
              <w:left w:val="nil"/>
              <w:bottom w:val="nil"/>
              <w:right w:val="single" w:sz="4" w:space="0" w:color="auto"/>
            </w:tcBorders>
            <w:noWrap/>
            <w:vAlign w:val="center"/>
            <w:hideMark/>
          </w:tcPr>
          <w:p w14:paraId="34DE661C" w14:textId="77777777" w:rsidR="0080140A" w:rsidRPr="0080140A" w:rsidRDefault="0080140A" w:rsidP="0080140A">
            <w:pPr>
              <w:rPr>
                <w:lang w:val="de-DE"/>
              </w:rPr>
            </w:pPr>
            <w:r w:rsidRPr="0080140A">
              <w:rPr>
                <w:lang w:val="de-DE"/>
              </w:rPr>
              <w:t>-1,38%</w:t>
            </w:r>
          </w:p>
        </w:tc>
        <w:tc>
          <w:tcPr>
            <w:tcW w:w="1060" w:type="dxa"/>
            <w:noWrap/>
            <w:vAlign w:val="center"/>
            <w:hideMark/>
          </w:tcPr>
          <w:p w14:paraId="5300131E"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44EA42A9" w14:textId="77777777" w:rsidR="0080140A" w:rsidRPr="0080140A" w:rsidRDefault="0080140A" w:rsidP="0080140A">
            <w:pPr>
              <w:rPr>
                <w:lang w:val="de-DE"/>
              </w:rPr>
            </w:pPr>
            <w:r w:rsidRPr="0080140A">
              <w:rPr>
                <w:lang w:val="de-DE"/>
              </w:rPr>
              <w:t>103%</w:t>
            </w:r>
          </w:p>
        </w:tc>
      </w:tr>
      <w:tr w:rsidR="0080140A" w:rsidRPr="0080140A" w14:paraId="33A12BC6"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C4300" w14:textId="77777777" w:rsidR="0080140A" w:rsidRPr="0080140A" w:rsidRDefault="0080140A" w:rsidP="0080140A">
            <w:pPr>
              <w:rPr>
                <w:lang w:val="de-DE"/>
              </w:rPr>
            </w:pPr>
            <w:r w:rsidRPr="0080140A">
              <w:rPr>
                <w:lang w:val="de-DE"/>
              </w:rPr>
              <w:t>Class C</w:t>
            </w:r>
          </w:p>
        </w:tc>
        <w:tc>
          <w:tcPr>
            <w:tcW w:w="1060" w:type="dxa"/>
            <w:noWrap/>
            <w:vAlign w:val="center"/>
            <w:hideMark/>
          </w:tcPr>
          <w:p w14:paraId="15F35A34" w14:textId="77777777" w:rsidR="0080140A" w:rsidRPr="0080140A" w:rsidRDefault="0080140A" w:rsidP="0080140A">
            <w:pPr>
              <w:rPr>
                <w:lang w:val="de-DE"/>
              </w:rPr>
            </w:pPr>
            <w:r w:rsidRPr="0080140A">
              <w:rPr>
                <w:lang w:val="de-DE"/>
              </w:rPr>
              <w:t>-0,10%</w:t>
            </w:r>
          </w:p>
        </w:tc>
        <w:tc>
          <w:tcPr>
            <w:tcW w:w="1060" w:type="dxa"/>
            <w:noWrap/>
            <w:vAlign w:val="center"/>
            <w:hideMark/>
          </w:tcPr>
          <w:p w14:paraId="33D83277" w14:textId="77777777" w:rsidR="0080140A" w:rsidRPr="0080140A" w:rsidRDefault="0080140A" w:rsidP="0080140A">
            <w:pPr>
              <w:rPr>
                <w:lang w:val="de-DE"/>
              </w:rPr>
            </w:pPr>
            <w:r w:rsidRPr="0080140A">
              <w:rPr>
                <w:lang w:val="de-DE"/>
              </w:rPr>
              <w:t>-0,08%</w:t>
            </w:r>
          </w:p>
        </w:tc>
        <w:tc>
          <w:tcPr>
            <w:tcW w:w="2061" w:type="dxa"/>
            <w:tcBorders>
              <w:top w:val="nil"/>
              <w:left w:val="nil"/>
              <w:bottom w:val="nil"/>
              <w:right w:val="single" w:sz="4" w:space="0" w:color="auto"/>
            </w:tcBorders>
            <w:noWrap/>
            <w:vAlign w:val="center"/>
            <w:hideMark/>
          </w:tcPr>
          <w:p w14:paraId="0814D434" w14:textId="77777777" w:rsidR="0080140A" w:rsidRPr="0080140A" w:rsidRDefault="0080140A" w:rsidP="0080140A">
            <w:pPr>
              <w:rPr>
                <w:lang w:val="de-DE"/>
              </w:rPr>
            </w:pPr>
            <w:r w:rsidRPr="0080140A">
              <w:rPr>
                <w:lang w:val="de-DE"/>
              </w:rPr>
              <w:t>0,05%</w:t>
            </w:r>
          </w:p>
        </w:tc>
        <w:tc>
          <w:tcPr>
            <w:tcW w:w="1060" w:type="dxa"/>
            <w:noWrap/>
            <w:vAlign w:val="center"/>
            <w:hideMark/>
          </w:tcPr>
          <w:p w14:paraId="221D819F"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6102631D" w14:textId="77777777" w:rsidR="0080140A" w:rsidRPr="0080140A" w:rsidRDefault="0080140A" w:rsidP="0080140A">
            <w:pPr>
              <w:rPr>
                <w:lang w:val="de-DE"/>
              </w:rPr>
            </w:pPr>
            <w:r w:rsidRPr="0080140A">
              <w:rPr>
                <w:lang w:val="de-DE"/>
              </w:rPr>
              <w:t>98%</w:t>
            </w:r>
          </w:p>
        </w:tc>
      </w:tr>
      <w:tr w:rsidR="0080140A" w:rsidRPr="0080140A" w14:paraId="43E2CFD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9191568" w14:textId="77777777" w:rsidR="0080140A" w:rsidRPr="0080140A" w:rsidRDefault="0080140A" w:rsidP="0080140A">
            <w:pPr>
              <w:rPr>
                <w:lang w:val="de-DE"/>
              </w:rPr>
            </w:pPr>
            <w:r w:rsidRPr="0080140A">
              <w:rPr>
                <w:lang w:val="de-DE"/>
              </w:rPr>
              <w:t>Class E</w:t>
            </w:r>
          </w:p>
        </w:tc>
        <w:tc>
          <w:tcPr>
            <w:tcW w:w="1060" w:type="dxa"/>
            <w:noWrap/>
            <w:vAlign w:val="center"/>
            <w:hideMark/>
          </w:tcPr>
          <w:p w14:paraId="625725C0" w14:textId="77777777" w:rsidR="0080140A" w:rsidRPr="0080140A" w:rsidRDefault="0080140A" w:rsidP="0080140A">
            <w:pPr>
              <w:rPr>
                <w:lang w:val="de-DE"/>
              </w:rPr>
            </w:pPr>
            <w:r w:rsidRPr="0080140A">
              <w:rPr>
                <w:lang w:val="de-DE"/>
              </w:rPr>
              <w:t>-1,06%</w:t>
            </w:r>
          </w:p>
        </w:tc>
        <w:tc>
          <w:tcPr>
            <w:tcW w:w="1060" w:type="dxa"/>
            <w:noWrap/>
            <w:vAlign w:val="center"/>
            <w:hideMark/>
          </w:tcPr>
          <w:p w14:paraId="445010F7" w14:textId="77777777" w:rsidR="0080140A" w:rsidRPr="0080140A" w:rsidRDefault="0080140A" w:rsidP="0080140A">
            <w:pPr>
              <w:rPr>
                <w:lang w:val="de-DE"/>
              </w:rPr>
            </w:pPr>
            <w:r w:rsidRPr="0080140A">
              <w:rPr>
                <w:lang w:val="de-DE"/>
              </w:rPr>
              <w:t>-1,29%</w:t>
            </w:r>
          </w:p>
        </w:tc>
        <w:tc>
          <w:tcPr>
            <w:tcW w:w="2061" w:type="dxa"/>
            <w:tcBorders>
              <w:top w:val="nil"/>
              <w:left w:val="nil"/>
              <w:bottom w:val="nil"/>
              <w:right w:val="single" w:sz="4" w:space="0" w:color="auto"/>
            </w:tcBorders>
            <w:noWrap/>
            <w:vAlign w:val="center"/>
            <w:hideMark/>
          </w:tcPr>
          <w:p w14:paraId="4EA7A1E1" w14:textId="77777777" w:rsidR="0080140A" w:rsidRPr="0080140A" w:rsidRDefault="0080140A" w:rsidP="0080140A">
            <w:pPr>
              <w:rPr>
                <w:lang w:val="de-DE"/>
              </w:rPr>
            </w:pPr>
            <w:r w:rsidRPr="0080140A">
              <w:rPr>
                <w:lang w:val="de-DE"/>
              </w:rPr>
              <w:t>-1,12%</w:t>
            </w:r>
          </w:p>
        </w:tc>
        <w:tc>
          <w:tcPr>
            <w:tcW w:w="1060" w:type="dxa"/>
            <w:noWrap/>
            <w:vAlign w:val="center"/>
            <w:hideMark/>
          </w:tcPr>
          <w:p w14:paraId="0FFA1FE4"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09A61791" w14:textId="77777777" w:rsidR="0080140A" w:rsidRPr="0080140A" w:rsidRDefault="0080140A" w:rsidP="0080140A">
            <w:pPr>
              <w:rPr>
                <w:lang w:val="de-DE"/>
              </w:rPr>
            </w:pPr>
            <w:r w:rsidRPr="0080140A">
              <w:rPr>
                <w:lang w:val="de-DE"/>
              </w:rPr>
              <w:t>96%</w:t>
            </w:r>
          </w:p>
        </w:tc>
      </w:tr>
      <w:tr w:rsidR="0080140A" w:rsidRPr="0080140A" w14:paraId="5FD5635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4B8354"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3EFA17C4" w14:textId="77777777" w:rsidR="0080140A" w:rsidRPr="0080140A" w:rsidRDefault="0080140A" w:rsidP="0080140A">
            <w:pPr>
              <w:rPr>
                <w:lang w:val="de-DE"/>
              </w:rPr>
            </w:pPr>
            <w:r w:rsidRPr="0080140A">
              <w:rPr>
                <w:lang w:val="de-DE"/>
              </w:rPr>
              <w:t>-0,77%</w:t>
            </w:r>
          </w:p>
        </w:tc>
        <w:tc>
          <w:tcPr>
            <w:tcW w:w="1060" w:type="dxa"/>
            <w:tcBorders>
              <w:top w:val="single" w:sz="8" w:space="0" w:color="auto"/>
              <w:left w:val="nil"/>
              <w:bottom w:val="nil"/>
              <w:right w:val="nil"/>
            </w:tcBorders>
            <w:noWrap/>
            <w:vAlign w:val="center"/>
            <w:hideMark/>
          </w:tcPr>
          <w:p w14:paraId="1B6E838F" w14:textId="77777777" w:rsidR="0080140A" w:rsidRPr="0080140A" w:rsidRDefault="0080140A" w:rsidP="0080140A">
            <w:pPr>
              <w:rPr>
                <w:lang w:val="de-DE"/>
              </w:rPr>
            </w:pPr>
            <w:r w:rsidRPr="0080140A">
              <w:rPr>
                <w:lang w:val="de-DE"/>
              </w:rPr>
              <w:t>-0,80%</w:t>
            </w:r>
          </w:p>
        </w:tc>
        <w:tc>
          <w:tcPr>
            <w:tcW w:w="2061" w:type="dxa"/>
            <w:tcBorders>
              <w:top w:val="single" w:sz="8" w:space="0" w:color="auto"/>
              <w:left w:val="nil"/>
              <w:bottom w:val="nil"/>
              <w:right w:val="single" w:sz="4" w:space="0" w:color="auto"/>
            </w:tcBorders>
            <w:noWrap/>
            <w:vAlign w:val="center"/>
            <w:hideMark/>
          </w:tcPr>
          <w:p w14:paraId="79B9D81E" w14:textId="77777777" w:rsidR="0080140A" w:rsidRPr="0080140A" w:rsidRDefault="0080140A" w:rsidP="0080140A">
            <w:pPr>
              <w:rPr>
                <w:lang w:val="de-DE"/>
              </w:rPr>
            </w:pPr>
            <w:r w:rsidRPr="0080140A">
              <w:rPr>
                <w:lang w:val="de-DE"/>
              </w:rPr>
              <w:t>-0,84%</w:t>
            </w:r>
          </w:p>
        </w:tc>
        <w:tc>
          <w:tcPr>
            <w:tcW w:w="1060" w:type="dxa"/>
            <w:tcBorders>
              <w:top w:val="single" w:sz="8" w:space="0" w:color="auto"/>
              <w:left w:val="nil"/>
              <w:bottom w:val="nil"/>
              <w:right w:val="nil"/>
            </w:tcBorders>
            <w:noWrap/>
            <w:vAlign w:val="center"/>
            <w:hideMark/>
          </w:tcPr>
          <w:p w14:paraId="69A4E890"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767ACB47" w14:textId="77777777" w:rsidR="0080140A" w:rsidRPr="0080140A" w:rsidRDefault="0080140A" w:rsidP="0080140A">
            <w:pPr>
              <w:rPr>
                <w:lang w:val="de-DE"/>
              </w:rPr>
            </w:pPr>
            <w:r w:rsidRPr="0080140A">
              <w:rPr>
                <w:lang w:val="de-DE"/>
              </w:rPr>
              <w:t>99%</w:t>
            </w:r>
          </w:p>
        </w:tc>
      </w:tr>
      <w:tr w:rsidR="0080140A" w:rsidRPr="0080140A" w14:paraId="5DCC5DF0"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185201AA"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1D169B8B" w14:textId="77777777" w:rsidR="0080140A" w:rsidRPr="0080140A" w:rsidRDefault="0080140A" w:rsidP="0080140A">
            <w:pPr>
              <w:rPr>
                <w:lang w:val="de-DE"/>
              </w:rPr>
            </w:pPr>
            <w:r w:rsidRPr="0080140A">
              <w:rPr>
                <w:lang w:val="de-DE"/>
              </w:rPr>
              <w:t>0,07%</w:t>
            </w:r>
          </w:p>
        </w:tc>
        <w:tc>
          <w:tcPr>
            <w:tcW w:w="1060" w:type="dxa"/>
            <w:tcBorders>
              <w:top w:val="single" w:sz="8" w:space="0" w:color="auto"/>
              <w:left w:val="nil"/>
              <w:bottom w:val="nil"/>
              <w:right w:val="nil"/>
            </w:tcBorders>
            <w:noWrap/>
            <w:vAlign w:val="center"/>
            <w:hideMark/>
          </w:tcPr>
          <w:p w14:paraId="0759F399" w14:textId="77777777" w:rsidR="0080140A" w:rsidRPr="0080140A" w:rsidRDefault="0080140A" w:rsidP="0080140A">
            <w:pPr>
              <w:rPr>
                <w:lang w:val="de-DE"/>
              </w:rPr>
            </w:pPr>
            <w:r w:rsidRPr="0080140A">
              <w:rPr>
                <w:lang w:val="de-DE"/>
              </w:rPr>
              <w:t>0,10%</w:t>
            </w:r>
          </w:p>
        </w:tc>
        <w:tc>
          <w:tcPr>
            <w:tcW w:w="2061" w:type="dxa"/>
            <w:tcBorders>
              <w:top w:val="single" w:sz="8" w:space="0" w:color="auto"/>
              <w:left w:val="nil"/>
              <w:bottom w:val="nil"/>
              <w:right w:val="single" w:sz="4" w:space="0" w:color="auto"/>
            </w:tcBorders>
            <w:noWrap/>
            <w:vAlign w:val="center"/>
            <w:hideMark/>
          </w:tcPr>
          <w:p w14:paraId="20E2EEBB" w14:textId="77777777" w:rsidR="0080140A" w:rsidRPr="0080140A" w:rsidRDefault="0080140A" w:rsidP="0080140A">
            <w:pPr>
              <w:rPr>
                <w:lang w:val="de-DE"/>
              </w:rPr>
            </w:pPr>
            <w:r w:rsidRPr="0080140A">
              <w:rPr>
                <w:lang w:val="de-DE"/>
              </w:rPr>
              <w:t>-0,61%</w:t>
            </w:r>
          </w:p>
        </w:tc>
        <w:tc>
          <w:tcPr>
            <w:tcW w:w="1060" w:type="dxa"/>
            <w:tcBorders>
              <w:top w:val="single" w:sz="8" w:space="0" w:color="auto"/>
              <w:left w:val="nil"/>
              <w:bottom w:val="nil"/>
              <w:right w:val="nil"/>
            </w:tcBorders>
            <w:noWrap/>
            <w:vAlign w:val="center"/>
            <w:hideMark/>
          </w:tcPr>
          <w:p w14:paraId="3CED2D9D"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71FBA3EB" w14:textId="77777777" w:rsidR="0080140A" w:rsidRPr="0080140A" w:rsidRDefault="0080140A" w:rsidP="0080140A">
            <w:pPr>
              <w:rPr>
                <w:lang w:val="de-DE"/>
              </w:rPr>
            </w:pPr>
            <w:r w:rsidRPr="0080140A">
              <w:rPr>
                <w:lang w:val="de-DE"/>
              </w:rPr>
              <w:t>96%</w:t>
            </w:r>
          </w:p>
        </w:tc>
      </w:tr>
      <w:tr w:rsidR="0080140A" w:rsidRPr="0080140A" w14:paraId="365E3B79"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043CABDD"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2699F170"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7AD01958"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1C6945FF"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0DAF1963" w14:textId="77777777" w:rsidR="0080140A" w:rsidRPr="0080140A" w:rsidRDefault="0080140A" w:rsidP="0080140A">
            <w:pPr>
              <w:rPr>
                <w:lang w:val="de-DE"/>
              </w:rPr>
            </w:pPr>
            <w:r w:rsidRPr="0080140A">
              <w:rPr>
                <w:lang w:val="de-DE"/>
              </w:rPr>
              <w:t>101%</w:t>
            </w:r>
          </w:p>
        </w:tc>
        <w:tc>
          <w:tcPr>
            <w:tcW w:w="1060" w:type="dxa"/>
            <w:tcBorders>
              <w:top w:val="nil"/>
              <w:left w:val="nil"/>
              <w:bottom w:val="single" w:sz="8" w:space="0" w:color="auto"/>
              <w:right w:val="single" w:sz="8" w:space="0" w:color="auto"/>
            </w:tcBorders>
            <w:noWrap/>
            <w:vAlign w:val="center"/>
            <w:hideMark/>
          </w:tcPr>
          <w:p w14:paraId="116DA4F6" w14:textId="77777777" w:rsidR="0080140A" w:rsidRPr="0080140A" w:rsidRDefault="0080140A" w:rsidP="0080140A">
            <w:pPr>
              <w:rPr>
                <w:lang w:val="de-DE"/>
              </w:rPr>
            </w:pPr>
            <w:r w:rsidRPr="0080140A">
              <w:rPr>
                <w:lang w:val="de-DE"/>
              </w:rPr>
              <w:t>101%</w:t>
            </w:r>
          </w:p>
        </w:tc>
      </w:tr>
      <w:tr w:rsidR="0080140A" w:rsidRPr="0080140A" w14:paraId="6D85D9E6" w14:textId="77777777" w:rsidTr="0080140A">
        <w:trPr>
          <w:trHeight w:val="255"/>
        </w:trPr>
        <w:tc>
          <w:tcPr>
            <w:tcW w:w="1640" w:type="dxa"/>
            <w:noWrap/>
            <w:vAlign w:val="center"/>
            <w:hideMark/>
          </w:tcPr>
          <w:p w14:paraId="581C5D15" w14:textId="77777777" w:rsidR="0080140A" w:rsidRPr="0080140A" w:rsidRDefault="0080140A" w:rsidP="0080140A">
            <w:pPr>
              <w:rPr>
                <w:lang w:val="de-DE"/>
              </w:rPr>
            </w:pPr>
          </w:p>
        </w:tc>
        <w:tc>
          <w:tcPr>
            <w:tcW w:w="1060" w:type="dxa"/>
            <w:noWrap/>
            <w:vAlign w:val="bottom"/>
            <w:hideMark/>
          </w:tcPr>
          <w:p w14:paraId="532BDD72" w14:textId="77777777" w:rsidR="0080140A" w:rsidRPr="0080140A" w:rsidRDefault="0080140A" w:rsidP="0080140A"/>
        </w:tc>
        <w:tc>
          <w:tcPr>
            <w:tcW w:w="1060" w:type="dxa"/>
            <w:noWrap/>
            <w:vAlign w:val="bottom"/>
            <w:hideMark/>
          </w:tcPr>
          <w:p w14:paraId="54DB510E" w14:textId="77777777" w:rsidR="0080140A" w:rsidRPr="0080140A" w:rsidRDefault="0080140A" w:rsidP="0080140A"/>
        </w:tc>
        <w:tc>
          <w:tcPr>
            <w:tcW w:w="2061" w:type="dxa"/>
            <w:noWrap/>
            <w:vAlign w:val="bottom"/>
            <w:hideMark/>
          </w:tcPr>
          <w:p w14:paraId="7CC15C7A" w14:textId="77777777" w:rsidR="0080140A" w:rsidRPr="0080140A" w:rsidRDefault="0080140A" w:rsidP="0080140A"/>
        </w:tc>
        <w:tc>
          <w:tcPr>
            <w:tcW w:w="1060" w:type="dxa"/>
            <w:noWrap/>
            <w:vAlign w:val="bottom"/>
            <w:hideMark/>
          </w:tcPr>
          <w:p w14:paraId="21059EB8" w14:textId="77777777" w:rsidR="0080140A" w:rsidRPr="0080140A" w:rsidRDefault="0080140A" w:rsidP="0080140A"/>
        </w:tc>
        <w:tc>
          <w:tcPr>
            <w:tcW w:w="1060" w:type="dxa"/>
            <w:noWrap/>
            <w:vAlign w:val="bottom"/>
            <w:hideMark/>
          </w:tcPr>
          <w:p w14:paraId="6FA6CFFC" w14:textId="77777777" w:rsidR="0080140A" w:rsidRPr="0080140A" w:rsidRDefault="0080140A" w:rsidP="0080140A"/>
        </w:tc>
      </w:tr>
      <w:tr w:rsidR="0080140A" w:rsidRPr="0080140A" w14:paraId="290F5EFA" w14:textId="77777777" w:rsidTr="0080140A">
        <w:trPr>
          <w:trHeight w:val="255"/>
        </w:trPr>
        <w:tc>
          <w:tcPr>
            <w:tcW w:w="1640" w:type="dxa"/>
            <w:noWrap/>
            <w:vAlign w:val="center"/>
            <w:hideMark/>
          </w:tcPr>
          <w:p w14:paraId="4305475D"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3C8F8989"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699C22EF"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25F526AF" w14:textId="77777777" w:rsidR="0080140A" w:rsidRPr="0080140A" w:rsidRDefault="0080140A" w:rsidP="0080140A">
            <w:pPr>
              <w:rPr>
                <w:b/>
                <w:bCs/>
                <w:lang w:val="de-DE"/>
              </w:rPr>
            </w:pPr>
            <w:r w:rsidRPr="0080140A">
              <w:rPr>
                <w:b/>
                <w:bCs/>
                <w:lang w:val="de-DE"/>
              </w:rPr>
              <w:t xml:space="preserve">Low delay P Main10 </w:t>
            </w:r>
          </w:p>
        </w:tc>
        <w:tc>
          <w:tcPr>
            <w:tcW w:w="1060" w:type="dxa"/>
            <w:tcBorders>
              <w:top w:val="single" w:sz="8" w:space="0" w:color="auto"/>
              <w:left w:val="nil"/>
              <w:bottom w:val="single" w:sz="8" w:space="0" w:color="auto"/>
              <w:right w:val="nil"/>
            </w:tcBorders>
            <w:noWrap/>
            <w:vAlign w:val="center"/>
            <w:hideMark/>
          </w:tcPr>
          <w:p w14:paraId="48D9C4B7"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655C82B6" w14:textId="77777777" w:rsidR="0080140A" w:rsidRPr="0080140A" w:rsidRDefault="0080140A" w:rsidP="0080140A">
            <w:pPr>
              <w:rPr>
                <w:lang w:val="de-DE"/>
              </w:rPr>
            </w:pPr>
            <w:r w:rsidRPr="0080140A">
              <w:rPr>
                <w:lang w:val="de-DE"/>
              </w:rPr>
              <w:t> </w:t>
            </w:r>
          </w:p>
        </w:tc>
      </w:tr>
      <w:tr w:rsidR="0080140A" w:rsidRPr="0080140A" w14:paraId="518F6B5A" w14:textId="77777777" w:rsidTr="0080140A">
        <w:trPr>
          <w:trHeight w:val="255"/>
        </w:trPr>
        <w:tc>
          <w:tcPr>
            <w:tcW w:w="1640" w:type="dxa"/>
            <w:noWrap/>
            <w:vAlign w:val="center"/>
            <w:hideMark/>
          </w:tcPr>
          <w:p w14:paraId="4DBB7503"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2B84C5EA"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1FA962F9"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4046B071"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72EBAB8D"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56212B85" w14:textId="77777777" w:rsidR="0080140A" w:rsidRPr="0080140A" w:rsidRDefault="0080140A" w:rsidP="0080140A">
            <w:pPr>
              <w:rPr>
                <w:b/>
                <w:bCs/>
                <w:lang w:val="de-DE"/>
              </w:rPr>
            </w:pPr>
            <w:r w:rsidRPr="0080140A">
              <w:rPr>
                <w:b/>
                <w:bCs/>
                <w:lang w:val="de-DE"/>
              </w:rPr>
              <w:t> </w:t>
            </w:r>
          </w:p>
        </w:tc>
      </w:tr>
      <w:tr w:rsidR="0080140A" w:rsidRPr="0080140A" w14:paraId="32F6CF62" w14:textId="77777777" w:rsidTr="0080140A">
        <w:trPr>
          <w:trHeight w:val="255"/>
        </w:trPr>
        <w:tc>
          <w:tcPr>
            <w:tcW w:w="1640" w:type="dxa"/>
            <w:noWrap/>
            <w:vAlign w:val="center"/>
            <w:hideMark/>
          </w:tcPr>
          <w:p w14:paraId="061633F7"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1CD43D29"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153B0ABD"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1517BB05"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4A6E77CC"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AF6A3CE" w14:textId="77777777" w:rsidR="0080140A" w:rsidRPr="0080140A" w:rsidRDefault="0080140A" w:rsidP="0080140A">
            <w:pPr>
              <w:rPr>
                <w:lang w:val="de-DE"/>
              </w:rPr>
            </w:pPr>
            <w:r w:rsidRPr="0080140A">
              <w:rPr>
                <w:lang w:val="de-DE"/>
              </w:rPr>
              <w:t>DecT</w:t>
            </w:r>
          </w:p>
        </w:tc>
      </w:tr>
      <w:tr w:rsidR="0080140A" w:rsidRPr="0080140A" w14:paraId="6846F79C"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7EA942" w14:textId="77777777" w:rsidR="0080140A" w:rsidRPr="0080140A" w:rsidRDefault="0080140A" w:rsidP="0080140A">
            <w:pPr>
              <w:rPr>
                <w:lang w:val="de-DE"/>
              </w:rPr>
            </w:pPr>
            <w:r w:rsidRPr="0080140A">
              <w:rPr>
                <w:lang w:val="de-DE"/>
              </w:rPr>
              <w:t>Class A1</w:t>
            </w:r>
          </w:p>
        </w:tc>
        <w:tc>
          <w:tcPr>
            <w:tcW w:w="1060" w:type="dxa"/>
            <w:noWrap/>
            <w:vAlign w:val="center"/>
            <w:hideMark/>
          </w:tcPr>
          <w:p w14:paraId="33302DD5" w14:textId="77777777" w:rsidR="0080140A" w:rsidRPr="0080140A" w:rsidRDefault="0080140A" w:rsidP="0080140A">
            <w:pPr>
              <w:rPr>
                <w:lang w:val="de-DE"/>
              </w:rPr>
            </w:pPr>
            <w:r w:rsidRPr="0080140A">
              <w:rPr>
                <w:lang w:val="de-DE"/>
              </w:rPr>
              <w:t> </w:t>
            </w:r>
          </w:p>
        </w:tc>
        <w:tc>
          <w:tcPr>
            <w:tcW w:w="1060" w:type="dxa"/>
            <w:noWrap/>
            <w:vAlign w:val="center"/>
            <w:hideMark/>
          </w:tcPr>
          <w:p w14:paraId="5A5B0A96" w14:textId="77777777" w:rsidR="0080140A" w:rsidRPr="0080140A" w:rsidRDefault="0080140A" w:rsidP="0080140A">
            <w:pPr>
              <w:rPr>
                <w:lang w:val="de-DE"/>
              </w:rPr>
            </w:pPr>
            <w:r w:rsidRPr="0080140A">
              <w:rPr>
                <w:lang w:val="de-DE"/>
              </w:rPr>
              <w:t> </w:t>
            </w:r>
          </w:p>
        </w:tc>
        <w:tc>
          <w:tcPr>
            <w:tcW w:w="2061" w:type="dxa"/>
            <w:tcBorders>
              <w:top w:val="nil"/>
              <w:left w:val="nil"/>
              <w:bottom w:val="nil"/>
              <w:right w:val="single" w:sz="4" w:space="0" w:color="auto"/>
            </w:tcBorders>
            <w:noWrap/>
            <w:vAlign w:val="center"/>
            <w:hideMark/>
          </w:tcPr>
          <w:p w14:paraId="71B1FDE5" w14:textId="77777777" w:rsidR="0080140A" w:rsidRPr="0080140A" w:rsidRDefault="0080140A" w:rsidP="0080140A">
            <w:pPr>
              <w:rPr>
                <w:lang w:val="de-DE"/>
              </w:rPr>
            </w:pPr>
            <w:r w:rsidRPr="0080140A">
              <w:rPr>
                <w:lang w:val="de-DE"/>
              </w:rPr>
              <w:t> </w:t>
            </w:r>
          </w:p>
        </w:tc>
        <w:tc>
          <w:tcPr>
            <w:tcW w:w="1060" w:type="dxa"/>
            <w:noWrap/>
            <w:vAlign w:val="center"/>
            <w:hideMark/>
          </w:tcPr>
          <w:p w14:paraId="54663F7D"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719E7DA4" w14:textId="77777777" w:rsidR="0080140A" w:rsidRPr="0080140A" w:rsidRDefault="0080140A" w:rsidP="0080140A">
            <w:pPr>
              <w:rPr>
                <w:lang w:val="de-DE"/>
              </w:rPr>
            </w:pPr>
            <w:r w:rsidRPr="0080140A">
              <w:rPr>
                <w:lang w:val="de-DE"/>
              </w:rPr>
              <w:t> </w:t>
            </w:r>
          </w:p>
        </w:tc>
      </w:tr>
      <w:tr w:rsidR="0080140A" w:rsidRPr="0080140A" w14:paraId="76B4866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595FF68" w14:textId="77777777" w:rsidR="0080140A" w:rsidRPr="0080140A" w:rsidRDefault="0080140A" w:rsidP="0080140A">
            <w:pPr>
              <w:rPr>
                <w:lang w:val="de-DE"/>
              </w:rPr>
            </w:pPr>
            <w:r w:rsidRPr="0080140A">
              <w:rPr>
                <w:lang w:val="de-DE"/>
              </w:rPr>
              <w:lastRenderedPageBreak/>
              <w:t>Class A2</w:t>
            </w:r>
          </w:p>
        </w:tc>
        <w:tc>
          <w:tcPr>
            <w:tcW w:w="1060" w:type="dxa"/>
            <w:noWrap/>
            <w:vAlign w:val="center"/>
            <w:hideMark/>
          </w:tcPr>
          <w:p w14:paraId="6673E330" w14:textId="77777777" w:rsidR="0080140A" w:rsidRPr="0080140A" w:rsidRDefault="0080140A" w:rsidP="0080140A">
            <w:pPr>
              <w:rPr>
                <w:lang w:val="de-DE"/>
              </w:rPr>
            </w:pPr>
            <w:r w:rsidRPr="0080140A">
              <w:rPr>
                <w:lang w:val="de-DE"/>
              </w:rPr>
              <w:t> </w:t>
            </w:r>
          </w:p>
        </w:tc>
        <w:tc>
          <w:tcPr>
            <w:tcW w:w="1060" w:type="dxa"/>
            <w:noWrap/>
            <w:vAlign w:val="center"/>
            <w:hideMark/>
          </w:tcPr>
          <w:p w14:paraId="06DFA14D"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4C3BB9EC" w14:textId="77777777" w:rsidR="0080140A" w:rsidRPr="0080140A" w:rsidRDefault="0080140A" w:rsidP="0080140A">
            <w:pPr>
              <w:rPr>
                <w:lang w:val="de-DE"/>
              </w:rPr>
            </w:pPr>
            <w:r w:rsidRPr="0080140A">
              <w:rPr>
                <w:lang w:val="de-DE"/>
              </w:rPr>
              <w:t> </w:t>
            </w:r>
          </w:p>
        </w:tc>
        <w:tc>
          <w:tcPr>
            <w:tcW w:w="1060" w:type="dxa"/>
            <w:noWrap/>
            <w:vAlign w:val="center"/>
            <w:hideMark/>
          </w:tcPr>
          <w:p w14:paraId="2A58805B"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2040F2EF" w14:textId="77777777" w:rsidR="0080140A" w:rsidRPr="0080140A" w:rsidRDefault="0080140A" w:rsidP="0080140A">
            <w:pPr>
              <w:rPr>
                <w:lang w:val="de-DE"/>
              </w:rPr>
            </w:pPr>
            <w:r w:rsidRPr="0080140A">
              <w:rPr>
                <w:lang w:val="de-DE"/>
              </w:rPr>
              <w:t> </w:t>
            </w:r>
          </w:p>
        </w:tc>
      </w:tr>
      <w:tr w:rsidR="0080140A" w:rsidRPr="0080140A" w14:paraId="29FE7DF7"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695E801" w14:textId="77777777" w:rsidR="0080140A" w:rsidRPr="0080140A" w:rsidRDefault="0080140A" w:rsidP="0080140A">
            <w:pPr>
              <w:rPr>
                <w:lang w:val="de-DE"/>
              </w:rPr>
            </w:pPr>
            <w:r w:rsidRPr="0080140A">
              <w:rPr>
                <w:lang w:val="de-DE"/>
              </w:rPr>
              <w:t>Class B</w:t>
            </w:r>
          </w:p>
        </w:tc>
        <w:tc>
          <w:tcPr>
            <w:tcW w:w="1060" w:type="dxa"/>
            <w:noWrap/>
            <w:vAlign w:val="center"/>
            <w:hideMark/>
          </w:tcPr>
          <w:p w14:paraId="3FF23120" w14:textId="77777777" w:rsidR="0080140A" w:rsidRPr="0080140A" w:rsidRDefault="0080140A" w:rsidP="0080140A">
            <w:pPr>
              <w:rPr>
                <w:lang w:val="de-DE"/>
              </w:rPr>
            </w:pPr>
            <w:r w:rsidRPr="0080140A">
              <w:rPr>
                <w:lang w:val="de-DE"/>
              </w:rPr>
              <w:t>-1,68%</w:t>
            </w:r>
          </w:p>
        </w:tc>
        <w:tc>
          <w:tcPr>
            <w:tcW w:w="1060" w:type="dxa"/>
            <w:noWrap/>
            <w:vAlign w:val="center"/>
            <w:hideMark/>
          </w:tcPr>
          <w:p w14:paraId="49536C65" w14:textId="77777777" w:rsidR="0080140A" w:rsidRPr="0080140A" w:rsidRDefault="0080140A" w:rsidP="0080140A">
            <w:pPr>
              <w:rPr>
                <w:lang w:val="de-DE"/>
              </w:rPr>
            </w:pPr>
            <w:r w:rsidRPr="0080140A">
              <w:rPr>
                <w:lang w:val="de-DE"/>
              </w:rPr>
              <w:t>-1,46%</w:t>
            </w:r>
          </w:p>
        </w:tc>
        <w:tc>
          <w:tcPr>
            <w:tcW w:w="2061" w:type="dxa"/>
            <w:tcBorders>
              <w:top w:val="nil"/>
              <w:left w:val="nil"/>
              <w:bottom w:val="nil"/>
              <w:right w:val="single" w:sz="4" w:space="0" w:color="auto"/>
            </w:tcBorders>
            <w:noWrap/>
            <w:vAlign w:val="center"/>
            <w:hideMark/>
          </w:tcPr>
          <w:p w14:paraId="20723B61" w14:textId="77777777" w:rsidR="0080140A" w:rsidRPr="0080140A" w:rsidRDefault="0080140A" w:rsidP="0080140A">
            <w:pPr>
              <w:rPr>
                <w:lang w:val="de-DE"/>
              </w:rPr>
            </w:pPr>
            <w:r w:rsidRPr="0080140A">
              <w:rPr>
                <w:lang w:val="de-DE"/>
              </w:rPr>
              <w:t>-1,76%</w:t>
            </w:r>
          </w:p>
        </w:tc>
        <w:tc>
          <w:tcPr>
            <w:tcW w:w="1060" w:type="dxa"/>
            <w:noWrap/>
            <w:vAlign w:val="center"/>
            <w:hideMark/>
          </w:tcPr>
          <w:p w14:paraId="595CC62A"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72B0F80" w14:textId="77777777" w:rsidR="0080140A" w:rsidRPr="0080140A" w:rsidRDefault="0080140A" w:rsidP="0080140A">
            <w:pPr>
              <w:rPr>
                <w:lang w:val="de-DE"/>
              </w:rPr>
            </w:pPr>
            <w:r w:rsidRPr="0080140A">
              <w:rPr>
                <w:lang w:val="de-DE"/>
              </w:rPr>
              <w:t>103%</w:t>
            </w:r>
          </w:p>
        </w:tc>
      </w:tr>
      <w:tr w:rsidR="0080140A" w:rsidRPr="0080140A" w14:paraId="34D6D8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33325C1" w14:textId="77777777" w:rsidR="0080140A" w:rsidRPr="0080140A" w:rsidRDefault="0080140A" w:rsidP="0080140A">
            <w:pPr>
              <w:rPr>
                <w:lang w:val="de-DE"/>
              </w:rPr>
            </w:pPr>
            <w:r w:rsidRPr="0080140A">
              <w:rPr>
                <w:lang w:val="de-DE"/>
              </w:rPr>
              <w:t>Class C</w:t>
            </w:r>
          </w:p>
        </w:tc>
        <w:tc>
          <w:tcPr>
            <w:tcW w:w="1060" w:type="dxa"/>
            <w:noWrap/>
            <w:vAlign w:val="center"/>
            <w:hideMark/>
          </w:tcPr>
          <w:p w14:paraId="7C3C195A" w14:textId="77777777" w:rsidR="0080140A" w:rsidRPr="0080140A" w:rsidRDefault="0080140A" w:rsidP="0080140A">
            <w:pPr>
              <w:rPr>
                <w:lang w:val="de-DE"/>
              </w:rPr>
            </w:pPr>
            <w:r w:rsidRPr="0080140A">
              <w:rPr>
                <w:lang w:val="de-DE"/>
              </w:rPr>
              <w:t>-0,19%</w:t>
            </w:r>
          </w:p>
        </w:tc>
        <w:tc>
          <w:tcPr>
            <w:tcW w:w="1060" w:type="dxa"/>
            <w:noWrap/>
            <w:vAlign w:val="center"/>
            <w:hideMark/>
          </w:tcPr>
          <w:p w14:paraId="28A59366" w14:textId="77777777" w:rsidR="0080140A" w:rsidRPr="0080140A" w:rsidRDefault="0080140A" w:rsidP="0080140A">
            <w:pPr>
              <w:rPr>
                <w:lang w:val="de-DE"/>
              </w:rPr>
            </w:pPr>
            <w:r w:rsidRPr="0080140A">
              <w:rPr>
                <w:lang w:val="de-DE"/>
              </w:rPr>
              <w:t>-0,30%</w:t>
            </w:r>
          </w:p>
        </w:tc>
        <w:tc>
          <w:tcPr>
            <w:tcW w:w="2061" w:type="dxa"/>
            <w:tcBorders>
              <w:top w:val="nil"/>
              <w:left w:val="nil"/>
              <w:bottom w:val="nil"/>
              <w:right w:val="single" w:sz="4" w:space="0" w:color="auto"/>
            </w:tcBorders>
            <w:noWrap/>
            <w:vAlign w:val="center"/>
            <w:hideMark/>
          </w:tcPr>
          <w:p w14:paraId="731473B6" w14:textId="77777777" w:rsidR="0080140A" w:rsidRPr="0080140A" w:rsidRDefault="0080140A" w:rsidP="0080140A">
            <w:pPr>
              <w:rPr>
                <w:lang w:val="de-DE"/>
              </w:rPr>
            </w:pPr>
            <w:r w:rsidRPr="0080140A">
              <w:rPr>
                <w:lang w:val="de-DE"/>
              </w:rPr>
              <w:t>0,15%</w:t>
            </w:r>
          </w:p>
        </w:tc>
        <w:tc>
          <w:tcPr>
            <w:tcW w:w="1060" w:type="dxa"/>
            <w:noWrap/>
            <w:vAlign w:val="center"/>
            <w:hideMark/>
          </w:tcPr>
          <w:p w14:paraId="72A80E24"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4337330" w14:textId="77777777" w:rsidR="0080140A" w:rsidRPr="0080140A" w:rsidRDefault="0080140A" w:rsidP="0080140A">
            <w:pPr>
              <w:rPr>
                <w:lang w:val="de-DE"/>
              </w:rPr>
            </w:pPr>
            <w:r w:rsidRPr="0080140A">
              <w:rPr>
                <w:lang w:val="de-DE"/>
              </w:rPr>
              <w:t>99%</w:t>
            </w:r>
          </w:p>
        </w:tc>
      </w:tr>
      <w:tr w:rsidR="0080140A" w:rsidRPr="0080140A" w14:paraId="389D315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14AB416" w14:textId="77777777" w:rsidR="0080140A" w:rsidRPr="0080140A" w:rsidRDefault="0080140A" w:rsidP="0080140A">
            <w:pPr>
              <w:rPr>
                <w:lang w:val="de-DE"/>
              </w:rPr>
            </w:pPr>
            <w:r w:rsidRPr="0080140A">
              <w:rPr>
                <w:lang w:val="de-DE"/>
              </w:rPr>
              <w:t>Class E</w:t>
            </w:r>
          </w:p>
        </w:tc>
        <w:tc>
          <w:tcPr>
            <w:tcW w:w="1060" w:type="dxa"/>
            <w:noWrap/>
            <w:vAlign w:val="center"/>
            <w:hideMark/>
          </w:tcPr>
          <w:p w14:paraId="19EB7800" w14:textId="77777777" w:rsidR="0080140A" w:rsidRPr="0080140A" w:rsidRDefault="0080140A" w:rsidP="0080140A">
            <w:pPr>
              <w:rPr>
                <w:lang w:val="de-DE"/>
              </w:rPr>
            </w:pPr>
            <w:r w:rsidRPr="0080140A">
              <w:rPr>
                <w:lang w:val="de-DE"/>
              </w:rPr>
              <w:t>-1,29%</w:t>
            </w:r>
          </w:p>
        </w:tc>
        <w:tc>
          <w:tcPr>
            <w:tcW w:w="1060" w:type="dxa"/>
            <w:noWrap/>
            <w:vAlign w:val="center"/>
            <w:hideMark/>
          </w:tcPr>
          <w:p w14:paraId="796760D4" w14:textId="77777777" w:rsidR="0080140A" w:rsidRPr="0080140A" w:rsidRDefault="0080140A" w:rsidP="0080140A">
            <w:pPr>
              <w:rPr>
                <w:lang w:val="de-DE"/>
              </w:rPr>
            </w:pPr>
            <w:r w:rsidRPr="0080140A">
              <w:rPr>
                <w:lang w:val="de-DE"/>
              </w:rPr>
              <w:t>-2,00%</w:t>
            </w:r>
          </w:p>
        </w:tc>
        <w:tc>
          <w:tcPr>
            <w:tcW w:w="2061" w:type="dxa"/>
            <w:tcBorders>
              <w:top w:val="nil"/>
              <w:left w:val="nil"/>
              <w:bottom w:val="nil"/>
              <w:right w:val="single" w:sz="4" w:space="0" w:color="auto"/>
            </w:tcBorders>
            <w:noWrap/>
            <w:vAlign w:val="center"/>
            <w:hideMark/>
          </w:tcPr>
          <w:p w14:paraId="0DFA9423" w14:textId="77777777" w:rsidR="0080140A" w:rsidRPr="0080140A" w:rsidRDefault="0080140A" w:rsidP="0080140A">
            <w:pPr>
              <w:rPr>
                <w:lang w:val="de-DE"/>
              </w:rPr>
            </w:pPr>
            <w:r w:rsidRPr="0080140A">
              <w:rPr>
                <w:lang w:val="de-DE"/>
              </w:rPr>
              <w:t>-2,60%</w:t>
            </w:r>
          </w:p>
        </w:tc>
        <w:tc>
          <w:tcPr>
            <w:tcW w:w="1060" w:type="dxa"/>
            <w:noWrap/>
            <w:vAlign w:val="center"/>
            <w:hideMark/>
          </w:tcPr>
          <w:p w14:paraId="6111C493"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01AF2EA5" w14:textId="77777777" w:rsidR="0080140A" w:rsidRPr="0080140A" w:rsidRDefault="0080140A" w:rsidP="0080140A">
            <w:pPr>
              <w:rPr>
                <w:lang w:val="de-DE"/>
              </w:rPr>
            </w:pPr>
            <w:r w:rsidRPr="0080140A">
              <w:rPr>
                <w:lang w:val="de-DE"/>
              </w:rPr>
              <w:t>97%</w:t>
            </w:r>
          </w:p>
        </w:tc>
      </w:tr>
      <w:tr w:rsidR="0080140A" w:rsidRPr="0080140A" w14:paraId="307C89AA"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7B397F"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6F59618D" w14:textId="77777777" w:rsidR="0080140A" w:rsidRPr="0080140A" w:rsidRDefault="0080140A" w:rsidP="0080140A">
            <w:pPr>
              <w:rPr>
                <w:lang w:val="de-DE"/>
              </w:rPr>
            </w:pPr>
            <w:r w:rsidRPr="0080140A">
              <w:rPr>
                <w:lang w:val="de-DE"/>
              </w:rPr>
              <w:t>-1,09%</w:t>
            </w:r>
          </w:p>
        </w:tc>
        <w:tc>
          <w:tcPr>
            <w:tcW w:w="1060" w:type="dxa"/>
            <w:tcBorders>
              <w:top w:val="single" w:sz="8" w:space="0" w:color="auto"/>
              <w:left w:val="nil"/>
              <w:bottom w:val="nil"/>
              <w:right w:val="nil"/>
            </w:tcBorders>
            <w:noWrap/>
            <w:vAlign w:val="center"/>
            <w:hideMark/>
          </w:tcPr>
          <w:p w14:paraId="530042B4" w14:textId="77777777" w:rsidR="0080140A" w:rsidRPr="0080140A" w:rsidRDefault="0080140A" w:rsidP="0080140A">
            <w:pPr>
              <w:rPr>
                <w:lang w:val="de-DE"/>
              </w:rPr>
            </w:pPr>
            <w:r w:rsidRPr="0080140A">
              <w:rPr>
                <w:lang w:val="de-DE"/>
              </w:rPr>
              <w:t>-1,21%</w:t>
            </w:r>
          </w:p>
        </w:tc>
        <w:tc>
          <w:tcPr>
            <w:tcW w:w="2061" w:type="dxa"/>
            <w:tcBorders>
              <w:top w:val="single" w:sz="8" w:space="0" w:color="auto"/>
              <w:left w:val="nil"/>
              <w:bottom w:val="nil"/>
              <w:right w:val="single" w:sz="4" w:space="0" w:color="auto"/>
            </w:tcBorders>
            <w:noWrap/>
            <w:vAlign w:val="center"/>
            <w:hideMark/>
          </w:tcPr>
          <w:p w14:paraId="4C0BC8BC" w14:textId="77777777" w:rsidR="0080140A" w:rsidRPr="0080140A" w:rsidRDefault="0080140A" w:rsidP="0080140A">
            <w:pPr>
              <w:rPr>
                <w:lang w:val="de-DE"/>
              </w:rPr>
            </w:pPr>
            <w:r w:rsidRPr="0080140A">
              <w:rPr>
                <w:lang w:val="de-DE"/>
              </w:rPr>
              <w:t>-1,33%</w:t>
            </w:r>
          </w:p>
        </w:tc>
        <w:tc>
          <w:tcPr>
            <w:tcW w:w="1060" w:type="dxa"/>
            <w:tcBorders>
              <w:top w:val="single" w:sz="8" w:space="0" w:color="auto"/>
              <w:left w:val="nil"/>
              <w:bottom w:val="nil"/>
              <w:right w:val="nil"/>
            </w:tcBorders>
            <w:noWrap/>
            <w:vAlign w:val="center"/>
            <w:hideMark/>
          </w:tcPr>
          <w:p w14:paraId="7B20A9DD"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2F216DC2" w14:textId="77777777" w:rsidR="0080140A" w:rsidRPr="0080140A" w:rsidRDefault="0080140A" w:rsidP="0080140A">
            <w:pPr>
              <w:rPr>
                <w:lang w:val="de-DE"/>
              </w:rPr>
            </w:pPr>
            <w:r w:rsidRPr="0080140A">
              <w:rPr>
                <w:lang w:val="de-DE"/>
              </w:rPr>
              <w:t>100%</w:t>
            </w:r>
          </w:p>
        </w:tc>
      </w:tr>
      <w:tr w:rsidR="0080140A" w:rsidRPr="0080140A" w14:paraId="529EB37B"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34B9FE99"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5E690421" w14:textId="77777777" w:rsidR="0080140A" w:rsidRPr="0080140A" w:rsidRDefault="0080140A" w:rsidP="0080140A">
            <w:pPr>
              <w:rPr>
                <w:lang w:val="de-DE"/>
              </w:rPr>
            </w:pPr>
            <w:r w:rsidRPr="0080140A">
              <w:rPr>
                <w:lang w:val="de-DE"/>
              </w:rPr>
              <w:t>-0,02%</w:t>
            </w:r>
          </w:p>
        </w:tc>
        <w:tc>
          <w:tcPr>
            <w:tcW w:w="1060" w:type="dxa"/>
            <w:tcBorders>
              <w:top w:val="single" w:sz="8" w:space="0" w:color="auto"/>
              <w:left w:val="nil"/>
              <w:bottom w:val="nil"/>
              <w:right w:val="nil"/>
            </w:tcBorders>
            <w:noWrap/>
            <w:vAlign w:val="center"/>
            <w:hideMark/>
          </w:tcPr>
          <w:p w14:paraId="7DD049F0" w14:textId="77777777" w:rsidR="0080140A" w:rsidRPr="0080140A" w:rsidRDefault="0080140A" w:rsidP="0080140A">
            <w:pPr>
              <w:rPr>
                <w:lang w:val="de-DE"/>
              </w:rPr>
            </w:pPr>
            <w:r w:rsidRPr="0080140A">
              <w:rPr>
                <w:lang w:val="de-DE"/>
              </w:rPr>
              <w:t>-0,23%</w:t>
            </w:r>
          </w:p>
        </w:tc>
        <w:tc>
          <w:tcPr>
            <w:tcW w:w="2061" w:type="dxa"/>
            <w:tcBorders>
              <w:top w:val="single" w:sz="8" w:space="0" w:color="auto"/>
              <w:left w:val="nil"/>
              <w:bottom w:val="nil"/>
              <w:right w:val="single" w:sz="4" w:space="0" w:color="auto"/>
            </w:tcBorders>
            <w:noWrap/>
            <w:vAlign w:val="center"/>
            <w:hideMark/>
          </w:tcPr>
          <w:p w14:paraId="3AB1883B" w14:textId="77777777" w:rsidR="0080140A" w:rsidRPr="0080140A" w:rsidRDefault="0080140A" w:rsidP="0080140A">
            <w:pPr>
              <w:rPr>
                <w:lang w:val="de-DE"/>
              </w:rPr>
            </w:pPr>
            <w:r w:rsidRPr="0080140A">
              <w:rPr>
                <w:lang w:val="de-DE"/>
              </w:rPr>
              <w:t>-0,40%</w:t>
            </w:r>
          </w:p>
        </w:tc>
        <w:tc>
          <w:tcPr>
            <w:tcW w:w="1060" w:type="dxa"/>
            <w:tcBorders>
              <w:top w:val="single" w:sz="8" w:space="0" w:color="auto"/>
              <w:left w:val="nil"/>
              <w:bottom w:val="nil"/>
              <w:right w:val="nil"/>
            </w:tcBorders>
            <w:noWrap/>
            <w:vAlign w:val="center"/>
            <w:hideMark/>
          </w:tcPr>
          <w:p w14:paraId="47C405A4" w14:textId="77777777" w:rsidR="0080140A" w:rsidRPr="0080140A" w:rsidRDefault="0080140A" w:rsidP="0080140A">
            <w:pPr>
              <w:rPr>
                <w:lang w:val="de-DE"/>
              </w:rPr>
            </w:pPr>
            <w:r w:rsidRPr="0080140A">
              <w:rPr>
                <w:lang w:val="de-DE"/>
              </w:rPr>
              <w:t>100%</w:t>
            </w:r>
          </w:p>
        </w:tc>
        <w:tc>
          <w:tcPr>
            <w:tcW w:w="1060" w:type="dxa"/>
            <w:tcBorders>
              <w:top w:val="single" w:sz="8" w:space="0" w:color="auto"/>
              <w:left w:val="nil"/>
              <w:bottom w:val="nil"/>
              <w:right w:val="single" w:sz="8" w:space="0" w:color="auto"/>
            </w:tcBorders>
            <w:noWrap/>
            <w:vAlign w:val="center"/>
            <w:hideMark/>
          </w:tcPr>
          <w:p w14:paraId="461945FC" w14:textId="77777777" w:rsidR="0080140A" w:rsidRPr="0080140A" w:rsidRDefault="0080140A" w:rsidP="0080140A">
            <w:pPr>
              <w:rPr>
                <w:lang w:val="de-DE"/>
              </w:rPr>
            </w:pPr>
            <w:r w:rsidRPr="0080140A">
              <w:rPr>
                <w:lang w:val="de-DE"/>
              </w:rPr>
              <w:t>98%</w:t>
            </w:r>
          </w:p>
        </w:tc>
      </w:tr>
      <w:tr w:rsidR="0080140A" w:rsidRPr="0080140A" w14:paraId="1574B70B"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D5854D8"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30BBB02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2B624953"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74A3B79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47C7E04B" w14:textId="77777777" w:rsidR="0080140A" w:rsidRPr="0080140A" w:rsidRDefault="0080140A" w:rsidP="0080140A">
            <w:pPr>
              <w:rPr>
                <w:lang w:val="de-DE"/>
              </w:rPr>
            </w:pPr>
            <w:r w:rsidRPr="0080140A">
              <w:rPr>
                <w:lang w:val="de-DE"/>
              </w:rPr>
              <w:t>99%</w:t>
            </w:r>
          </w:p>
        </w:tc>
        <w:tc>
          <w:tcPr>
            <w:tcW w:w="1060" w:type="dxa"/>
            <w:tcBorders>
              <w:top w:val="nil"/>
              <w:left w:val="nil"/>
              <w:bottom w:val="single" w:sz="8" w:space="0" w:color="auto"/>
              <w:right w:val="single" w:sz="8" w:space="0" w:color="auto"/>
            </w:tcBorders>
            <w:noWrap/>
            <w:vAlign w:val="center"/>
            <w:hideMark/>
          </w:tcPr>
          <w:p w14:paraId="59F48A91" w14:textId="77777777" w:rsidR="0080140A" w:rsidRPr="0080140A" w:rsidRDefault="0080140A" w:rsidP="0080140A">
            <w:pPr>
              <w:rPr>
                <w:lang w:val="de-DE"/>
              </w:rPr>
            </w:pPr>
            <w:r w:rsidRPr="0080140A">
              <w:rPr>
                <w:lang w:val="de-DE"/>
              </w:rPr>
              <w:t>100%</w:t>
            </w:r>
          </w:p>
        </w:tc>
      </w:tr>
    </w:tbl>
    <w:p w14:paraId="399ED6B8" w14:textId="77777777" w:rsidR="0080140A" w:rsidRPr="0080140A" w:rsidRDefault="0080140A" w:rsidP="0080140A">
      <w:pPr>
        <w:rPr>
          <w:lang w:val="en-CA"/>
        </w:rPr>
      </w:pPr>
      <w:r w:rsidRPr="0080140A">
        <w:rPr>
          <w:lang w:val="en-CA"/>
        </w:rPr>
        <w:t>Full results are attached to this AHG report as Excel files.</w:t>
      </w:r>
    </w:p>
    <w:p w14:paraId="1DA033C0" w14:textId="77777777" w:rsidR="0080140A" w:rsidRPr="0080140A" w:rsidRDefault="0080140A" w:rsidP="00732E1A">
      <w:pPr>
        <w:rPr>
          <w:b/>
          <w:bCs/>
          <w:i/>
          <w:iCs/>
          <w:lang w:val="en-CA"/>
        </w:rPr>
      </w:pPr>
      <w:r w:rsidRPr="0080140A">
        <w:rPr>
          <w:b/>
          <w:bCs/>
          <w:i/>
          <w:iCs/>
          <w:lang w:val="en-CA"/>
        </w:rPr>
        <w:t>Issues in VTM 15.x affecting conformance</w:t>
      </w:r>
    </w:p>
    <w:p w14:paraId="25EE1D99" w14:textId="77777777" w:rsidR="0080140A" w:rsidRPr="0080140A" w:rsidRDefault="0080140A" w:rsidP="0080140A">
      <w:pPr>
        <w:rPr>
          <w:lang w:val="en-CA"/>
        </w:rPr>
      </w:pPr>
      <w:r w:rsidRPr="0080140A">
        <w:rPr>
          <w:lang w:val="en-CA"/>
        </w:rPr>
        <w:t>The following issues in VTM master branch (Jan. 11, 2022) affect conformance:</w:t>
      </w:r>
    </w:p>
    <w:p w14:paraId="3AF2500C" w14:textId="77777777" w:rsidR="0080140A" w:rsidRPr="0080140A" w:rsidRDefault="0080140A" w:rsidP="00551ED8">
      <w:pPr>
        <w:numPr>
          <w:ilvl w:val="0"/>
          <w:numId w:val="55"/>
        </w:numPr>
        <w:rPr>
          <w:lang w:val="en-CA"/>
        </w:rPr>
      </w:pPr>
      <w:r w:rsidRPr="0080140A">
        <w:rPr>
          <w:lang w:val="en-CA"/>
        </w:rPr>
        <w:t xml:space="preserve">Handling of NoOutputOfPriorPicFlag is disabled due to crash issues (issue </w:t>
      </w:r>
      <w:hyperlink r:id="rId64" w:history="1">
        <w:r w:rsidRPr="0080140A">
          <w:rPr>
            <w:rStyle w:val="Hyperlink"/>
            <w:lang w:val="en-CA"/>
          </w:rPr>
          <w:t>#1415</w:t>
        </w:r>
      </w:hyperlink>
      <w:r w:rsidRPr="0080140A">
        <w:rPr>
          <w:lang w:val="en-CA"/>
        </w:rPr>
        <w:t>)</w:t>
      </w:r>
    </w:p>
    <w:p w14:paraId="7CF5B18D" w14:textId="77777777" w:rsidR="0080140A" w:rsidRPr="0080140A" w:rsidRDefault="0080140A" w:rsidP="00551ED8">
      <w:pPr>
        <w:numPr>
          <w:ilvl w:val="0"/>
          <w:numId w:val="55"/>
        </w:numPr>
        <w:rPr>
          <w:lang w:val="en-CA"/>
        </w:rPr>
      </w:pPr>
      <w:r w:rsidRPr="0080140A">
        <w:rPr>
          <w:lang w:val="en-CA"/>
        </w:rPr>
        <w:t>Missing HLS features (see sections below)</w:t>
      </w:r>
    </w:p>
    <w:p w14:paraId="78A95C37" w14:textId="77777777" w:rsidR="0080140A" w:rsidRPr="0080140A" w:rsidRDefault="0080140A" w:rsidP="0080140A">
      <w:pPr>
        <w:rPr>
          <w:lang w:val="en-CA"/>
        </w:rPr>
      </w:pPr>
      <w:r w:rsidRPr="0080140A">
        <w:rPr>
          <w:lang w:val="en-CA"/>
        </w:rPr>
        <w:t>There are no known issues in VTM that affect processing of current VVC v1 conformance bitstreams.</w:t>
      </w:r>
    </w:p>
    <w:p w14:paraId="14439CB3" w14:textId="77777777" w:rsidR="0080140A" w:rsidRPr="0080140A" w:rsidRDefault="0080140A" w:rsidP="00732E1A">
      <w:pPr>
        <w:rPr>
          <w:b/>
          <w:bCs/>
          <w:i/>
          <w:iCs/>
          <w:lang w:val="en-CA"/>
        </w:rPr>
      </w:pPr>
      <w:r w:rsidRPr="0080140A">
        <w:rPr>
          <w:b/>
          <w:bCs/>
          <w:i/>
          <w:iCs/>
          <w:lang w:val="en-CA"/>
        </w:rPr>
        <w:t>Status of implementation of proposals of previous JVET meetings</w:t>
      </w:r>
    </w:p>
    <w:p w14:paraId="00DF361B" w14:textId="77777777" w:rsidR="0080140A" w:rsidRPr="0080140A" w:rsidRDefault="0080140A" w:rsidP="0080140A">
      <w:pPr>
        <w:rPr>
          <w:lang w:val="en-CA"/>
        </w:rPr>
      </w:pPr>
      <w:r w:rsidRPr="0080140A">
        <w:rPr>
          <w:lang w:val="en-CA"/>
        </w:rPr>
        <w:t>The following list contains all adoptions of the Q and R meetings that were not marked as merged (or submitted) or specification only change in the software coordinator tracking sheet:</w:t>
      </w:r>
    </w:p>
    <w:p w14:paraId="0E2B4A55" w14:textId="77777777" w:rsidR="0080140A" w:rsidRPr="0080140A" w:rsidRDefault="0080140A" w:rsidP="00551ED8">
      <w:pPr>
        <w:numPr>
          <w:ilvl w:val="0"/>
          <w:numId w:val="56"/>
        </w:numPr>
        <w:rPr>
          <w:lang w:val="en-CA"/>
        </w:rPr>
      </w:pPr>
      <w:r w:rsidRPr="0080140A">
        <w:rPr>
          <w:lang w:val="en-CA"/>
        </w:rPr>
        <w:t>JVET-Q0112</w:t>
      </w:r>
    </w:p>
    <w:p w14:paraId="2DCF4BEA" w14:textId="77777777" w:rsidR="0080140A" w:rsidRPr="0080140A" w:rsidRDefault="0080140A" w:rsidP="00551ED8">
      <w:pPr>
        <w:numPr>
          <w:ilvl w:val="0"/>
          <w:numId w:val="56"/>
        </w:numPr>
        <w:rPr>
          <w:lang w:val="en-CA"/>
        </w:rPr>
      </w:pPr>
      <w:r w:rsidRPr="0080140A">
        <w:rPr>
          <w:lang w:val="en-CA"/>
        </w:rPr>
        <w:t>JVET-Q0154: Disallow mixing of GDR and IRAP (Disallow mixing of GDR with any non-GDR).</w:t>
      </w:r>
    </w:p>
    <w:p w14:paraId="04A0155C" w14:textId="77777777" w:rsidR="0080140A" w:rsidRPr="0080140A" w:rsidRDefault="0080140A" w:rsidP="00551ED8">
      <w:pPr>
        <w:numPr>
          <w:ilvl w:val="0"/>
          <w:numId w:val="56"/>
        </w:numPr>
        <w:rPr>
          <w:lang w:val="en-CA"/>
        </w:rPr>
      </w:pPr>
      <w:r w:rsidRPr="0080140A">
        <w:rPr>
          <w:lang w:val="en-CA"/>
        </w:rPr>
        <w:t>JVET-Q0164</w:t>
      </w:r>
    </w:p>
    <w:p w14:paraId="0C600EE1" w14:textId="77777777" w:rsidR="0080140A" w:rsidRPr="0080140A" w:rsidRDefault="0080140A" w:rsidP="00551ED8">
      <w:pPr>
        <w:numPr>
          <w:ilvl w:val="0"/>
          <w:numId w:val="56"/>
        </w:numPr>
        <w:rPr>
          <w:lang w:val="en-CA"/>
        </w:rPr>
      </w:pPr>
      <w:r w:rsidRPr="0080140A">
        <w:rPr>
          <w:lang w:val="en-CA"/>
        </w:rPr>
        <w:t>JVET-Q0402</w:t>
      </w:r>
    </w:p>
    <w:p w14:paraId="5C277C28" w14:textId="77777777" w:rsidR="0080140A" w:rsidRPr="0080140A" w:rsidRDefault="0080140A" w:rsidP="00551ED8">
      <w:pPr>
        <w:numPr>
          <w:ilvl w:val="0"/>
          <w:numId w:val="56"/>
        </w:numPr>
        <w:rPr>
          <w:lang w:val="en-CA"/>
        </w:rPr>
      </w:pPr>
      <w:r w:rsidRPr="0080140A">
        <w:rPr>
          <w:lang w:val="en-CA"/>
        </w:rPr>
        <w:t>JVET-R0178: Require that when no_aps_constraint_flag is equal to 1, sps_lmcs_enabled_flag and sps_scaling_list_enabled_flag shall be equal to 0</w:t>
      </w:r>
    </w:p>
    <w:p w14:paraId="71D2E561" w14:textId="77777777" w:rsidR="0080140A" w:rsidRPr="0080140A" w:rsidRDefault="0080140A" w:rsidP="00551ED8">
      <w:pPr>
        <w:numPr>
          <w:ilvl w:val="0"/>
          <w:numId w:val="56"/>
        </w:numPr>
        <w:rPr>
          <w:lang w:val="en-CA"/>
        </w:rPr>
      </w:pPr>
      <w:r w:rsidRPr="0080140A">
        <w:rPr>
          <w:lang w:val="en-CA"/>
        </w:rPr>
        <w:t>JVET-R0221</w:t>
      </w:r>
    </w:p>
    <w:p w14:paraId="42B6B07A" w14:textId="77777777" w:rsidR="0080140A" w:rsidRPr="0080140A" w:rsidRDefault="0080140A" w:rsidP="00551ED8">
      <w:pPr>
        <w:numPr>
          <w:ilvl w:val="0"/>
          <w:numId w:val="56"/>
        </w:numPr>
        <w:rPr>
          <w:lang w:val="en-CA"/>
        </w:rPr>
      </w:pPr>
      <w:r w:rsidRPr="0080140A">
        <w:rPr>
          <w:lang w:val="en-CA"/>
        </w:rPr>
        <w:t>JVET-R0046: Change the description of the bitstream extraction process per the value of max_tid_il_ref_pics_plus1</w:t>
      </w:r>
      <w:proofErr w:type="gramStart"/>
      <w:r w:rsidRPr="0080140A">
        <w:rPr>
          <w:lang w:val="en-CA"/>
        </w:rPr>
        <w:t>[ ]</w:t>
      </w:r>
      <w:proofErr w:type="gramEnd"/>
      <w:r w:rsidRPr="0080140A">
        <w:rPr>
          <w:lang w:val="en-CA"/>
        </w:rPr>
        <w:t>[ ] (aspect 1.2 per JVET-R0046-v4).</w:t>
      </w:r>
    </w:p>
    <w:p w14:paraId="759D0412" w14:textId="77777777" w:rsidR="0080140A" w:rsidRPr="0080140A" w:rsidRDefault="0080140A" w:rsidP="00551ED8">
      <w:pPr>
        <w:numPr>
          <w:ilvl w:val="0"/>
          <w:numId w:val="56"/>
        </w:numPr>
        <w:rPr>
          <w:lang w:val="en-CA"/>
        </w:rPr>
      </w:pPr>
      <w:r w:rsidRPr="0080140A">
        <w:rPr>
          <w:lang w:val="en-CA"/>
        </w:rPr>
        <w:t>JVET-R0065: Specify that GDR AUs shall be complete – i.e., all of the layers in the CVS shall have a picture in the AU (as with IRAP AUs).</w:t>
      </w:r>
    </w:p>
    <w:p w14:paraId="23B218E2" w14:textId="77777777" w:rsidR="0080140A" w:rsidRPr="0080140A" w:rsidRDefault="0080140A" w:rsidP="00551ED8">
      <w:pPr>
        <w:numPr>
          <w:ilvl w:val="0"/>
          <w:numId w:val="56"/>
        </w:numPr>
        <w:rPr>
          <w:lang w:val="en-CA"/>
        </w:rPr>
      </w:pPr>
      <w:r w:rsidRPr="0080140A">
        <w:rPr>
          <w:lang w:val="en-CA"/>
        </w:rPr>
        <w:t>JVET-R0191: Update the range value for num_ols_hrd_params_minus1.</w:t>
      </w:r>
    </w:p>
    <w:p w14:paraId="027150C6" w14:textId="77777777" w:rsidR="0080140A" w:rsidRPr="0080140A" w:rsidRDefault="0080140A" w:rsidP="00551ED8">
      <w:pPr>
        <w:numPr>
          <w:ilvl w:val="0"/>
          <w:numId w:val="56"/>
        </w:numPr>
        <w:rPr>
          <w:lang w:val="en-CA"/>
        </w:rPr>
      </w:pPr>
      <w:r w:rsidRPr="0080140A">
        <w:rPr>
          <w:lang w:val="en-CA"/>
        </w:rPr>
        <w:t>JVET-R0222 aspect 1: Infer vps_max_sublayers_minus1 to be equal to 6 when sps_video_parameter_set_id is equal to 0 (i.e. VPS is not present). The exact editorial expression is at the discretion of the editor.</w:t>
      </w:r>
    </w:p>
    <w:p w14:paraId="50347806" w14:textId="77777777" w:rsidR="0080140A" w:rsidRPr="0080140A" w:rsidRDefault="0080140A" w:rsidP="00551ED8">
      <w:pPr>
        <w:numPr>
          <w:ilvl w:val="0"/>
          <w:numId w:val="56"/>
        </w:numPr>
        <w:rPr>
          <w:lang w:val="en-CA"/>
        </w:rPr>
      </w:pPr>
      <w:r w:rsidRPr="0080140A">
        <w:rPr>
          <w:lang w:val="en-CA"/>
        </w:rPr>
        <w:t>JVET-S0196 (JVET-S0144 item 17)</w:t>
      </w:r>
    </w:p>
    <w:p w14:paraId="07ED4B96" w14:textId="77777777" w:rsidR="0080140A" w:rsidRPr="0080140A" w:rsidRDefault="0080140A" w:rsidP="00551ED8">
      <w:pPr>
        <w:numPr>
          <w:ilvl w:val="0"/>
          <w:numId w:val="56"/>
        </w:numPr>
        <w:rPr>
          <w:lang w:val="en-CA"/>
        </w:rPr>
      </w:pPr>
      <w:r w:rsidRPr="0080140A">
        <w:rPr>
          <w:lang w:val="en-CA"/>
        </w:rPr>
        <w:t>JVET-S0227 (JVET-S0144 item 22)</w:t>
      </w:r>
    </w:p>
    <w:p w14:paraId="357975F6" w14:textId="77777777" w:rsidR="0080140A" w:rsidRPr="0080140A" w:rsidRDefault="0080140A" w:rsidP="00551ED8">
      <w:pPr>
        <w:numPr>
          <w:ilvl w:val="0"/>
          <w:numId w:val="56"/>
        </w:numPr>
        <w:rPr>
          <w:lang w:val="en-CA"/>
        </w:rPr>
      </w:pPr>
      <w:r w:rsidRPr="0080140A">
        <w:rPr>
          <w:lang w:val="en-CA"/>
        </w:rPr>
        <w:t>JVET-S0077 (JVET-S0139 item 5)</w:t>
      </w:r>
    </w:p>
    <w:p w14:paraId="0FAF2840" w14:textId="77777777" w:rsidR="0080140A" w:rsidRPr="0080140A" w:rsidRDefault="0080140A" w:rsidP="00551ED8">
      <w:pPr>
        <w:numPr>
          <w:ilvl w:val="0"/>
          <w:numId w:val="56"/>
        </w:numPr>
        <w:rPr>
          <w:lang w:val="en-CA"/>
        </w:rPr>
      </w:pPr>
      <w:r w:rsidRPr="0080140A">
        <w:rPr>
          <w:lang w:val="en-CA"/>
        </w:rPr>
        <w:t>JVET-S0174 aspect 2 (JVET-S0139 item 18.b)</w:t>
      </w:r>
    </w:p>
    <w:p w14:paraId="4DA7D679" w14:textId="77777777" w:rsidR="0080140A" w:rsidRPr="0080140A" w:rsidRDefault="0080140A" w:rsidP="00551ED8">
      <w:pPr>
        <w:numPr>
          <w:ilvl w:val="0"/>
          <w:numId w:val="56"/>
        </w:numPr>
        <w:rPr>
          <w:lang w:val="en-CA"/>
        </w:rPr>
      </w:pPr>
      <w:r w:rsidRPr="0080140A">
        <w:rPr>
          <w:lang w:val="en-CA"/>
        </w:rPr>
        <w:t>JVET-S0156 aspect 3 (JVET-S0139 item 21)</w:t>
      </w:r>
    </w:p>
    <w:p w14:paraId="3ADBB4C7" w14:textId="77777777" w:rsidR="0080140A" w:rsidRPr="0080140A" w:rsidRDefault="0080140A" w:rsidP="00551ED8">
      <w:pPr>
        <w:numPr>
          <w:ilvl w:val="0"/>
          <w:numId w:val="56"/>
        </w:numPr>
        <w:rPr>
          <w:lang w:val="en-CA"/>
        </w:rPr>
      </w:pPr>
      <w:r w:rsidRPr="0080140A">
        <w:rPr>
          <w:lang w:val="en-CA"/>
        </w:rPr>
        <w:t>JVET-S0139 item 26 (no source listed, text only?)</w:t>
      </w:r>
    </w:p>
    <w:p w14:paraId="19B30173" w14:textId="77777777" w:rsidR="0080140A" w:rsidRPr="0080140A" w:rsidRDefault="0080140A" w:rsidP="00551ED8">
      <w:pPr>
        <w:numPr>
          <w:ilvl w:val="0"/>
          <w:numId w:val="56"/>
        </w:numPr>
        <w:rPr>
          <w:lang w:val="en-CA"/>
        </w:rPr>
      </w:pPr>
      <w:r w:rsidRPr="0080140A">
        <w:rPr>
          <w:lang w:val="en-CA"/>
        </w:rPr>
        <w:lastRenderedPageBreak/>
        <w:t>JVET-S0188 aspect 1 (JVET-S0139 item 28)</w:t>
      </w:r>
    </w:p>
    <w:p w14:paraId="034B5360" w14:textId="77777777" w:rsidR="0080140A" w:rsidRPr="0080140A" w:rsidRDefault="0080140A" w:rsidP="00551ED8">
      <w:pPr>
        <w:numPr>
          <w:ilvl w:val="0"/>
          <w:numId w:val="56"/>
        </w:numPr>
        <w:rPr>
          <w:lang w:val="en-CA"/>
        </w:rPr>
      </w:pPr>
      <w:r w:rsidRPr="0080140A">
        <w:rPr>
          <w:lang w:val="en-CA"/>
        </w:rPr>
        <w:t>JVET-S0139 item 40 (item does not exist)</w:t>
      </w:r>
    </w:p>
    <w:p w14:paraId="7BCA3EFF" w14:textId="77777777" w:rsidR="0080140A" w:rsidRPr="0080140A" w:rsidRDefault="0080140A" w:rsidP="00551ED8">
      <w:pPr>
        <w:numPr>
          <w:ilvl w:val="0"/>
          <w:numId w:val="56"/>
        </w:numPr>
        <w:rPr>
          <w:lang w:val="en-CA"/>
        </w:rPr>
      </w:pPr>
      <w:r w:rsidRPr="0080140A">
        <w:rPr>
          <w:lang w:val="en-CA"/>
        </w:rPr>
        <w:t>JVET-S0042 (JVET-S0142 item 1.b)</w:t>
      </w:r>
    </w:p>
    <w:p w14:paraId="18DFB487" w14:textId="77777777" w:rsidR="0080140A" w:rsidRPr="0080140A" w:rsidRDefault="0080140A" w:rsidP="00551ED8">
      <w:pPr>
        <w:numPr>
          <w:ilvl w:val="0"/>
          <w:numId w:val="56"/>
        </w:numPr>
        <w:rPr>
          <w:lang w:val="en-CA"/>
        </w:rPr>
      </w:pPr>
      <w:r w:rsidRPr="0080140A">
        <w:rPr>
          <w:lang w:val="en-CA"/>
        </w:rPr>
        <w:t>JVET-S0174 aspect 1 (JVET S0143 item 19)</w:t>
      </w:r>
    </w:p>
    <w:p w14:paraId="591D5B36" w14:textId="77777777" w:rsidR="0080140A" w:rsidRPr="0080140A" w:rsidRDefault="0080140A" w:rsidP="00551ED8">
      <w:pPr>
        <w:numPr>
          <w:ilvl w:val="0"/>
          <w:numId w:val="56"/>
        </w:numPr>
        <w:rPr>
          <w:lang w:val="en-CA"/>
        </w:rPr>
      </w:pPr>
      <w:r w:rsidRPr="0080140A">
        <w:rPr>
          <w:lang w:val="en-CA"/>
        </w:rPr>
        <w:t>JVET-S0096 aspect 3 (JVET-S0140 item 10)</w:t>
      </w:r>
    </w:p>
    <w:p w14:paraId="5640FAFC" w14:textId="77777777" w:rsidR="0080140A" w:rsidRPr="0080140A" w:rsidRDefault="0080140A" w:rsidP="00551ED8">
      <w:pPr>
        <w:numPr>
          <w:ilvl w:val="0"/>
          <w:numId w:val="56"/>
        </w:numPr>
        <w:rPr>
          <w:lang w:val="en-CA"/>
        </w:rPr>
      </w:pPr>
      <w:r w:rsidRPr="0080140A">
        <w:rPr>
          <w:lang w:val="en-CA"/>
        </w:rPr>
        <w:t>JVET-S0096 aspect 4 (JVET-S0140 item 13)</w:t>
      </w:r>
    </w:p>
    <w:p w14:paraId="15E9839F" w14:textId="77777777" w:rsidR="0080140A" w:rsidRPr="0080140A" w:rsidRDefault="0080140A" w:rsidP="00551ED8">
      <w:pPr>
        <w:numPr>
          <w:ilvl w:val="0"/>
          <w:numId w:val="56"/>
        </w:numPr>
        <w:rPr>
          <w:lang w:val="en-CA"/>
        </w:rPr>
      </w:pPr>
      <w:r w:rsidRPr="0080140A">
        <w:rPr>
          <w:lang w:val="en-CA"/>
        </w:rPr>
        <w:t>JVET-S0159 aspect 3 (JVET-S0140 item 16)</w:t>
      </w:r>
    </w:p>
    <w:p w14:paraId="3A6B17B8" w14:textId="77777777" w:rsidR="0080140A" w:rsidRPr="0080140A" w:rsidRDefault="0080140A" w:rsidP="00551ED8">
      <w:pPr>
        <w:numPr>
          <w:ilvl w:val="0"/>
          <w:numId w:val="56"/>
        </w:numPr>
        <w:rPr>
          <w:lang w:val="en-CA"/>
        </w:rPr>
      </w:pPr>
      <w:r w:rsidRPr="0080140A">
        <w:rPr>
          <w:lang w:val="en-CA"/>
        </w:rPr>
        <w:t>JVET-S0171 (JVET-S0256)</w:t>
      </w:r>
    </w:p>
    <w:p w14:paraId="3979C716" w14:textId="77777777" w:rsidR="0080140A" w:rsidRPr="0080140A" w:rsidRDefault="0080140A" w:rsidP="00551ED8">
      <w:pPr>
        <w:numPr>
          <w:ilvl w:val="0"/>
          <w:numId w:val="56"/>
        </w:numPr>
        <w:rPr>
          <w:lang w:val="en-CA"/>
        </w:rPr>
      </w:pPr>
      <w:r w:rsidRPr="0080140A">
        <w:rPr>
          <w:lang w:val="en-CA"/>
        </w:rPr>
        <w:t>JVET-S0118 (JVET-S0141 item 7)</w:t>
      </w:r>
    </w:p>
    <w:p w14:paraId="0FD75749" w14:textId="77777777" w:rsidR="0080140A" w:rsidRPr="0080140A" w:rsidRDefault="0080140A" w:rsidP="00551ED8">
      <w:pPr>
        <w:numPr>
          <w:ilvl w:val="0"/>
          <w:numId w:val="56"/>
        </w:numPr>
        <w:rPr>
          <w:lang w:val="en-CA"/>
        </w:rPr>
      </w:pPr>
      <w:r w:rsidRPr="0080140A">
        <w:rPr>
          <w:lang w:val="en-CA"/>
        </w:rPr>
        <w:t>JVET-S0102 (JVET-S0141 item 9.a)</w:t>
      </w:r>
    </w:p>
    <w:p w14:paraId="533C3926" w14:textId="77777777" w:rsidR="0080140A" w:rsidRPr="0080140A" w:rsidRDefault="0080140A" w:rsidP="00551ED8">
      <w:pPr>
        <w:numPr>
          <w:ilvl w:val="0"/>
          <w:numId w:val="56"/>
        </w:numPr>
        <w:rPr>
          <w:lang w:val="en-CA"/>
        </w:rPr>
      </w:pPr>
      <w:r w:rsidRPr="0080140A">
        <w:rPr>
          <w:lang w:val="en-CA"/>
        </w:rPr>
        <w:t>JVET-S0157 item 2 (JVET-S0141 item 13)</w:t>
      </w:r>
    </w:p>
    <w:p w14:paraId="48695865" w14:textId="77777777" w:rsidR="0080140A" w:rsidRPr="0080140A" w:rsidRDefault="0080140A" w:rsidP="00551ED8">
      <w:pPr>
        <w:numPr>
          <w:ilvl w:val="0"/>
          <w:numId w:val="56"/>
        </w:numPr>
        <w:rPr>
          <w:lang w:val="en-CA"/>
        </w:rPr>
      </w:pPr>
      <w:r w:rsidRPr="0080140A">
        <w:rPr>
          <w:lang w:val="en-CA"/>
        </w:rPr>
        <w:t>JVET-S0157 item 4 (JVET-S0141 item 14)</w:t>
      </w:r>
    </w:p>
    <w:p w14:paraId="0C71029F" w14:textId="77777777" w:rsidR="0080140A" w:rsidRPr="0080140A" w:rsidRDefault="0080140A" w:rsidP="00551ED8">
      <w:pPr>
        <w:numPr>
          <w:ilvl w:val="0"/>
          <w:numId w:val="56"/>
        </w:numPr>
        <w:rPr>
          <w:lang w:val="en-CA"/>
        </w:rPr>
      </w:pPr>
      <w:r w:rsidRPr="0080140A">
        <w:rPr>
          <w:lang w:val="en-CA"/>
        </w:rPr>
        <w:t>JVET-S0175 aspect 3 (JVET-S0141 item 16)</w:t>
      </w:r>
    </w:p>
    <w:p w14:paraId="667E3EC3" w14:textId="77777777" w:rsidR="0080140A" w:rsidRPr="0080140A" w:rsidRDefault="0080140A" w:rsidP="00551ED8">
      <w:pPr>
        <w:numPr>
          <w:ilvl w:val="0"/>
          <w:numId w:val="56"/>
        </w:numPr>
        <w:rPr>
          <w:lang w:val="en-CA"/>
        </w:rPr>
      </w:pPr>
      <w:r w:rsidRPr="0080140A">
        <w:rPr>
          <w:lang w:val="en-CA"/>
        </w:rPr>
        <w:t>JVET-S0175 aspect 1, 2 (JVET-S0141 item 17)</w:t>
      </w:r>
    </w:p>
    <w:p w14:paraId="143AB71A" w14:textId="77777777" w:rsidR="0080140A" w:rsidRPr="0080140A" w:rsidRDefault="0080140A" w:rsidP="00551ED8">
      <w:pPr>
        <w:numPr>
          <w:ilvl w:val="0"/>
          <w:numId w:val="56"/>
        </w:numPr>
        <w:rPr>
          <w:lang w:val="en-CA"/>
        </w:rPr>
      </w:pPr>
      <w:r w:rsidRPr="0080140A">
        <w:rPr>
          <w:lang w:val="en-CA"/>
        </w:rPr>
        <w:t xml:space="preserve">JVET-S0175 aspects 4 and 5 (JVET-S0141 item 18) </w:t>
      </w:r>
    </w:p>
    <w:p w14:paraId="2B8F2861" w14:textId="77777777" w:rsidR="0080140A" w:rsidRPr="0080140A" w:rsidRDefault="0080140A" w:rsidP="00551ED8">
      <w:pPr>
        <w:numPr>
          <w:ilvl w:val="0"/>
          <w:numId w:val="56"/>
        </w:numPr>
        <w:rPr>
          <w:lang w:val="en-CA"/>
        </w:rPr>
      </w:pPr>
      <w:r w:rsidRPr="0080140A">
        <w:rPr>
          <w:bCs/>
          <w:lang w:val="en-CA"/>
        </w:rPr>
        <w:t>JVET-S0175 aspect 6 (</w:t>
      </w:r>
      <w:r w:rsidRPr="0080140A">
        <w:rPr>
          <w:lang w:val="en-CA"/>
        </w:rPr>
        <w:t>JVET-S0141 item 19)</w:t>
      </w:r>
    </w:p>
    <w:p w14:paraId="2E0CD31A" w14:textId="77777777" w:rsidR="0080140A" w:rsidRPr="0080140A" w:rsidRDefault="0080140A" w:rsidP="00551ED8">
      <w:pPr>
        <w:numPr>
          <w:ilvl w:val="0"/>
          <w:numId w:val="56"/>
        </w:numPr>
        <w:rPr>
          <w:lang w:val="en-CA"/>
        </w:rPr>
      </w:pPr>
      <w:r w:rsidRPr="0080140A">
        <w:rPr>
          <w:lang w:val="en-CA"/>
        </w:rPr>
        <w:t>JVET-S0198/ JVET-S0223 (JVET-S0141 item 24)</w:t>
      </w:r>
    </w:p>
    <w:p w14:paraId="3D0B5952" w14:textId="77777777" w:rsidR="0080140A" w:rsidRPr="0080140A" w:rsidRDefault="0080140A" w:rsidP="00551ED8">
      <w:pPr>
        <w:numPr>
          <w:ilvl w:val="0"/>
          <w:numId w:val="56"/>
        </w:numPr>
        <w:rPr>
          <w:lang w:val="en-CA"/>
        </w:rPr>
      </w:pPr>
      <w:r w:rsidRPr="0080140A">
        <w:rPr>
          <w:lang w:val="en-CA"/>
        </w:rPr>
        <w:t>JVET-S0173 aspect 2 (JVET-S0141 item 40.b)</w:t>
      </w:r>
    </w:p>
    <w:p w14:paraId="776E8690" w14:textId="77777777" w:rsidR="0080140A" w:rsidRPr="0080140A" w:rsidRDefault="0080140A" w:rsidP="00551ED8">
      <w:pPr>
        <w:numPr>
          <w:ilvl w:val="0"/>
          <w:numId w:val="56"/>
        </w:numPr>
        <w:rPr>
          <w:lang w:val="en-CA"/>
        </w:rPr>
      </w:pPr>
      <w:r w:rsidRPr="0080140A">
        <w:rPr>
          <w:lang w:val="en-CA"/>
        </w:rPr>
        <w:t>JVET-S0173 item 1 (JVET-S0141 item 51)</w:t>
      </w:r>
    </w:p>
    <w:p w14:paraId="662D321A" w14:textId="77777777" w:rsidR="0080140A" w:rsidRPr="0080140A" w:rsidRDefault="0080140A" w:rsidP="00551ED8">
      <w:pPr>
        <w:numPr>
          <w:ilvl w:val="0"/>
          <w:numId w:val="56"/>
        </w:numPr>
        <w:rPr>
          <w:lang w:val="en-CA"/>
        </w:rPr>
      </w:pPr>
      <w:r w:rsidRPr="0080140A">
        <w:rPr>
          <w:lang w:val="en-CA"/>
        </w:rPr>
        <w:t>JVET-S0173 item 3 (JVET-S0141 item 52)</w:t>
      </w:r>
    </w:p>
    <w:p w14:paraId="6EE80FF2" w14:textId="77777777" w:rsidR="0080140A" w:rsidRPr="0080140A" w:rsidRDefault="0080140A" w:rsidP="00551ED8">
      <w:pPr>
        <w:numPr>
          <w:ilvl w:val="0"/>
          <w:numId w:val="56"/>
        </w:numPr>
        <w:rPr>
          <w:lang w:val="en-CA"/>
        </w:rPr>
      </w:pPr>
      <w:r w:rsidRPr="0080140A">
        <w:rPr>
          <w:lang w:val="en-CA"/>
        </w:rPr>
        <w:t>JVET-S0173 item 5 (JVET-S0141 item 53)</w:t>
      </w:r>
    </w:p>
    <w:p w14:paraId="57B8A475" w14:textId="77777777" w:rsidR="0080140A" w:rsidRPr="0080140A" w:rsidRDefault="0080140A" w:rsidP="00551ED8">
      <w:pPr>
        <w:numPr>
          <w:ilvl w:val="0"/>
          <w:numId w:val="56"/>
        </w:numPr>
        <w:rPr>
          <w:lang w:val="en-CA"/>
        </w:rPr>
      </w:pPr>
      <w:r w:rsidRPr="0080140A">
        <w:rPr>
          <w:lang w:val="en-CA"/>
        </w:rPr>
        <w:t xml:space="preserve">JVET-S0173 item 6 (JVET-S0141 item 54) </w:t>
      </w:r>
    </w:p>
    <w:p w14:paraId="618A0BEC" w14:textId="77777777" w:rsidR="0080140A" w:rsidRPr="0080140A" w:rsidRDefault="0080140A" w:rsidP="00551ED8">
      <w:pPr>
        <w:numPr>
          <w:ilvl w:val="0"/>
          <w:numId w:val="56"/>
        </w:numPr>
        <w:rPr>
          <w:lang w:val="en-CA"/>
        </w:rPr>
      </w:pPr>
      <w:r w:rsidRPr="0080140A">
        <w:rPr>
          <w:lang w:val="en-CA"/>
        </w:rPr>
        <w:t>JVET-S0173 item 4 (JVET-S0141 item 56)</w:t>
      </w:r>
    </w:p>
    <w:p w14:paraId="07F83A66" w14:textId="77777777" w:rsidR="0080140A" w:rsidRPr="0080140A" w:rsidRDefault="0080140A" w:rsidP="00551ED8">
      <w:pPr>
        <w:numPr>
          <w:ilvl w:val="0"/>
          <w:numId w:val="56"/>
        </w:numPr>
        <w:rPr>
          <w:lang w:val="en-CA"/>
        </w:rPr>
      </w:pPr>
      <w:r w:rsidRPr="0080140A">
        <w:rPr>
          <w:lang w:val="en-CA"/>
        </w:rPr>
        <w:t>JVET-S0176 item 4 (JVET-S0141 item 60)</w:t>
      </w:r>
    </w:p>
    <w:p w14:paraId="58E5107A" w14:textId="77777777" w:rsidR="0080140A" w:rsidRPr="0080140A" w:rsidRDefault="0080140A" w:rsidP="00551ED8">
      <w:pPr>
        <w:numPr>
          <w:ilvl w:val="0"/>
          <w:numId w:val="56"/>
        </w:numPr>
        <w:rPr>
          <w:lang w:val="en-CA"/>
        </w:rPr>
      </w:pPr>
      <w:r w:rsidRPr="0080140A">
        <w:rPr>
          <w:lang w:val="en-CA"/>
        </w:rPr>
        <w:t>JVET-S0154 aspect 5 (JVET-S0141 item 68)</w:t>
      </w:r>
    </w:p>
    <w:p w14:paraId="66B605B7" w14:textId="77777777" w:rsidR="0080140A" w:rsidRPr="0080140A" w:rsidRDefault="0080140A" w:rsidP="00551ED8">
      <w:pPr>
        <w:numPr>
          <w:ilvl w:val="0"/>
          <w:numId w:val="56"/>
        </w:numPr>
        <w:rPr>
          <w:lang w:val="en-CA"/>
        </w:rPr>
      </w:pPr>
      <w:r w:rsidRPr="0080140A">
        <w:rPr>
          <w:lang w:val="en-CA"/>
        </w:rPr>
        <w:t>JVET-S0154 aspect 6 (JVET-S0141 item 69)</w:t>
      </w:r>
    </w:p>
    <w:p w14:paraId="70061ECF" w14:textId="77777777" w:rsidR="0080140A" w:rsidRPr="0080140A" w:rsidRDefault="0080140A" w:rsidP="00551ED8">
      <w:pPr>
        <w:numPr>
          <w:ilvl w:val="0"/>
          <w:numId w:val="56"/>
        </w:numPr>
        <w:rPr>
          <w:lang w:val="en-CA"/>
        </w:rPr>
      </w:pPr>
      <w:r w:rsidRPr="0080140A">
        <w:rPr>
          <w:lang w:val="en-CA"/>
        </w:rPr>
        <w:t>JVET-S0154 aspect 8 (JVET-S0141 item 71)</w:t>
      </w:r>
    </w:p>
    <w:p w14:paraId="35D8E987" w14:textId="77777777" w:rsidR="0080140A" w:rsidRPr="0080140A" w:rsidRDefault="0080140A" w:rsidP="00551ED8">
      <w:pPr>
        <w:numPr>
          <w:ilvl w:val="0"/>
          <w:numId w:val="56"/>
        </w:numPr>
        <w:rPr>
          <w:lang w:val="en-CA"/>
        </w:rPr>
      </w:pPr>
      <w:r w:rsidRPr="0080140A">
        <w:rPr>
          <w:lang w:val="en-CA"/>
        </w:rPr>
        <w:t>JVET-S0095 aspect 5 (JVET-S0145 item 5)</w:t>
      </w:r>
    </w:p>
    <w:p w14:paraId="5D83C379" w14:textId="77777777" w:rsidR="0080140A" w:rsidRPr="0080140A" w:rsidRDefault="0080140A" w:rsidP="00551ED8">
      <w:pPr>
        <w:numPr>
          <w:ilvl w:val="0"/>
          <w:numId w:val="56"/>
        </w:numPr>
        <w:rPr>
          <w:lang w:val="en-CA"/>
        </w:rPr>
      </w:pPr>
      <w:r w:rsidRPr="0080140A">
        <w:rPr>
          <w:lang w:val="en-CA"/>
        </w:rPr>
        <w:t>JVET-S0095 aspect 6 (JVET-S0145 item 6)</w:t>
      </w:r>
    </w:p>
    <w:p w14:paraId="22EED439" w14:textId="77777777" w:rsidR="0080140A" w:rsidRPr="0080140A" w:rsidRDefault="0080140A" w:rsidP="00551ED8">
      <w:pPr>
        <w:numPr>
          <w:ilvl w:val="0"/>
          <w:numId w:val="56"/>
        </w:numPr>
        <w:rPr>
          <w:lang w:val="en-CA"/>
        </w:rPr>
      </w:pPr>
      <w:r w:rsidRPr="0080140A">
        <w:rPr>
          <w:lang w:val="en-CA"/>
        </w:rPr>
        <w:t xml:space="preserve">JVET-S0100 aspect 1, depends on JVET-R0193 (JVET-S0147 item 2) </w:t>
      </w:r>
    </w:p>
    <w:p w14:paraId="3F504B53" w14:textId="77777777" w:rsidR="0080140A" w:rsidRPr="0080140A" w:rsidRDefault="0080140A" w:rsidP="00551ED8">
      <w:pPr>
        <w:numPr>
          <w:ilvl w:val="0"/>
          <w:numId w:val="56"/>
        </w:numPr>
        <w:rPr>
          <w:lang w:val="en-CA"/>
        </w:rPr>
      </w:pPr>
      <w:r w:rsidRPr="0080140A">
        <w:rPr>
          <w:lang w:val="en-CA"/>
        </w:rPr>
        <w:t>FINB ballot comments</w:t>
      </w:r>
    </w:p>
    <w:p w14:paraId="066686F9" w14:textId="77777777" w:rsidR="0080140A" w:rsidRPr="0080140A" w:rsidRDefault="0080140A" w:rsidP="00551ED8">
      <w:pPr>
        <w:numPr>
          <w:ilvl w:val="0"/>
          <w:numId w:val="56"/>
        </w:numPr>
        <w:rPr>
          <w:lang w:val="en-CA"/>
        </w:rPr>
      </w:pPr>
      <w:r w:rsidRPr="0080140A">
        <w:rPr>
          <w:lang w:val="en-CA"/>
        </w:rPr>
        <w:t>Make high tier support up to 960.</w:t>
      </w:r>
    </w:p>
    <w:p w14:paraId="2654AD70" w14:textId="77777777" w:rsidR="0080140A" w:rsidRPr="0080140A" w:rsidRDefault="0080140A" w:rsidP="00732E1A">
      <w:pPr>
        <w:rPr>
          <w:b/>
          <w:bCs/>
          <w:lang w:val="en-CA"/>
        </w:rPr>
      </w:pPr>
      <w:r w:rsidRPr="0080140A">
        <w:rPr>
          <w:b/>
          <w:bCs/>
          <w:lang w:val="en-CA"/>
        </w:rPr>
        <w:t>HM related activities</w:t>
      </w:r>
    </w:p>
    <w:p w14:paraId="198E7742" w14:textId="77777777" w:rsidR="0080140A" w:rsidRPr="0080140A" w:rsidRDefault="0080140A" w:rsidP="0080140A">
      <w:pPr>
        <w:rPr>
          <w:lang w:val="en-CA"/>
        </w:rPr>
      </w:pPr>
      <w:r w:rsidRPr="0080140A">
        <w:rPr>
          <w:lang w:val="en-CA"/>
        </w:rPr>
        <w:t>HM 16.25 is expected to be tagged during or shortly after the 25</w:t>
      </w:r>
      <w:r w:rsidRPr="0080140A">
        <w:rPr>
          <w:vertAlign w:val="superscript"/>
          <w:lang w:val="en-CA"/>
        </w:rPr>
        <w:t>th</w:t>
      </w:r>
      <w:r w:rsidRPr="0080140A">
        <w:rPr>
          <w:lang w:val="en-CA"/>
        </w:rPr>
        <w:t xml:space="preserve"> JVET meeting. Changes include so far:</w:t>
      </w:r>
    </w:p>
    <w:p w14:paraId="0981E317" w14:textId="77777777" w:rsidR="0080140A" w:rsidRPr="0080140A" w:rsidRDefault="0080140A" w:rsidP="00551ED8">
      <w:pPr>
        <w:numPr>
          <w:ilvl w:val="0"/>
          <w:numId w:val="57"/>
        </w:numPr>
        <w:rPr>
          <w:lang w:val="en-CA"/>
        </w:rPr>
      </w:pPr>
      <w:r w:rsidRPr="0080140A">
        <w:rPr>
          <w:lang w:val="en-CA"/>
        </w:rPr>
        <w:t>JVET-X0079: Add new level 6.3</w:t>
      </w:r>
    </w:p>
    <w:p w14:paraId="56F1A11A" w14:textId="77777777" w:rsidR="0080140A" w:rsidRPr="0080140A" w:rsidRDefault="0080140A" w:rsidP="0080140A">
      <w:pPr>
        <w:rPr>
          <w:lang w:val="en-CA"/>
        </w:rPr>
      </w:pPr>
      <w:r w:rsidRPr="0080140A">
        <w:rPr>
          <w:lang w:val="en-CA"/>
        </w:rPr>
        <w:lastRenderedPageBreak/>
        <w:t>The following actions have yet to be included:</w:t>
      </w:r>
    </w:p>
    <w:p w14:paraId="0EBE41AF" w14:textId="77777777" w:rsidR="0080140A" w:rsidRPr="0080140A" w:rsidRDefault="0080140A" w:rsidP="00551ED8">
      <w:pPr>
        <w:numPr>
          <w:ilvl w:val="0"/>
          <w:numId w:val="58"/>
        </w:numPr>
        <w:rPr>
          <w:lang w:val="en-CA"/>
        </w:rPr>
      </w:pPr>
      <w:r w:rsidRPr="0080140A">
        <w:rPr>
          <w:lang w:val="en-CA"/>
        </w:rPr>
        <w:t>JVET-T0050: Add ability to detect static objects to encoder</w:t>
      </w:r>
    </w:p>
    <w:p w14:paraId="33EA84E2" w14:textId="77777777" w:rsidR="0080140A" w:rsidRPr="0080140A" w:rsidRDefault="00DD3525" w:rsidP="00551ED8">
      <w:pPr>
        <w:numPr>
          <w:ilvl w:val="0"/>
          <w:numId w:val="58"/>
        </w:numPr>
        <w:rPr>
          <w:lang w:val="de-DE"/>
        </w:rPr>
      </w:pPr>
      <w:hyperlink r:id="rId65" w:history="1">
        <w:r w:rsidR="0080140A" w:rsidRPr="0080140A">
          <w:rPr>
            <w:rStyle w:val="Hyperlink"/>
            <w:lang w:val="de-DE"/>
          </w:rPr>
          <w:t>ARSEI Fix functionality</w:t>
        </w:r>
      </w:hyperlink>
    </w:p>
    <w:p w14:paraId="46F88F51" w14:textId="77777777" w:rsidR="0080140A" w:rsidRPr="0080140A" w:rsidRDefault="00DD3525" w:rsidP="00551ED8">
      <w:pPr>
        <w:numPr>
          <w:ilvl w:val="0"/>
          <w:numId w:val="58"/>
        </w:numPr>
        <w:rPr>
          <w:lang w:val="de-DE"/>
        </w:rPr>
      </w:pPr>
      <w:hyperlink r:id="rId66" w:history="1">
        <w:r w:rsidR="0080140A" w:rsidRPr="0080140A">
          <w:rPr>
            <w:rStyle w:val="Hyperlink"/>
            <w:lang w:val="de-DE"/>
          </w:rPr>
          <w:t>JVET-X0116: Enabled temporal filter for low-delay configurations and also fixed a bug for non 4:2:0</w:t>
        </w:r>
      </w:hyperlink>
    </w:p>
    <w:p w14:paraId="489EFFA0" w14:textId="77777777" w:rsidR="0080140A" w:rsidRPr="0080140A" w:rsidRDefault="00DD3525" w:rsidP="00551ED8">
      <w:pPr>
        <w:numPr>
          <w:ilvl w:val="0"/>
          <w:numId w:val="58"/>
        </w:numPr>
        <w:rPr>
          <w:lang w:val="en-CA"/>
        </w:rPr>
      </w:pPr>
      <w:hyperlink r:id="rId67" w:history="1">
        <w:r w:rsidR="0080140A" w:rsidRPr="0080140A">
          <w:rPr>
            <w:rStyle w:val="Hyperlink"/>
            <w:lang w:val="de-DE"/>
          </w:rPr>
          <w:t>JCTVC-AD0021(JVET-T0056) SEI manifest &amp; SEI prefix indication</w:t>
        </w:r>
      </w:hyperlink>
    </w:p>
    <w:p w14:paraId="16C177DE" w14:textId="77777777" w:rsidR="0080140A" w:rsidRPr="0080140A" w:rsidRDefault="0080140A" w:rsidP="0080140A">
      <w:pPr>
        <w:rPr>
          <w:lang w:val="en-CA"/>
        </w:rPr>
      </w:pPr>
      <w:r w:rsidRPr="0080140A">
        <w:rPr>
          <w:lang w:val="en-CA"/>
        </w:rPr>
        <w:t>Merge requests are available but have pending discussions.</w:t>
      </w:r>
    </w:p>
    <w:p w14:paraId="172031DA" w14:textId="77777777" w:rsidR="0080140A" w:rsidRPr="0080140A" w:rsidRDefault="0080140A" w:rsidP="0080140A">
      <w:pPr>
        <w:rPr>
          <w:lang w:val="en-CA"/>
        </w:rPr>
      </w:pPr>
      <w:r w:rsidRPr="0080140A">
        <w:rPr>
          <w:lang w:val="en-CA"/>
        </w:rPr>
        <w:t>As reported in the previous report, further information on lambda optimisation in HM would be appreciated, including comparison of allocation of bits within the GOP structures between HM and VTM.</w:t>
      </w:r>
    </w:p>
    <w:p w14:paraId="4925467F" w14:textId="77777777" w:rsidR="0080140A" w:rsidRPr="0080140A" w:rsidRDefault="0080140A" w:rsidP="0080140A">
      <w:pPr>
        <w:rPr>
          <w:lang w:val="en-CA"/>
        </w:rPr>
      </w:pPr>
      <w:r w:rsidRPr="0080140A">
        <w:rPr>
          <w:lang w:val="en-CA"/>
        </w:rPr>
        <w:t xml:space="preserve">The </w:t>
      </w:r>
      <w:hyperlink r:id="rId68" w:history="1">
        <w:r w:rsidRPr="0080140A">
          <w:rPr>
            <w:rStyle w:val="Hyperlink"/>
            <w:lang w:val="en-CA"/>
          </w:rPr>
          <w:t>HEVC bug tracker</w:t>
        </w:r>
      </w:hyperlink>
      <w:r w:rsidRPr="0080140A">
        <w:rPr>
          <w:lang w:val="en-CA"/>
        </w:rPr>
        <w:t xml:space="preserve"> lists:</w:t>
      </w:r>
    </w:p>
    <w:p w14:paraId="360E48DC" w14:textId="04259D15" w:rsidR="0080140A" w:rsidRPr="0080140A" w:rsidRDefault="0080140A" w:rsidP="00551ED8">
      <w:pPr>
        <w:numPr>
          <w:ilvl w:val="0"/>
          <w:numId w:val="59"/>
        </w:numPr>
        <w:rPr>
          <w:lang w:val="en-CA"/>
        </w:rPr>
      </w:pPr>
      <w:r w:rsidRPr="0080140A">
        <w:rPr>
          <w:lang w:val="en-CA"/>
        </w:rPr>
        <w:t>38 tickets for “HM”, most of which are more than 5 years</w:t>
      </w:r>
      <w:r>
        <w:rPr>
          <w:lang w:val="en-CA"/>
        </w:rPr>
        <w:t xml:space="preserve"> old</w:t>
      </w:r>
      <w:r w:rsidRPr="0080140A">
        <w:rPr>
          <w:lang w:val="en-CA"/>
        </w:rPr>
        <w:t>,</w:t>
      </w:r>
    </w:p>
    <w:p w14:paraId="5D0DE7C7" w14:textId="77777777" w:rsidR="0080140A" w:rsidRPr="0080140A" w:rsidRDefault="0080140A" w:rsidP="00551ED8">
      <w:pPr>
        <w:numPr>
          <w:ilvl w:val="0"/>
          <w:numId w:val="59"/>
        </w:numPr>
        <w:rPr>
          <w:lang w:val="en-CA"/>
        </w:rPr>
      </w:pPr>
      <w:r w:rsidRPr="0080140A">
        <w:rPr>
          <w:lang w:val="en-CA"/>
        </w:rPr>
        <w:t>1 ticket for “HM RExt”, which was created during this reporting period,</w:t>
      </w:r>
    </w:p>
    <w:p w14:paraId="79819E8C" w14:textId="77777777" w:rsidR="0080140A" w:rsidRPr="0080140A" w:rsidRDefault="0080140A" w:rsidP="00551ED8">
      <w:pPr>
        <w:numPr>
          <w:ilvl w:val="0"/>
          <w:numId w:val="59"/>
        </w:numPr>
        <w:rPr>
          <w:lang w:val="en-CA"/>
        </w:rPr>
      </w:pPr>
      <w:r w:rsidRPr="0080140A">
        <w:rPr>
          <w:lang w:val="en-CA"/>
        </w:rPr>
        <w:t>7 tickets for “HM SCC”, all of which are at least 3 years old,</w:t>
      </w:r>
    </w:p>
    <w:p w14:paraId="7CAC5837" w14:textId="77777777" w:rsidR="0080140A" w:rsidRPr="0080140A" w:rsidRDefault="0080140A" w:rsidP="0080140A">
      <w:pPr>
        <w:rPr>
          <w:lang w:val="en-CA"/>
        </w:rPr>
      </w:pPr>
      <w:r w:rsidRPr="0080140A">
        <w:rPr>
          <w:lang w:val="en-CA"/>
        </w:rPr>
        <w:t>Help to address these tickets would be appreciated.</w:t>
      </w:r>
    </w:p>
    <w:p w14:paraId="7AC143D1" w14:textId="77777777" w:rsidR="0080140A" w:rsidRPr="0080140A" w:rsidRDefault="0080140A" w:rsidP="0080140A">
      <w:pPr>
        <w:rPr>
          <w:lang w:val="en-CA"/>
        </w:rPr>
      </w:pPr>
      <w:r w:rsidRPr="0080140A">
        <w:rPr>
          <w:lang w:val="en-CA"/>
        </w:rPr>
        <w:t xml:space="preserve">One merge request is available related to HM SCC for ticket </w:t>
      </w:r>
      <w:hyperlink r:id="rId69" w:tooltip="Issue in Custom issue tracker" w:history="1">
        <w:r w:rsidRPr="0080140A">
          <w:rPr>
            <w:rStyle w:val="Hyperlink"/>
            <w:lang w:val="en-CA"/>
          </w:rPr>
          <w:t>#1511</w:t>
        </w:r>
      </w:hyperlink>
      <w:r w:rsidRPr="0080140A">
        <w:rPr>
          <w:lang w:val="en-CA"/>
        </w:rPr>
        <w:t xml:space="preserve"> on SCC reference picture marking. We would appreciate help to confirm that the proposed change matches the SCC text.</w:t>
      </w:r>
    </w:p>
    <w:p w14:paraId="6353A348" w14:textId="77777777" w:rsidR="0080140A" w:rsidRPr="0080140A" w:rsidRDefault="0080140A" w:rsidP="00732E1A">
      <w:pPr>
        <w:rPr>
          <w:b/>
          <w:bCs/>
          <w:lang w:val="en-CA"/>
        </w:rPr>
      </w:pPr>
      <w:r w:rsidRPr="0080140A">
        <w:rPr>
          <w:b/>
          <w:bCs/>
          <w:lang w:val="en-CA"/>
        </w:rPr>
        <w:t>360Lib related activities</w:t>
      </w:r>
    </w:p>
    <w:p w14:paraId="1AABF2D3" w14:textId="77777777" w:rsidR="0080140A" w:rsidRPr="0080140A" w:rsidRDefault="0080140A" w:rsidP="0080140A">
      <w:pPr>
        <w:rPr>
          <w:lang w:val="en-CA"/>
        </w:rPr>
      </w:pPr>
      <w:r w:rsidRPr="0080140A">
        <w:rPr>
          <w:lang w:val="en-CA"/>
        </w:rPr>
        <w:t xml:space="preserve">Development of 360Lib was moved to the GitLab server. The latest </w:t>
      </w:r>
      <w:r w:rsidRPr="0080140A">
        <w:t>360Lib</w:t>
      </w:r>
      <w:r w:rsidRPr="0080140A">
        <w:rPr>
          <w:lang w:val="en-CA"/>
        </w:rPr>
        <w:t xml:space="preserve"> software (360Lib-13.2) can be found at </w:t>
      </w:r>
      <w:hyperlink r:id="rId70" w:history="1">
        <w:r w:rsidRPr="0080140A">
          <w:rPr>
            <w:rStyle w:val="Hyperlink"/>
            <w:lang w:val="en-CA"/>
          </w:rPr>
          <w:t>https://vcgit.hhi.fraunhofer.de/jvet/360lib</w:t>
        </w:r>
      </w:hyperlink>
    </w:p>
    <w:p w14:paraId="518F512F" w14:textId="77777777" w:rsidR="0080140A" w:rsidRPr="0080140A" w:rsidRDefault="0080140A" w:rsidP="0080140A">
      <w:pPr>
        <w:rPr>
          <w:lang w:val="en-CA"/>
        </w:rPr>
      </w:pPr>
      <w:r w:rsidRPr="0080140A">
        <w:rPr>
          <w:lang w:val="en-CA"/>
        </w:rPr>
        <w:t xml:space="preserve">The following table is for the projection formats comparison using VTM-15.0 according to 360-degree video CTC (JVET-U2012) compared to that using VTM-14.0 (VTM-14.0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80140A" w:rsidRPr="0080140A" w14:paraId="0EEA393A" w14:textId="77777777" w:rsidTr="0080140A">
        <w:trPr>
          <w:trHeight w:val="255"/>
          <w:jc w:val="center"/>
        </w:trPr>
        <w:tc>
          <w:tcPr>
            <w:tcW w:w="1037" w:type="dxa"/>
            <w:noWrap/>
            <w:vAlign w:val="center"/>
            <w:hideMark/>
          </w:tcPr>
          <w:p w14:paraId="022A4B53" w14:textId="77777777" w:rsidR="0080140A" w:rsidRPr="0080140A" w:rsidRDefault="0080140A" w:rsidP="0080140A">
            <w:pPr>
              <w:rPr>
                <w:lang w:val="en-CA"/>
              </w:rPr>
            </w:pPr>
          </w:p>
        </w:tc>
        <w:tc>
          <w:tcPr>
            <w:tcW w:w="4400" w:type="dxa"/>
            <w:gridSpan w:val="6"/>
            <w:tcBorders>
              <w:top w:val="single" w:sz="8" w:space="0" w:color="auto"/>
              <w:left w:val="single" w:sz="8" w:space="0" w:color="auto"/>
              <w:bottom w:val="single" w:sz="8" w:space="0" w:color="auto"/>
              <w:right w:val="single" w:sz="8" w:space="0" w:color="000000"/>
            </w:tcBorders>
            <w:noWrap/>
            <w:vAlign w:val="center"/>
            <w:hideMark/>
          </w:tcPr>
          <w:p w14:paraId="2B985B10" w14:textId="77777777" w:rsidR="0080140A" w:rsidRPr="0080140A" w:rsidRDefault="0080140A" w:rsidP="0080140A">
            <w:pPr>
              <w:rPr>
                <w:b/>
                <w:bCs/>
                <w:lang w:val="en-CA"/>
              </w:rPr>
            </w:pPr>
            <w:r w:rsidRPr="0080140A">
              <w:rPr>
                <w:b/>
                <w:bCs/>
                <w:lang w:val="en-CA"/>
              </w:rPr>
              <w:t>PERP: VTM-15.0 over VTM-14.0</w:t>
            </w:r>
          </w:p>
        </w:tc>
      </w:tr>
      <w:tr w:rsidR="0080140A" w:rsidRPr="0080140A" w14:paraId="42D2F6BB" w14:textId="77777777" w:rsidTr="0080140A">
        <w:trPr>
          <w:trHeight w:val="255"/>
          <w:jc w:val="center"/>
        </w:trPr>
        <w:tc>
          <w:tcPr>
            <w:tcW w:w="1037" w:type="dxa"/>
            <w:noWrap/>
            <w:vAlign w:val="center"/>
            <w:hideMark/>
          </w:tcPr>
          <w:p w14:paraId="4AA22A54" w14:textId="77777777" w:rsidR="0080140A" w:rsidRPr="0080140A" w:rsidRDefault="0080140A" w:rsidP="0080140A">
            <w:pPr>
              <w:rPr>
                <w:b/>
                <w:bCs/>
                <w:lang w:val="en-CA"/>
              </w:rPr>
            </w:pPr>
          </w:p>
        </w:tc>
        <w:tc>
          <w:tcPr>
            <w:tcW w:w="2219" w:type="dxa"/>
            <w:gridSpan w:val="3"/>
            <w:tcBorders>
              <w:top w:val="nil"/>
              <w:left w:val="single" w:sz="8" w:space="0" w:color="auto"/>
              <w:bottom w:val="single" w:sz="4" w:space="0" w:color="auto"/>
              <w:right w:val="nil"/>
            </w:tcBorders>
            <w:noWrap/>
            <w:vAlign w:val="bottom"/>
            <w:hideMark/>
          </w:tcPr>
          <w:p w14:paraId="4A3EC490" w14:textId="77777777" w:rsidR="0080140A" w:rsidRPr="0080140A" w:rsidRDefault="0080140A" w:rsidP="0080140A">
            <w:pPr>
              <w:rPr>
                <w:b/>
                <w:bCs/>
                <w:lang w:val="en-CA"/>
              </w:rPr>
            </w:pPr>
            <w:r w:rsidRPr="0080140A">
              <w:rPr>
                <w:b/>
                <w:bCs/>
                <w:lang w:val="en-CA"/>
              </w:rPr>
              <w:t xml:space="preserve">End-to-end </w:t>
            </w:r>
          </w:p>
          <w:p w14:paraId="65079F4D" w14:textId="77777777" w:rsidR="0080140A" w:rsidRPr="0080140A" w:rsidRDefault="0080140A" w:rsidP="0080140A">
            <w:pPr>
              <w:rPr>
                <w:b/>
                <w:bCs/>
                <w:lang w:val="en-CA"/>
              </w:rPr>
            </w:pPr>
            <w:r w:rsidRPr="0080140A">
              <w:rPr>
                <w:b/>
                <w:bCs/>
                <w:lang w:val="en-CA"/>
              </w:rPr>
              <w:t>WS-PSNR</w:t>
            </w:r>
          </w:p>
        </w:tc>
        <w:tc>
          <w:tcPr>
            <w:tcW w:w="2181" w:type="dxa"/>
            <w:gridSpan w:val="3"/>
            <w:tcBorders>
              <w:top w:val="nil"/>
              <w:left w:val="single" w:sz="4" w:space="0" w:color="auto"/>
              <w:bottom w:val="single" w:sz="4" w:space="0" w:color="auto"/>
              <w:right w:val="single" w:sz="8" w:space="0" w:color="000000"/>
            </w:tcBorders>
            <w:noWrap/>
            <w:vAlign w:val="bottom"/>
            <w:hideMark/>
          </w:tcPr>
          <w:p w14:paraId="707748C0" w14:textId="77777777" w:rsidR="0080140A" w:rsidRPr="0080140A" w:rsidRDefault="0080140A" w:rsidP="0080140A">
            <w:pPr>
              <w:rPr>
                <w:b/>
                <w:bCs/>
                <w:lang w:val="en-CA"/>
              </w:rPr>
            </w:pPr>
            <w:r w:rsidRPr="0080140A">
              <w:rPr>
                <w:b/>
                <w:bCs/>
                <w:lang w:val="en-CA"/>
              </w:rPr>
              <w:t xml:space="preserve">End-to-end </w:t>
            </w:r>
          </w:p>
          <w:p w14:paraId="2B2EF0A7" w14:textId="77777777" w:rsidR="0080140A" w:rsidRPr="0080140A" w:rsidRDefault="0080140A" w:rsidP="0080140A">
            <w:pPr>
              <w:rPr>
                <w:b/>
                <w:bCs/>
                <w:lang w:val="en-CA"/>
              </w:rPr>
            </w:pPr>
            <w:r w:rsidRPr="0080140A">
              <w:rPr>
                <w:b/>
                <w:bCs/>
                <w:lang w:val="en-CA"/>
              </w:rPr>
              <w:t>S-PSNR-NN</w:t>
            </w:r>
          </w:p>
        </w:tc>
      </w:tr>
      <w:tr w:rsidR="0080140A" w:rsidRPr="0080140A" w14:paraId="49130BBB" w14:textId="77777777" w:rsidTr="0080140A">
        <w:trPr>
          <w:trHeight w:val="255"/>
          <w:jc w:val="center"/>
        </w:trPr>
        <w:tc>
          <w:tcPr>
            <w:tcW w:w="1037" w:type="dxa"/>
            <w:noWrap/>
            <w:vAlign w:val="center"/>
            <w:hideMark/>
          </w:tcPr>
          <w:p w14:paraId="32504963" w14:textId="77777777" w:rsidR="0080140A" w:rsidRPr="0080140A" w:rsidRDefault="0080140A" w:rsidP="0080140A">
            <w:pPr>
              <w:rPr>
                <w:b/>
                <w:bCs/>
                <w:lang w:val="en-CA"/>
              </w:rPr>
            </w:pPr>
          </w:p>
        </w:tc>
        <w:tc>
          <w:tcPr>
            <w:tcW w:w="765" w:type="dxa"/>
            <w:tcBorders>
              <w:top w:val="nil"/>
              <w:left w:val="single" w:sz="8" w:space="0" w:color="auto"/>
              <w:bottom w:val="nil"/>
              <w:right w:val="nil"/>
            </w:tcBorders>
            <w:noWrap/>
            <w:vAlign w:val="bottom"/>
            <w:hideMark/>
          </w:tcPr>
          <w:p w14:paraId="4D1C328E" w14:textId="77777777" w:rsidR="0080140A" w:rsidRPr="0080140A" w:rsidRDefault="0080140A" w:rsidP="0080140A">
            <w:pPr>
              <w:rPr>
                <w:lang w:val="en-CA"/>
              </w:rPr>
            </w:pPr>
            <w:r w:rsidRPr="0080140A">
              <w:rPr>
                <w:lang w:val="en-CA"/>
              </w:rPr>
              <w:t>Y</w:t>
            </w:r>
          </w:p>
        </w:tc>
        <w:tc>
          <w:tcPr>
            <w:tcW w:w="727" w:type="dxa"/>
            <w:noWrap/>
            <w:vAlign w:val="bottom"/>
            <w:hideMark/>
          </w:tcPr>
          <w:p w14:paraId="4DCC5863" w14:textId="77777777" w:rsidR="0080140A" w:rsidRPr="0080140A" w:rsidRDefault="0080140A" w:rsidP="0080140A">
            <w:pPr>
              <w:rPr>
                <w:lang w:val="en-CA"/>
              </w:rPr>
            </w:pPr>
            <w:r w:rsidRPr="0080140A">
              <w:rPr>
                <w:lang w:val="en-CA"/>
              </w:rPr>
              <w:t>U</w:t>
            </w:r>
          </w:p>
        </w:tc>
        <w:tc>
          <w:tcPr>
            <w:tcW w:w="727" w:type="dxa"/>
            <w:noWrap/>
            <w:vAlign w:val="bottom"/>
            <w:hideMark/>
          </w:tcPr>
          <w:p w14:paraId="3367AFE6" w14:textId="77777777" w:rsidR="0080140A" w:rsidRPr="0080140A" w:rsidRDefault="0080140A" w:rsidP="0080140A">
            <w:pPr>
              <w:rPr>
                <w:lang w:val="en-CA"/>
              </w:rPr>
            </w:pPr>
            <w:r w:rsidRPr="0080140A">
              <w:rPr>
                <w:lang w:val="en-CA"/>
              </w:rPr>
              <w:t>V</w:t>
            </w:r>
          </w:p>
        </w:tc>
        <w:tc>
          <w:tcPr>
            <w:tcW w:w="727" w:type="dxa"/>
            <w:tcBorders>
              <w:top w:val="nil"/>
              <w:left w:val="single" w:sz="4" w:space="0" w:color="auto"/>
              <w:bottom w:val="nil"/>
              <w:right w:val="nil"/>
            </w:tcBorders>
            <w:noWrap/>
            <w:vAlign w:val="bottom"/>
            <w:hideMark/>
          </w:tcPr>
          <w:p w14:paraId="2BD3CD8B" w14:textId="77777777" w:rsidR="0080140A" w:rsidRPr="0080140A" w:rsidRDefault="0080140A" w:rsidP="0080140A">
            <w:pPr>
              <w:rPr>
                <w:lang w:val="en-CA"/>
              </w:rPr>
            </w:pPr>
            <w:r w:rsidRPr="0080140A">
              <w:rPr>
                <w:lang w:val="en-CA"/>
              </w:rPr>
              <w:t>Y</w:t>
            </w:r>
          </w:p>
        </w:tc>
        <w:tc>
          <w:tcPr>
            <w:tcW w:w="727" w:type="dxa"/>
            <w:noWrap/>
            <w:vAlign w:val="bottom"/>
            <w:hideMark/>
          </w:tcPr>
          <w:p w14:paraId="77810FCE" w14:textId="77777777" w:rsidR="0080140A" w:rsidRPr="0080140A" w:rsidRDefault="0080140A" w:rsidP="0080140A">
            <w:pPr>
              <w:rPr>
                <w:lang w:val="en-CA"/>
              </w:rPr>
            </w:pPr>
            <w:r w:rsidRPr="0080140A">
              <w:rPr>
                <w:lang w:val="en-CA"/>
              </w:rPr>
              <w:t>U</w:t>
            </w:r>
          </w:p>
        </w:tc>
        <w:tc>
          <w:tcPr>
            <w:tcW w:w="727" w:type="dxa"/>
            <w:tcBorders>
              <w:top w:val="nil"/>
              <w:left w:val="nil"/>
              <w:bottom w:val="nil"/>
              <w:right w:val="single" w:sz="8" w:space="0" w:color="auto"/>
            </w:tcBorders>
            <w:noWrap/>
            <w:vAlign w:val="bottom"/>
            <w:hideMark/>
          </w:tcPr>
          <w:p w14:paraId="2D484886" w14:textId="77777777" w:rsidR="0080140A" w:rsidRPr="0080140A" w:rsidRDefault="0080140A" w:rsidP="0080140A">
            <w:pPr>
              <w:rPr>
                <w:lang w:val="en-CA"/>
              </w:rPr>
            </w:pPr>
            <w:r w:rsidRPr="0080140A">
              <w:rPr>
                <w:lang w:val="en-CA"/>
              </w:rPr>
              <w:t>V</w:t>
            </w:r>
          </w:p>
        </w:tc>
      </w:tr>
      <w:tr w:rsidR="0080140A" w:rsidRPr="0080140A" w14:paraId="016E2618" w14:textId="77777777" w:rsidTr="0080140A">
        <w:trPr>
          <w:trHeight w:val="259"/>
          <w:jc w:val="center"/>
        </w:trPr>
        <w:tc>
          <w:tcPr>
            <w:tcW w:w="1037" w:type="dxa"/>
            <w:tcBorders>
              <w:top w:val="single" w:sz="8" w:space="0" w:color="auto"/>
              <w:left w:val="single" w:sz="8" w:space="0" w:color="auto"/>
              <w:bottom w:val="nil"/>
              <w:right w:val="nil"/>
            </w:tcBorders>
            <w:noWrap/>
            <w:vAlign w:val="center"/>
            <w:hideMark/>
          </w:tcPr>
          <w:p w14:paraId="7AB5D09C" w14:textId="77777777" w:rsidR="0080140A" w:rsidRPr="0080140A" w:rsidRDefault="0080140A" w:rsidP="0080140A">
            <w:pPr>
              <w:rPr>
                <w:lang w:val="en-CA"/>
              </w:rPr>
            </w:pPr>
            <w:r w:rsidRPr="0080140A">
              <w:rPr>
                <w:lang w:val="en-CA"/>
              </w:rPr>
              <w:t>Class S1</w:t>
            </w:r>
          </w:p>
        </w:tc>
        <w:tc>
          <w:tcPr>
            <w:tcW w:w="765" w:type="dxa"/>
            <w:tcBorders>
              <w:top w:val="single" w:sz="8" w:space="0" w:color="auto"/>
              <w:left w:val="single" w:sz="8" w:space="0" w:color="auto"/>
              <w:bottom w:val="nil"/>
              <w:right w:val="nil"/>
            </w:tcBorders>
            <w:noWrap/>
            <w:hideMark/>
          </w:tcPr>
          <w:p w14:paraId="2C10DC0C"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1DD67714"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47A2EF04" w14:textId="77777777" w:rsidR="0080140A" w:rsidRPr="0080140A" w:rsidRDefault="0080140A" w:rsidP="0080140A">
            <w:pPr>
              <w:rPr>
                <w:lang w:val="en-CA"/>
              </w:rPr>
            </w:pPr>
            <w:r w:rsidRPr="0080140A">
              <w:rPr>
                <w:lang w:val="en-CA"/>
              </w:rPr>
              <w:t>0.00%</w:t>
            </w:r>
          </w:p>
        </w:tc>
        <w:tc>
          <w:tcPr>
            <w:tcW w:w="727" w:type="dxa"/>
            <w:tcBorders>
              <w:top w:val="single" w:sz="8" w:space="0" w:color="auto"/>
              <w:left w:val="single" w:sz="4" w:space="0" w:color="auto"/>
              <w:bottom w:val="nil"/>
              <w:right w:val="nil"/>
            </w:tcBorders>
            <w:noWrap/>
            <w:hideMark/>
          </w:tcPr>
          <w:p w14:paraId="50B8417F"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47B58532"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single" w:sz="8" w:space="0" w:color="auto"/>
            </w:tcBorders>
            <w:noWrap/>
            <w:hideMark/>
          </w:tcPr>
          <w:p w14:paraId="19C3A3C3" w14:textId="77777777" w:rsidR="0080140A" w:rsidRPr="0080140A" w:rsidRDefault="0080140A" w:rsidP="0080140A">
            <w:pPr>
              <w:rPr>
                <w:lang w:val="en-CA"/>
              </w:rPr>
            </w:pPr>
            <w:r w:rsidRPr="0080140A">
              <w:rPr>
                <w:lang w:val="en-CA"/>
              </w:rPr>
              <w:t>0.00%</w:t>
            </w:r>
          </w:p>
        </w:tc>
      </w:tr>
      <w:tr w:rsidR="0080140A" w:rsidRPr="0080140A" w14:paraId="6B35C88D" w14:textId="77777777" w:rsidTr="0080140A">
        <w:trPr>
          <w:trHeight w:val="255"/>
          <w:jc w:val="center"/>
        </w:trPr>
        <w:tc>
          <w:tcPr>
            <w:tcW w:w="1037" w:type="dxa"/>
            <w:tcBorders>
              <w:top w:val="nil"/>
              <w:left w:val="single" w:sz="8" w:space="0" w:color="auto"/>
              <w:bottom w:val="nil"/>
              <w:right w:val="nil"/>
            </w:tcBorders>
            <w:noWrap/>
            <w:vAlign w:val="center"/>
            <w:hideMark/>
          </w:tcPr>
          <w:p w14:paraId="79B8074F" w14:textId="77777777" w:rsidR="0080140A" w:rsidRPr="0080140A" w:rsidRDefault="0080140A" w:rsidP="0080140A">
            <w:pPr>
              <w:rPr>
                <w:lang w:val="en-CA"/>
              </w:rPr>
            </w:pPr>
            <w:r w:rsidRPr="0080140A">
              <w:rPr>
                <w:lang w:val="en-CA"/>
              </w:rPr>
              <w:t>Class S2</w:t>
            </w:r>
          </w:p>
        </w:tc>
        <w:tc>
          <w:tcPr>
            <w:tcW w:w="765" w:type="dxa"/>
            <w:tcBorders>
              <w:top w:val="nil"/>
              <w:left w:val="single" w:sz="8" w:space="0" w:color="auto"/>
              <w:bottom w:val="nil"/>
              <w:right w:val="nil"/>
            </w:tcBorders>
            <w:noWrap/>
            <w:hideMark/>
          </w:tcPr>
          <w:p w14:paraId="23FD626E" w14:textId="77777777" w:rsidR="0080140A" w:rsidRPr="0080140A" w:rsidRDefault="0080140A" w:rsidP="0080140A">
            <w:pPr>
              <w:rPr>
                <w:lang w:val="en-CA"/>
              </w:rPr>
            </w:pPr>
            <w:r w:rsidRPr="0080140A">
              <w:rPr>
                <w:lang w:val="en-CA"/>
              </w:rPr>
              <w:t>0.00%</w:t>
            </w:r>
          </w:p>
        </w:tc>
        <w:tc>
          <w:tcPr>
            <w:tcW w:w="727" w:type="dxa"/>
            <w:noWrap/>
            <w:hideMark/>
          </w:tcPr>
          <w:p w14:paraId="4AB5D739" w14:textId="77777777" w:rsidR="0080140A" w:rsidRPr="0080140A" w:rsidRDefault="0080140A" w:rsidP="0080140A">
            <w:pPr>
              <w:rPr>
                <w:lang w:val="en-CA"/>
              </w:rPr>
            </w:pPr>
            <w:r w:rsidRPr="0080140A">
              <w:rPr>
                <w:lang w:val="en-CA"/>
              </w:rPr>
              <w:t>0.00%</w:t>
            </w:r>
          </w:p>
        </w:tc>
        <w:tc>
          <w:tcPr>
            <w:tcW w:w="727" w:type="dxa"/>
            <w:noWrap/>
            <w:hideMark/>
          </w:tcPr>
          <w:p w14:paraId="3D0E8790" w14:textId="77777777" w:rsidR="0080140A" w:rsidRPr="0080140A" w:rsidRDefault="0080140A" w:rsidP="0080140A">
            <w:pPr>
              <w:rPr>
                <w:lang w:val="en-CA"/>
              </w:rPr>
            </w:pPr>
            <w:r w:rsidRPr="0080140A">
              <w:rPr>
                <w:lang w:val="en-CA"/>
              </w:rPr>
              <w:t>0.00%</w:t>
            </w:r>
          </w:p>
        </w:tc>
        <w:tc>
          <w:tcPr>
            <w:tcW w:w="727" w:type="dxa"/>
            <w:tcBorders>
              <w:top w:val="nil"/>
              <w:left w:val="single" w:sz="4" w:space="0" w:color="auto"/>
              <w:bottom w:val="nil"/>
              <w:right w:val="nil"/>
            </w:tcBorders>
            <w:noWrap/>
            <w:hideMark/>
          </w:tcPr>
          <w:p w14:paraId="717381B1" w14:textId="77777777" w:rsidR="0080140A" w:rsidRPr="0080140A" w:rsidRDefault="0080140A" w:rsidP="0080140A">
            <w:pPr>
              <w:rPr>
                <w:lang w:val="en-CA"/>
              </w:rPr>
            </w:pPr>
            <w:r w:rsidRPr="0080140A">
              <w:rPr>
                <w:lang w:val="en-CA"/>
              </w:rPr>
              <w:t>0.00%</w:t>
            </w:r>
          </w:p>
        </w:tc>
        <w:tc>
          <w:tcPr>
            <w:tcW w:w="727" w:type="dxa"/>
            <w:noWrap/>
            <w:hideMark/>
          </w:tcPr>
          <w:p w14:paraId="77435018" w14:textId="77777777" w:rsidR="0080140A" w:rsidRPr="0080140A" w:rsidRDefault="0080140A" w:rsidP="0080140A">
            <w:pPr>
              <w:rPr>
                <w:lang w:val="en-CA"/>
              </w:rPr>
            </w:pPr>
            <w:r w:rsidRPr="0080140A">
              <w:rPr>
                <w:lang w:val="en-CA"/>
              </w:rPr>
              <w:t>0.00%</w:t>
            </w:r>
          </w:p>
        </w:tc>
        <w:tc>
          <w:tcPr>
            <w:tcW w:w="727" w:type="dxa"/>
            <w:tcBorders>
              <w:top w:val="nil"/>
              <w:left w:val="nil"/>
              <w:bottom w:val="nil"/>
              <w:right w:val="single" w:sz="8" w:space="0" w:color="auto"/>
            </w:tcBorders>
            <w:noWrap/>
            <w:hideMark/>
          </w:tcPr>
          <w:p w14:paraId="6C649F07" w14:textId="77777777" w:rsidR="0080140A" w:rsidRPr="0080140A" w:rsidRDefault="0080140A" w:rsidP="0080140A">
            <w:pPr>
              <w:rPr>
                <w:lang w:val="en-CA"/>
              </w:rPr>
            </w:pPr>
            <w:r w:rsidRPr="0080140A">
              <w:rPr>
                <w:lang w:val="en-CA"/>
              </w:rPr>
              <w:t>0.00%</w:t>
            </w:r>
          </w:p>
        </w:tc>
      </w:tr>
      <w:tr w:rsidR="0080140A" w:rsidRPr="0080140A" w14:paraId="43534C54" w14:textId="77777777" w:rsidTr="0080140A">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095BB08D" w14:textId="77777777" w:rsidR="0080140A" w:rsidRPr="0080140A" w:rsidRDefault="0080140A" w:rsidP="0080140A">
            <w:pPr>
              <w:rPr>
                <w:b/>
                <w:bCs/>
                <w:lang w:val="en-CA"/>
              </w:rPr>
            </w:pPr>
            <w:r w:rsidRPr="0080140A">
              <w:rPr>
                <w:b/>
                <w:bCs/>
                <w:lang w:val="en-CA"/>
              </w:rPr>
              <w:t xml:space="preserve">Overall </w:t>
            </w:r>
          </w:p>
        </w:tc>
        <w:tc>
          <w:tcPr>
            <w:tcW w:w="765" w:type="dxa"/>
            <w:tcBorders>
              <w:top w:val="single" w:sz="8" w:space="0" w:color="auto"/>
              <w:left w:val="single" w:sz="8" w:space="0" w:color="auto"/>
              <w:bottom w:val="single" w:sz="8" w:space="0" w:color="auto"/>
              <w:right w:val="nil"/>
            </w:tcBorders>
            <w:noWrap/>
            <w:hideMark/>
          </w:tcPr>
          <w:p w14:paraId="1D90D748"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589FB8A0"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027AB94E" w14:textId="77777777" w:rsidR="0080140A" w:rsidRPr="0080140A" w:rsidRDefault="0080140A" w:rsidP="0080140A">
            <w:pPr>
              <w:rPr>
                <w:lang w:val="en-CA"/>
              </w:rPr>
            </w:pPr>
            <w:r w:rsidRPr="0080140A">
              <w:rPr>
                <w:lang w:val="en-CA"/>
              </w:rPr>
              <w:t>0.00%</w:t>
            </w:r>
          </w:p>
        </w:tc>
        <w:tc>
          <w:tcPr>
            <w:tcW w:w="727" w:type="dxa"/>
            <w:tcBorders>
              <w:top w:val="single" w:sz="8" w:space="0" w:color="auto"/>
              <w:left w:val="single" w:sz="4" w:space="0" w:color="auto"/>
              <w:bottom w:val="single" w:sz="8" w:space="0" w:color="auto"/>
              <w:right w:val="nil"/>
            </w:tcBorders>
            <w:noWrap/>
            <w:hideMark/>
          </w:tcPr>
          <w:p w14:paraId="39239D62"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26598D5A"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single" w:sz="8" w:space="0" w:color="auto"/>
            </w:tcBorders>
            <w:noWrap/>
            <w:hideMark/>
          </w:tcPr>
          <w:p w14:paraId="54906A85" w14:textId="77777777" w:rsidR="0080140A" w:rsidRPr="0080140A" w:rsidRDefault="0080140A" w:rsidP="0080140A">
            <w:pPr>
              <w:rPr>
                <w:lang w:val="en-CA"/>
              </w:rPr>
            </w:pPr>
            <w:r w:rsidRPr="0080140A">
              <w:rPr>
                <w:lang w:val="en-CA"/>
              </w:rPr>
              <w:t>0.00%</w:t>
            </w:r>
          </w:p>
        </w:tc>
      </w:tr>
    </w:tbl>
    <w:p w14:paraId="6DA40E73" w14:textId="77777777" w:rsidR="0080140A" w:rsidRPr="0080140A" w:rsidRDefault="0080140A" w:rsidP="0080140A">
      <w:pPr>
        <w:rPr>
          <w:lang w:val="en-CA"/>
        </w:rPr>
      </w:pPr>
      <w:r w:rsidRPr="0080140A">
        <w:rPr>
          <w:lang w:val="en-CA"/>
        </w:rPr>
        <w:t>The following table compares generalized cubemap (GCMP) coding and padded equi-rectangular projection (PERP) coding using VTM-15.0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736816CB" w14:textId="77777777" w:rsidTr="0080140A">
        <w:trPr>
          <w:trHeight w:val="255"/>
          <w:jc w:val="center"/>
        </w:trPr>
        <w:tc>
          <w:tcPr>
            <w:tcW w:w="1620" w:type="dxa"/>
            <w:noWrap/>
            <w:vAlign w:val="center"/>
            <w:hideMark/>
          </w:tcPr>
          <w:p w14:paraId="49CB4D1C"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75A046A" w14:textId="77777777" w:rsidR="0080140A" w:rsidRPr="0080140A" w:rsidRDefault="0080140A" w:rsidP="0080140A">
            <w:pPr>
              <w:rPr>
                <w:b/>
                <w:bCs/>
                <w:lang w:val="en-CA"/>
              </w:rPr>
            </w:pPr>
            <w:r w:rsidRPr="0080140A">
              <w:rPr>
                <w:b/>
                <w:bCs/>
                <w:lang w:val="en-CA"/>
              </w:rPr>
              <w:t>GCMP Over PERP</w:t>
            </w:r>
          </w:p>
        </w:tc>
      </w:tr>
      <w:tr w:rsidR="0080140A" w:rsidRPr="0080140A" w14:paraId="6D81FF4A" w14:textId="77777777" w:rsidTr="0080140A">
        <w:trPr>
          <w:trHeight w:val="255"/>
          <w:jc w:val="center"/>
        </w:trPr>
        <w:tc>
          <w:tcPr>
            <w:tcW w:w="1620" w:type="dxa"/>
            <w:noWrap/>
            <w:vAlign w:val="center"/>
            <w:hideMark/>
          </w:tcPr>
          <w:p w14:paraId="7B3F641A"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49F02B1C"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DB2C025" w14:textId="77777777" w:rsidR="0080140A" w:rsidRPr="0080140A" w:rsidRDefault="0080140A" w:rsidP="0080140A">
            <w:pPr>
              <w:rPr>
                <w:b/>
                <w:bCs/>
                <w:lang w:val="en-CA"/>
              </w:rPr>
            </w:pPr>
            <w:r w:rsidRPr="0080140A">
              <w:rPr>
                <w:b/>
                <w:bCs/>
                <w:lang w:val="en-CA"/>
              </w:rPr>
              <w:t>End-to-end S-PSNR-NN</w:t>
            </w:r>
          </w:p>
        </w:tc>
      </w:tr>
      <w:tr w:rsidR="0080140A" w:rsidRPr="0080140A" w14:paraId="057A9B5D" w14:textId="77777777" w:rsidTr="0080140A">
        <w:trPr>
          <w:trHeight w:val="255"/>
          <w:jc w:val="center"/>
        </w:trPr>
        <w:tc>
          <w:tcPr>
            <w:tcW w:w="1620" w:type="dxa"/>
            <w:noWrap/>
            <w:vAlign w:val="center"/>
            <w:hideMark/>
          </w:tcPr>
          <w:p w14:paraId="2F2BAE66"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39CE43EA" w14:textId="77777777" w:rsidR="0080140A" w:rsidRPr="0080140A" w:rsidRDefault="0080140A" w:rsidP="0080140A">
            <w:pPr>
              <w:rPr>
                <w:lang w:val="en-CA"/>
              </w:rPr>
            </w:pPr>
            <w:r w:rsidRPr="0080140A">
              <w:rPr>
                <w:lang w:val="en-CA"/>
              </w:rPr>
              <w:t>Y</w:t>
            </w:r>
          </w:p>
        </w:tc>
        <w:tc>
          <w:tcPr>
            <w:tcW w:w="1060" w:type="dxa"/>
            <w:noWrap/>
            <w:vAlign w:val="bottom"/>
            <w:hideMark/>
          </w:tcPr>
          <w:p w14:paraId="39103F13" w14:textId="77777777" w:rsidR="0080140A" w:rsidRPr="0080140A" w:rsidRDefault="0080140A" w:rsidP="0080140A">
            <w:pPr>
              <w:rPr>
                <w:lang w:val="en-CA"/>
              </w:rPr>
            </w:pPr>
            <w:r w:rsidRPr="0080140A">
              <w:rPr>
                <w:lang w:val="en-CA"/>
              </w:rPr>
              <w:t>U</w:t>
            </w:r>
          </w:p>
        </w:tc>
        <w:tc>
          <w:tcPr>
            <w:tcW w:w="1060" w:type="dxa"/>
            <w:noWrap/>
            <w:vAlign w:val="bottom"/>
            <w:hideMark/>
          </w:tcPr>
          <w:p w14:paraId="3F50984A"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11EF274D" w14:textId="77777777" w:rsidR="0080140A" w:rsidRPr="0080140A" w:rsidRDefault="0080140A" w:rsidP="0080140A">
            <w:pPr>
              <w:rPr>
                <w:lang w:val="en-CA"/>
              </w:rPr>
            </w:pPr>
            <w:r w:rsidRPr="0080140A">
              <w:rPr>
                <w:lang w:val="en-CA"/>
              </w:rPr>
              <w:t>Y</w:t>
            </w:r>
          </w:p>
        </w:tc>
        <w:tc>
          <w:tcPr>
            <w:tcW w:w="1060" w:type="dxa"/>
            <w:noWrap/>
            <w:vAlign w:val="bottom"/>
            <w:hideMark/>
          </w:tcPr>
          <w:p w14:paraId="1EC37557"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4B793F34" w14:textId="77777777" w:rsidR="0080140A" w:rsidRPr="0080140A" w:rsidRDefault="0080140A" w:rsidP="0080140A">
            <w:pPr>
              <w:rPr>
                <w:lang w:val="en-CA"/>
              </w:rPr>
            </w:pPr>
            <w:r w:rsidRPr="0080140A">
              <w:rPr>
                <w:lang w:val="en-CA"/>
              </w:rPr>
              <w:t>V</w:t>
            </w:r>
          </w:p>
        </w:tc>
      </w:tr>
      <w:tr w:rsidR="0080140A" w:rsidRPr="0080140A" w14:paraId="06B61811"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4BA700B9"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60D38D0D" w14:textId="77777777" w:rsidR="0080140A" w:rsidRPr="0080140A" w:rsidRDefault="0080140A" w:rsidP="0080140A">
            <w:pPr>
              <w:rPr>
                <w:lang w:val="en-CA"/>
              </w:rPr>
            </w:pPr>
            <w:r w:rsidRPr="0080140A">
              <w:rPr>
                <w:lang w:val="en-CA"/>
              </w:rPr>
              <w:t>-11.42%</w:t>
            </w:r>
          </w:p>
        </w:tc>
        <w:tc>
          <w:tcPr>
            <w:tcW w:w="1060" w:type="dxa"/>
            <w:tcBorders>
              <w:top w:val="single" w:sz="8" w:space="0" w:color="auto"/>
              <w:left w:val="nil"/>
              <w:bottom w:val="nil"/>
              <w:right w:val="nil"/>
            </w:tcBorders>
            <w:noWrap/>
            <w:hideMark/>
          </w:tcPr>
          <w:p w14:paraId="2ED70F61" w14:textId="77777777" w:rsidR="0080140A" w:rsidRPr="0080140A" w:rsidRDefault="0080140A" w:rsidP="0080140A">
            <w:pPr>
              <w:rPr>
                <w:lang w:val="en-CA"/>
              </w:rPr>
            </w:pPr>
            <w:r w:rsidRPr="0080140A">
              <w:rPr>
                <w:lang w:val="en-CA"/>
              </w:rPr>
              <w:t>-5.70%</w:t>
            </w:r>
          </w:p>
        </w:tc>
        <w:tc>
          <w:tcPr>
            <w:tcW w:w="1060" w:type="dxa"/>
            <w:tcBorders>
              <w:top w:val="single" w:sz="8" w:space="0" w:color="auto"/>
              <w:left w:val="nil"/>
              <w:bottom w:val="nil"/>
              <w:right w:val="nil"/>
            </w:tcBorders>
            <w:noWrap/>
            <w:hideMark/>
          </w:tcPr>
          <w:p w14:paraId="0B75C60C" w14:textId="77777777" w:rsidR="0080140A" w:rsidRPr="0080140A" w:rsidRDefault="0080140A" w:rsidP="0080140A">
            <w:pPr>
              <w:rPr>
                <w:lang w:val="en-CA"/>
              </w:rPr>
            </w:pPr>
            <w:r w:rsidRPr="0080140A">
              <w:rPr>
                <w:lang w:val="en-CA"/>
              </w:rPr>
              <w:t>-6.33%</w:t>
            </w:r>
          </w:p>
        </w:tc>
        <w:tc>
          <w:tcPr>
            <w:tcW w:w="1060" w:type="dxa"/>
            <w:tcBorders>
              <w:top w:val="single" w:sz="8" w:space="0" w:color="auto"/>
              <w:left w:val="single" w:sz="4" w:space="0" w:color="auto"/>
              <w:bottom w:val="nil"/>
              <w:right w:val="nil"/>
            </w:tcBorders>
            <w:noWrap/>
            <w:hideMark/>
          </w:tcPr>
          <w:p w14:paraId="403B6A9D" w14:textId="77777777" w:rsidR="0080140A" w:rsidRPr="0080140A" w:rsidRDefault="0080140A" w:rsidP="0080140A">
            <w:pPr>
              <w:rPr>
                <w:lang w:val="en-CA"/>
              </w:rPr>
            </w:pPr>
            <w:r w:rsidRPr="0080140A">
              <w:rPr>
                <w:lang w:val="en-CA"/>
              </w:rPr>
              <w:t>-11.39%</w:t>
            </w:r>
          </w:p>
        </w:tc>
        <w:tc>
          <w:tcPr>
            <w:tcW w:w="1060" w:type="dxa"/>
            <w:tcBorders>
              <w:top w:val="single" w:sz="8" w:space="0" w:color="auto"/>
              <w:left w:val="nil"/>
              <w:bottom w:val="nil"/>
              <w:right w:val="nil"/>
            </w:tcBorders>
            <w:noWrap/>
            <w:hideMark/>
          </w:tcPr>
          <w:p w14:paraId="4275E1FA" w14:textId="77777777" w:rsidR="0080140A" w:rsidRPr="0080140A" w:rsidRDefault="0080140A" w:rsidP="0080140A">
            <w:pPr>
              <w:rPr>
                <w:lang w:val="en-CA"/>
              </w:rPr>
            </w:pPr>
            <w:r w:rsidRPr="0080140A">
              <w:rPr>
                <w:lang w:val="en-CA"/>
              </w:rPr>
              <w:t>-5.64%</w:t>
            </w:r>
          </w:p>
        </w:tc>
        <w:tc>
          <w:tcPr>
            <w:tcW w:w="1060" w:type="dxa"/>
            <w:tcBorders>
              <w:top w:val="single" w:sz="8" w:space="0" w:color="auto"/>
              <w:left w:val="nil"/>
              <w:bottom w:val="nil"/>
              <w:right w:val="single" w:sz="8" w:space="0" w:color="auto"/>
            </w:tcBorders>
            <w:noWrap/>
            <w:hideMark/>
          </w:tcPr>
          <w:p w14:paraId="3F6AFE99" w14:textId="77777777" w:rsidR="0080140A" w:rsidRPr="0080140A" w:rsidRDefault="0080140A" w:rsidP="0080140A">
            <w:pPr>
              <w:rPr>
                <w:lang w:val="en-CA"/>
              </w:rPr>
            </w:pPr>
            <w:r w:rsidRPr="0080140A">
              <w:rPr>
                <w:lang w:val="en-CA"/>
              </w:rPr>
              <w:t>-6.28%</w:t>
            </w:r>
          </w:p>
        </w:tc>
      </w:tr>
      <w:tr w:rsidR="0080140A" w:rsidRPr="0080140A" w14:paraId="03F2AC83" w14:textId="77777777" w:rsidTr="0080140A">
        <w:trPr>
          <w:trHeight w:val="255"/>
          <w:jc w:val="center"/>
        </w:trPr>
        <w:tc>
          <w:tcPr>
            <w:tcW w:w="1620" w:type="dxa"/>
            <w:tcBorders>
              <w:top w:val="nil"/>
              <w:left w:val="single" w:sz="8" w:space="0" w:color="auto"/>
              <w:bottom w:val="nil"/>
              <w:right w:val="nil"/>
            </w:tcBorders>
            <w:noWrap/>
            <w:vAlign w:val="center"/>
            <w:hideMark/>
          </w:tcPr>
          <w:p w14:paraId="12C5E78C"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4D508F25" w14:textId="77777777" w:rsidR="0080140A" w:rsidRPr="0080140A" w:rsidRDefault="0080140A" w:rsidP="0080140A">
            <w:pPr>
              <w:rPr>
                <w:lang w:val="en-CA"/>
              </w:rPr>
            </w:pPr>
            <w:r w:rsidRPr="0080140A">
              <w:rPr>
                <w:lang w:val="en-CA"/>
              </w:rPr>
              <w:t>-3.67%</w:t>
            </w:r>
          </w:p>
        </w:tc>
        <w:tc>
          <w:tcPr>
            <w:tcW w:w="1060" w:type="dxa"/>
            <w:noWrap/>
            <w:hideMark/>
          </w:tcPr>
          <w:p w14:paraId="26905B81" w14:textId="77777777" w:rsidR="0080140A" w:rsidRPr="0080140A" w:rsidRDefault="0080140A" w:rsidP="0080140A">
            <w:pPr>
              <w:rPr>
                <w:lang w:val="en-CA"/>
              </w:rPr>
            </w:pPr>
            <w:r w:rsidRPr="0080140A">
              <w:rPr>
                <w:lang w:val="en-CA"/>
              </w:rPr>
              <w:t>0.66%</w:t>
            </w:r>
          </w:p>
        </w:tc>
        <w:tc>
          <w:tcPr>
            <w:tcW w:w="1060" w:type="dxa"/>
            <w:noWrap/>
            <w:hideMark/>
          </w:tcPr>
          <w:p w14:paraId="0B132E45" w14:textId="77777777" w:rsidR="0080140A" w:rsidRPr="0080140A" w:rsidRDefault="0080140A" w:rsidP="0080140A">
            <w:pPr>
              <w:rPr>
                <w:lang w:val="en-CA"/>
              </w:rPr>
            </w:pPr>
            <w:r w:rsidRPr="0080140A">
              <w:rPr>
                <w:lang w:val="en-CA"/>
              </w:rPr>
              <w:t>0.84%</w:t>
            </w:r>
          </w:p>
        </w:tc>
        <w:tc>
          <w:tcPr>
            <w:tcW w:w="1060" w:type="dxa"/>
            <w:tcBorders>
              <w:top w:val="nil"/>
              <w:left w:val="single" w:sz="4" w:space="0" w:color="auto"/>
              <w:bottom w:val="nil"/>
              <w:right w:val="nil"/>
            </w:tcBorders>
            <w:noWrap/>
            <w:hideMark/>
          </w:tcPr>
          <w:p w14:paraId="79E2CEB3" w14:textId="77777777" w:rsidR="0080140A" w:rsidRPr="0080140A" w:rsidRDefault="0080140A" w:rsidP="0080140A">
            <w:pPr>
              <w:rPr>
                <w:lang w:val="en-CA"/>
              </w:rPr>
            </w:pPr>
            <w:r w:rsidRPr="0080140A">
              <w:rPr>
                <w:lang w:val="en-CA"/>
              </w:rPr>
              <w:t>-3.67%</w:t>
            </w:r>
          </w:p>
        </w:tc>
        <w:tc>
          <w:tcPr>
            <w:tcW w:w="1060" w:type="dxa"/>
            <w:noWrap/>
            <w:hideMark/>
          </w:tcPr>
          <w:p w14:paraId="0D20ADBB" w14:textId="77777777" w:rsidR="0080140A" w:rsidRPr="0080140A" w:rsidRDefault="0080140A" w:rsidP="0080140A">
            <w:pPr>
              <w:rPr>
                <w:lang w:val="en-CA"/>
              </w:rPr>
            </w:pPr>
            <w:r w:rsidRPr="0080140A">
              <w:rPr>
                <w:lang w:val="en-CA"/>
              </w:rPr>
              <w:t>0.76%</w:t>
            </w:r>
          </w:p>
        </w:tc>
        <w:tc>
          <w:tcPr>
            <w:tcW w:w="1060" w:type="dxa"/>
            <w:tcBorders>
              <w:top w:val="nil"/>
              <w:left w:val="nil"/>
              <w:bottom w:val="nil"/>
              <w:right w:val="single" w:sz="8" w:space="0" w:color="auto"/>
            </w:tcBorders>
            <w:noWrap/>
            <w:hideMark/>
          </w:tcPr>
          <w:p w14:paraId="39B5866C" w14:textId="77777777" w:rsidR="0080140A" w:rsidRPr="0080140A" w:rsidRDefault="0080140A" w:rsidP="0080140A">
            <w:pPr>
              <w:rPr>
                <w:lang w:val="en-CA"/>
              </w:rPr>
            </w:pPr>
            <w:r w:rsidRPr="0080140A">
              <w:rPr>
                <w:lang w:val="en-CA"/>
              </w:rPr>
              <w:t>0.90%</w:t>
            </w:r>
          </w:p>
        </w:tc>
      </w:tr>
      <w:tr w:rsidR="0080140A" w:rsidRPr="0080140A" w14:paraId="5AD0DC22"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FD0D7D0"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9F3FF35" w14:textId="77777777" w:rsidR="0080140A" w:rsidRPr="0080140A" w:rsidRDefault="0080140A" w:rsidP="0080140A">
            <w:pPr>
              <w:rPr>
                <w:lang w:val="en-CA"/>
              </w:rPr>
            </w:pPr>
            <w:r w:rsidRPr="0080140A">
              <w:rPr>
                <w:lang w:val="en-CA"/>
              </w:rPr>
              <w:t>-8.32%</w:t>
            </w:r>
          </w:p>
        </w:tc>
        <w:tc>
          <w:tcPr>
            <w:tcW w:w="1060" w:type="dxa"/>
            <w:tcBorders>
              <w:top w:val="single" w:sz="8" w:space="0" w:color="auto"/>
              <w:left w:val="nil"/>
              <w:bottom w:val="single" w:sz="8" w:space="0" w:color="auto"/>
              <w:right w:val="nil"/>
            </w:tcBorders>
            <w:noWrap/>
            <w:hideMark/>
          </w:tcPr>
          <w:p w14:paraId="00927A63" w14:textId="77777777" w:rsidR="0080140A" w:rsidRPr="0080140A" w:rsidRDefault="0080140A" w:rsidP="0080140A">
            <w:pPr>
              <w:rPr>
                <w:lang w:val="en-CA"/>
              </w:rPr>
            </w:pPr>
            <w:r w:rsidRPr="0080140A">
              <w:rPr>
                <w:lang w:val="en-CA"/>
              </w:rPr>
              <w:t>-3.15%</w:t>
            </w:r>
          </w:p>
        </w:tc>
        <w:tc>
          <w:tcPr>
            <w:tcW w:w="1060" w:type="dxa"/>
            <w:tcBorders>
              <w:top w:val="single" w:sz="8" w:space="0" w:color="auto"/>
              <w:left w:val="nil"/>
              <w:bottom w:val="single" w:sz="8" w:space="0" w:color="auto"/>
              <w:right w:val="nil"/>
            </w:tcBorders>
            <w:noWrap/>
            <w:hideMark/>
          </w:tcPr>
          <w:p w14:paraId="0E6DCB2F" w14:textId="77777777" w:rsidR="0080140A" w:rsidRPr="0080140A" w:rsidRDefault="0080140A" w:rsidP="0080140A">
            <w:pPr>
              <w:rPr>
                <w:lang w:val="en-CA"/>
              </w:rPr>
            </w:pPr>
            <w:r w:rsidRPr="0080140A">
              <w:rPr>
                <w:lang w:val="en-CA"/>
              </w:rPr>
              <w:t>-3.47%</w:t>
            </w:r>
          </w:p>
        </w:tc>
        <w:tc>
          <w:tcPr>
            <w:tcW w:w="1060" w:type="dxa"/>
            <w:tcBorders>
              <w:top w:val="single" w:sz="8" w:space="0" w:color="auto"/>
              <w:left w:val="single" w:sz="4" w:space="0" w:color="auto"/>
              <w:bottom w:val="single" w:sz="8" w:space="0" w:color="auto"/>
              <w:right w:val="nil"/>
            </w:tcBorders>
            <w:noWrap/>
            <w:hideMark/>
          </w:tcPr>
          <w:p w14:paraId="25188BCA" w14:textId="77777777" w:rsidR="0080140A" w:rsidRPr="0080140A" w:rsidRDefault="0080140A" w:rsidP="0080140A">
            <w:pPr>
              <w:rPr>
                <w:lang w:val="en-CA"/>
              </w:rPr>
            </w:pPr>
            <w:r w:rsidRPr="0080140A">
              <w:rPr>
                <w:lang w:val="en-CA"/>
              </w:rPr>
              <w:t>-8.30%</w:t>
            </w:r>
          </w:p>
        </w:tc>
        <w:tc>
          <w:tcPr>
            <w:tcW w:w="1060" w:type="dxa"/>
            <w:tcBorders>
              <w:top w:val="single" w:sz="8" w:space="0" w:color="auto"/>
              <w:left w:val="nil"/>
              <w:bottom w:val="single" w:sz="8" w:space="0" w:color="auto"/>
              <w:right w:val="nil"/>
            </w:tcBorders>
            <w:noWrap/>
            <w:hideMark/>
          </w:tcPr>
          <w:p w14:paraId="39B78ED3" w14:textId="77777777" w:rsidR="0080140A" w:rsidRPr="0080140A" w:rsidRDefault="0080140A" w:rsidP="0080140A">
            <w:pPr>
              <w:rPr>
                <w:lang w:val="en-CA"/>
              </w:rPr>
            </w:pPr>
            <w:r w:rsidRPr="0080140A">
              <w:rPr>
                <w:lang w:val="en-CA"/>
              </w:rPr>
              <w:t>-3.08%</w:t>
            </w:r>
          </w:p>
        </w:tc>
        <w:tc>
          <w:tcPr>
            <w:tcW w:w="1060" w:type="dxa"/>
            <w:tcBorders>
              <w:top w:val="single" w:sz="8" w:space="0" w:color="auto"/>
              <w:left w:val="nil"/>
              <w:bottom w:val="single" w:sz="8" w:space="0" w:color="auto"/>
              <w:right w:val="single" w:sz="8" w:space="0" w:color="auto"/>
            </w:tcBorders>
            <w:noWrap/>
            <w:hideMark/>
          </w:tcPr>
          <w:p w14:paraId="51EF0CF4" w14:textId="77777777" w:rsidR="0080140A" w:rsidRPr="0080140A" w:rsidRDefault="0080140A" w:rsidP="0080140A">
            <w:pPr>
              <w:rPr>
                <w:lang w:val="en-CA"/>
              </w:rPr>
            </w:pPr>
            <w:r w:rsidRPr="0080140A">
              <w:rPr>
                <w:lang w:val="en-CA"/>
              </w:rPr>
              <w:t>-3.41%</w:t>
            </w:r>
          </w:p>
        </w:tc>
      </w:tr>
    </w:tbl>
    <w:p w14:paraId="1999E8FC" w14:textId="77777777" w:rsidR="0080140A" w:rsidRPr="0080140A" w:rsidRDefault="0080140A" w:rsidP="0080140A">
      <w:pPr>
        <w:rPr>
          <w:lang w:val="en-CA"/>
        </w:rPr>
      </w:pPr>
      <w:bookmarkStart w:id="68" w:name="_Ref525681411"/>
      <w:r w:rsidRPr="0080140A">
        <w:rPr>
          <w:lang w:val="en-CA"/>
        </w:rPr>
        <w:t>The following tables are for PERP and GCMP coding comparison between VTM-15.0 and HM-16.22 (HM as anchor), respectively.</w:t>
      </w:r>
    </w:p>
    <w:bookmarkEnd w:id="68"/>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5514F7C1" w14:textId="77777777" w:rsidTr="0080140A">
        <w:trPr>
          <w:trHeight w:val="255"/>
          <w:jc w:val="center"/>
        </w:trPr>
        <w:tc>
          <w:tcPr>
            <w:tcW w:w="1620" w:type="dxa"/>
            <w:noWrap/>
            <w:vAlign w:val="center"/>
            <w:hideMark/>
          </w:tcPr>
          <w:p w14:paraId="408BBCDA"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4BD8BE9A" w14:textId="77777777" w:rsidR="0080140A" w:rsidRPr="0080140A" w:rsidRDefault="0080140A" w:rsidP="0080140A">
            <w:pPr>
              <w:rPr>
                <w:b/>
                <w:bCs/>
                <w:lang w:val="en-CA"/>
              </w:rPr>
            </w:pPr>
            <w:r w:rsidRPr="0080140A">
              <w:rPr>
                <w:b/>
                <w:bCs/>
                <w:lang w:val="en-CA"/>
              </w:rPr>
              <w:t>VTM-15.0 PERP Over HM-16.22 PERP (anchor)</w:t>
            </w:r>
          </w:p>
        </w:tc>
      </w:tr>
      <w:tr w:rsidR="0080140A" w:rsidRPr="0080140A" w14:paraId="1971CB5B" w14:textId="77777777" w:rsidTr="0080140A">
        <w:trPr>
          <w:trHeight w:val="255"/>
          <w:jc w:val="center"/>
        </w:trPr>
        <w:tc>
          <w:tcPr>
            <w:tcW w:w="1620" w:type="dxa"/>
            <w:noWrap/>
            <w:vAlign w:val="center"/>
            <w:hideMark/>
          </w:tcPr>
          <w:p w14:paraId="207190D7"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3FCE46E5"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782A145" w14:textId="77777777" w:rsidR="0080140A" w:rsidRPr="0080140A" w:rsidRDefault="0080140A" w:rsidP="0080140A">
            <w:pPr>
              <w:rPr>
                <w:b/>
                <w:bCs/>
                <w:lang w:val="en-CA"/>
              </w:rPr>
            </w:pPr>
            <w:r w:rsidRPr="0080140A">
              <w:rPr>
                <w:b/>
                <w:bCs/>
                <w:lang w:val="en-CA"/>
              </w:rPr>
              <w:t>End-to-end S-PSNR-NN</w:t>
            </w:r>
          </w:p>
        </w:tc>
      </w:tr>
      <w:tr w:rsidR="0080140A" w:rsidRPr="0080140A" w14:paraId="4D89A9E0" w14:textId="77777777" w:rsidTr="0080140A">
        <w:trPr>
          <w:trHeight w:val="255"/>
          <w:jc w:val="center"/>
        </w:trPr>
        <w:tc>
          <w:tcPr>
            <w:tcW w:w="1620" w:type="dxa"/>
            <w:noWrap/>
            <w:vAlign w:val="center"/>
            <w:hideMark/>
          </w:tcPr>
          <w:p w14:paraId="3D931C21"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4FAAEF0F" w14:textId="77777777" w:rsidR="0080140A" w:rsidRPr="0080140A" w:rsidRDefault="0080140A" w:rsidP="0080140A">
            <w:pPr>
              <w:rPr>
                <w:lang w:val="en-CA"/>
              </w:rPr>
            </w:pPr>
            <w:r w:rsidRPr="0080140A">
              <w:rPr>
                <w:lang w:val="en-CA"/>
              </w:rPr>
              <w:t>Y</w:t>
            </w:r>
          </w:p>
        </w:tc>
        <w:tc>
          <w:tcPr>
            <w:tcW w:w="1060" w:type="dxa"/>
            <w:noWrap/>
            <w:vAlign w:val="bottom"/>
            <w:hideMark/>
          </w:tcPr>
          <w:p w14:paraId="6BA200D1" w14:textId="77777777" w:rsidR="0080140A" w:rsidRPr="0080140A" w:rsidRDefault="0080140A" w:rsidP="0080140A">
            <w:pPr>
              <w:rPr>
                <w:lang w:val="en-CA"/>
              </w:rPr>
            </w:pPr>
            <w:r w:rsidRPr="0080140A">
              <w:rPr>
                <w:lang w:val="en-CA"/>
              </w:rPr>
              <w:t>U</w:t>
            </w:r>
          </w:p>
        </w:tc>
        <w:tc>
          <w:tcPr>
            <w:tcW w:w="1060" w:type="dxa"/>
            <w:noWrap/>
            <w:vAlign w:val="bottom"/>
            <w:hideMark/>
          </w:tcPr>
          <w:p w14:paraId="4106411F"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27FD0B05" w14:textId="77777777" w:rsidR="0080140A" w:rsidRPr="0080140A" w:rsidRDefault="0080140A" w:rsidP="0080140A">
            <w:pPr>
              <w:rPr>
                <w:lang w:val="en-CA"/>
              </w:rPr>
            </w:pPr>
            <w:r w:rsidRPr="0080140A">
              <w:rPr>
                <w:lang w:val="en-CA"/>
              </w:rPr>
              <w:t>Y</w:t>
            </w:r>
          </w:p>
        </w:tc>
        <w:tc>
          <w:tcPr>
            <w:tcW w:w="1060" w:type="dxa"/>
            <w:noWrap/>
            <w:vAlign w:val="bottom"/>
            <w:hideMark/>
          </w:tcPr>
          <w:p w14:paraId="319C809B"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5BFE8037" w14:textId="77777777" w:rsidR="0080140A" w:rsidRPr="0080140A" w:rsidRDefault="0080140A" w:rsidP="0080140A">
            <w:pPr>
              <w:rPr>
                <w:lang w:val="en-CA"/>
              </w:rPr>
            </w:pPr>
            <w:r w:rsidRPr="0080140A">
              <w:rPr>
                <w:lang w:val="en-CA"/>
              </w:rPr>
              <w:t>V</w:t>
            </w:r>
          </w:p>
        </w:tc>
      </w:tr>
      <w:tr w:rsidR="0080140A" w:rsidRPr="0080140A" w14:paraId="790FEC57"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3546E5CB"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BEA7A67" w14:textId="77777777" w:rsidR="0080140A" w:rsidRPr="0080140A" w:rsidRDefault="0080140A" w:rsidP="0080140A">
            <w:pPr>
              <w:rPr>
                <w:lang w:val="en-CA"/>
              </w:rPr>
            </w:pPr>
            <w:r w:rsidRPr="0080140A">
              <w:rPr>
                <w:lang w:val="en-CA"/>
              </w:rPr>
              <w:t>-30.17%</w:t>
            </w:r>
          </w:p>
        </w:tc>
        <w:tc>
          <w:tcPr>
            <w:tcW w:w="1060" w:type="dxa"/>
            <w:tcBorders>
              <w:top w:val="single" w:sz="8" w:space="0" w:color="auto"/>
              <w:left w:val="nil"/>
              <w:bottom w:val="nil"/>
              <w:right w:val="nil"/>
            </w:tcBorders>
            <w:noWrap/>
            <w:hideMark/>
          </w:tcPr>
          <w:p w14:paraId="6D66C391" w14:textId="77777777" w:rsidR="0080140A" w:rsidRPr="0080140A" w:rsidRDefault="0080140A" w:rsidP="0080140A">
            <w:pPr>
              <w:rPr>
                <w:lang w:val="en-CA"/>
              </w:rPr>
            </w:pPr>
            <w:r w:rsidRPr="0080140A">
              <w:rPr>
                <w:lang w:val="en-CA"/>
              </w:rPr>
              <w:t>-37.21%</w:t>
            </w:r>
          </w:p>
        </w:tc>
        <w:tc>
          <w:tcPr>
            <w:tcW w:w="1060" w:type="dxa"/>
            <w:tcBorders>
              <w:top w:val="single" w:sz="8" w:space="0" w:color="auto"/>
              <w:left w:val="nil"/>
              <w:bottom w:val="nil"/>
              <w:right w:val="nil"/>
            </w:tcBorders>
            <w:noWrap/>
            <w:hideMark/>
          </w:tcPr>
          <w:p w14:paraId="1A697F26" w14:textId="77777777" w:rsidR="0080140A" w:rsidRPr="0080140A" w:rsidRDefault="0080140A" w:rsidP="0080140A">
            <w:pPr>
              <w:rPr>
                <w:lang w:val="en-CA"/>
              </w:rPr>
            </w:pPr>
            <w:r w:rsidRPr="0080140A">
              <w:rPr>
                <w:lang w:val="en-CA"/>
              </w:rPr>
              <w:t>-39.72%</w:t>
            </w:r>
          </w:p>
        </w:tc>
        <w:tc>
          <w:tcPr>
            <w:tcW w:w="1060" w:type="dxa"/>
            <w:tcBorders>
              <w:top w:val="single" w:sz="8" w:space="0" w:color="auto"/>
              <w:left w:val="single" w:sz="4" w:space="0" w:color="auto"/>
              <w:bottom w:val="nil"/>
              <w:right w:val="nil"/>
            </w:tcBorders>
            <w:noWrap/>
            <w:hideMark/>
          </w:tcPr>
          <w:p w14:paraId="5C3F96D1" w14:textId="77777777" w:rsidR="0080140A" w:rsidRPr="0080140A" w:rsidRDefault="0080140A" w:rsidP="0080140A">
            <w:pPr>
              <w:rPr>
                <w:lang w:val="en-CA"/>
              </w:rPr>
            </w:pPr>
            <w:r w:rsidRPr="0080140A">
              <w:rPr>
                <w:lang w:val="en-CA"/>
              </w:rPr>
              <w:t>-30.17%</w:t>
            </w:r>
          </w:p>
        </w:tc>
        <w:tc>
          <w:tcPr>
            <w:tcW w:w="1060" w:type="dxa"/>
            <w:tcBorders>
              <w:top w:val="single" w:sz="8" w:space="0" w:color="auto"/>
              <w:left w:val="nil"/>
              <w:bottom w:val="nil"/>
              <w:right w:val="nil"/>
            </w:tcBorders>
            <w:noWrap/>
            <w:hideMark/>
          </w:tcPr>
          <w:p w14:paraId="0E89AABE" w14:textId="77777777" w:rsidR="0080140A" w:rsidRPr="0080140A" w:rsidRDefault="0080140A" w:rsidP="0080140A">
            <w:pPr>
              <w:rPr>
                <w:lang w:val="en-CA"/>
              </w:rPr>
            </w:pPr>
            <w:r w:rsidRPr="0080140A">
              <w:rPr>
                <w:lang w:val="en-CA"/>
              </w:rPr>
              <w:t>-37.26%</w:t>
            </w:r>
          </w:p>
        </w:tc>
        <w:tc>
          <w:tcPr>
            <w:tcW w:w="1060" w:type="dxa"/>
            <w:tcBorders>
              <w:top w:val="single" w:sz="8" w:space="0" w:color="auto"/>
              <w:left w:val="nil"/>
              <w:bottom w:val="nil"/>
              <w:right w:val="single" w:sz="8" w:space="0" w:color="auto"/>
            </w:tcBorders>
            <w:noWrap/>
            <w:hideMark/>
          </w:tcPr>
          <w:p w14:paraId="5267F431" w14:textId="77777777" w:rsidR="0080140A" w:rsidRPr="0080140A" w:rsidRDefault="0080140A" w:rsidP="0080140A">
            <w:pPr>
              <w:rPr>
                <w:lang w:val="en-CA"/>
              </w:rPr>
            </w:pPr>
            <w:r w:rsidRPr="0080140A">
              <w:rPr>
                <w:lang w:val="en-CA"/>
              </w:rPr>
              <w:t>-39.72%</w:t>
            </w:r>
          </w:p>
        </w:tc>
      </w:tr>
      <w:tr w:rsidR="0080140A" w:rsidRPr="0080140A" w14:paraId="2C27F8AB" w14:textId="77777777" w:rsidTr="0080140A">
        <w:trPr>
          <w:trHeight w:val="255"/>
          <w:jc w:val="center"/>
        </w:trPr>
        <w:tc>
          <w:tcPr>
            <w:tcW w:w="1620" w:type="dxa"/>
            <w:tcBorders>
              <w:top w:val="nil"/>
              <w:left w:val="single" w:sz="8" w:space="0" w:color="auto"/>
              <w:bottom w:val="nil"/>
              <w:right w:val="nil"/>
            </w:tcBorders>
            <w:noWrap/>
            <w:vAlign w:val="center"/>
            <w:hideMark/>
          </w:tcPr>
          <w:p w14:paraId="72EABF10"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32B0B396" w14:textId="77777777" w:rsidR="0080140A" w:rsidRPr="0080140A" w:rsidRDefault="0080140A" w:rsidP="0080140A">
            <w:pPr>
              <w:rPr>
                <w:lang w:val="en-CA"/>
              </w:rPr>
            </w:pPr>
            <w:r w:rsidRPr="0080140A">
              <w:rPr>
                <w:lang w:val="en-CA"/>
              </w:rPr>
              <w:t>-36.22%</w:t>
            </w:r>
          </w:p>
        </w:tc>
        <w:tc>
          <w:tcPr>
            <w:tcW w:w="1060" w:type="dxa"/>
            <w:noWrap/>
            <w:hideMark/>
          </w:tcPr>
          <w:p w14:paraId="3FE65530" w14:textId="77777777" w:rsidR="0080140A" w:rsidRPr="0080140A" w:rsidRDefault="0080140A" w:rsidP="0080140A">
            <w:pPr>
              <w:rPr>
                <w:lang w:val="en-CA"/>
              </w:rPr>
            </w:pPr>
            <w:r w:rsidRPr="0080140A">
              <w:rPr>
                <w:lang w:val="en-CA"/>
              </w:rPr>
              <w:t>-35.94%</w:t>
            </w:r>
          </w:p>
        </w:tc>
        <w:tc>
          <w:tcPr>
            <w:tcW w:w="1060" w:type="dxa"/>
            <w:noWrap/>
            <w:hideMark/>
          </w:tcPr>
          <w:p w14:paraId="025EE829" w14:textId="77777777" w:rsidR="0080140A" w:rsidRPr="0080140A" w:rsidRDefault="0080140A" w:rsidP="0080140A">
            <w:pPr>
              <w:rPr>
                <w:lang w:val="en-CA"/>
              </w:rPr>
            </w:pPr>
            <w:r w:rsidRPr="0080140A">
              <w:rPr>
                <w:lang w:val="en-CA"/>
              </w:rPr>
              <w:t>-38.27%</w:t>
            </w:r>
          </w:p>
        </w:tc>
        <w:tc>
          <w:tcPr>
            <w:tcW w:w="1060" w:type="dxa"/>
            <w:tcBorders>
              <w:top w:val="nil"/>
              <w:left w:val="single" w:sz="4" w:space="0" w:color="auto"/>
              <w:bottom w:val="nil"/>
              <w:right w:val="nil"/>
            </w:tcBorders>
            <w:noWrap/>
            <w:hideMark/>
          </w:tcPr>
          <w:p w14:paraId="0DFD1895" w14:textId="77777777" w:rsidR="0080140A" w:rsidRPr="0080140A" w:rsidRDefault="0080140A" w:rsidP="0080140A">
            <w:pPr>
              <w:rPr>
                <w:lang w:val="en-CA"/>
              </w:rPr>
            </w:pPr>
            <w:r w:rsidRPr="0080140A">
              <w:rPr>
                <w:lang w:val="en-CA"/>
              </w:rPr>
              <w:t>-36.20%</w:t>
            </w:r>
          </w:p>
        </w:tc>
        <w:tc>
          <w:tcPr>
            <w:tcW w:w="1060" w:type="dxa"/>
            <w:noWrap/>
            <w:hideMark/>
          </w:tcPr>
          <w:p w14:paraId="41A4BBA3" w14:textId="77777777" w:rsidR="0080140A" w:rsidRPr="0080140A" w:rsidRDefault="0080140A" w:rsidP="0080140A">
            <w:pPr>
              <w:rPr>
                <w:lang w:val="en-CA"/>
              </w:rPr>
            </w:pPr>
            <w:r w:rsidRPr="0080140A">
              <w:rPr>
                <w:lang w:val="en-CA"/>
              </w:rPr>
              <w:t>-35.98%</w:t>
            </w:r>
          </w:p>
        </w:tc>
        <w:tc>
          <w:tcPr>
            <w:tcW w:w="1060" w:type="dxa"/>
            <w:tcBorders>
              <w:top w:val="nil"/>
              <w:left w:val="nil"/>
              <w:bottom w:val="nil"/>
              <w:right w:val="single" w:sz="8" w:space="0" w:color="auto"/>
            </w:tcBorders>
            <w:noWrap/>
            <w:hideMark/>
          </w:tcPr>
          <w:p w14:paraId="67BF2CD6" w14:textId="77777777" w:rsidR="0080140A" w:rsidRPr="0080140A" w:rsidRDefault="0080140A" w:rsidP="0080140A">
            <w:pPr>
              <w:rPr>
                <w:lang w:val="en-CA"/>
              </w:rPr>
            </w:pPr>
            <w:r w:rsidRPr="0080140A">
              <w:rPr>
                <w:lang w:val="en-CA"/>
              </w:rPr>
              <w:t>-38.32%</w:t>
            </w:r>
          </w:p>
        </w:tc>
      </w:tr>
      <w:tr w:rsidR="0080140A" w:rsidRPr="0080140A" w14:paraId="1F12CB0A"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147B7351"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F03B0EF" w14:textId="77777777" w:rsidR="0080140A" w:rsidRPr="0080140A" w:rsidRDefault="0080140A" w:rsidP="0080140A">
            <w:pPr>
              <w:rPr>
                <w:lang w:val="en-CA"/>
              </w:rPr>
            </w:pPr>
            <w:r w:rsidRPr="0080140A">
              <w:rPr>
                <w:lang w:val="en-CA"/>
              </w:rPr>
              <w:t>-32.59%</w:t>
            </w:r>
          </w:p>
        </w:tc>
        <w:tc>
          <w:tcPr>
            <w:tcW w:w="1060" w:type="dxa"/>
            <w:tcBorders>
              <w:top w:val="single" w:sz="8" w:space="0" w:color="auto"/>
              <w:left w:val="nil"/>
              <w:bottom w:val="single" w:sz="8" w:space="0" w:color="auto"/>
              <w:right w:val="nil"/>
            </w:tcBorders>
            <w:noWrap/>
            <w:hideMark/>
          </w:tcPr>
          <w:p w14:paraId="2BA797BE" w14:textId="77777777" w:rsidR="0080140A" w:rsidRPr="0080140A" w:rsidRDefault="0080140A" w:rsidP="0080140A">
            <w:pPr>
              <w:rPr>
                <w:lang w:val="en-CA"/>
              </w:rPr>
            </w:pPr>
            <w:r w:rsidRPr="0080140A">
              <w:rPr>
                <w:lang w:val="en-CA"/>
              </w:rPr>
              <w:t>-36.70%</w:t>
            </w:r>
          </w:p>
        </w:tc>
        <w:tc>
          <w:tcPr>
            <w:tcW w:w="1060" w:type="dxa"/>
            <w:tcBorders>
              <w:top w:val="single" w:sz="8" w:space="0" w:color="auto"/>
              <w:left w:val="nil"/>
              <w:bottom w:val="single" w:sz="8" w:space="0" w:color="auto"/>
              <w:right w:val="nil"/>
            </w:tcBorders>
            <w:noWrap/>
            <w:hideMark/>
          </w:tcPr>
          <w:p w14:paraId="57752279" w14:textId="77777777" w:rsidR="0080140A" w:rsidRPr="0080140A" w:rsidRDefault="0080140A" w:rsidP="0080140A">
            <w:pPr>
              <w:rPr>
                <w:lang w:val="en-CA"/>
              </w:rPr>
            </w:pPr>
            <w:r w:rsidRPr="0080140A">
              <w:rPr>
                <w:lang w:val="en-CA"/>
              </w:rPr>
              <w:t>-39.14%</w:t>
            </w:r>
          </w:p>
        </w:tc>
        <w:tc>
          <w:tcPr>
            <w:tcW w:w="1060" w:type="dxa"/>
            <w:tcBorders>
              <w:top w:val="single" w:sz="8" w:space="0" w:color="auto"/>
              <w:left w:val="single" w:sz="4" w:space="0" w:color="auto"/>
              <w:bottom w:val="single" w:sz="8" w:space="0" w:color="auto"/>
              <w:right w:val="nil"/>
            </w:tcBorders>
            <w:noWrap/>
            <w:hideMark/>
          </w:tcPr>
          <w:p w14:paraId="43B85C9D" w14:textId="77777777" w:rsidR="0080140A" w:rsidRPr="0080140A" w:rsidRDefault="0080140A" w:rsidP="0080140A">
            <w:pPr>
              <w:rPr>
                <w:lang w:val="en-CA"/>
              </w:rPr>
            </w:pPr>
            <w:r w:rsidRPr="0080140A">
              <w:rPr>
                <w:lang w:val="en-CA"/>
              </w:rPr>
              <w:t>-32.58%</w:t>
            </w:r>
          </w:p>
        </w:tc>
        <w:tc>
          <w:tcPr>
            <w:tcW w:w="1060" w:type="dxa"/>
            <w:tcBorders>
              <w:top w:val="single" w:sz="8" w:space="0" w:color="auto"/>
              <w:left w:val="nil"/>
              <w:bottom w:val="single" w:sz="8" w:space="0" w:color="auto"/>
              <w:right w:val="nil"/>
            </w:tcBorders>
            <w:noWrap/>
            <w:hideMark/>
          </w:tcPr>
          <w:p w14:paraId="12C5D904" w14:textId="77777777" w:rsidR="0080140A" w:rsidRPr="0080140A" w:rsidRDefault="0080140A" w:rsidP="0080140A">
            <w:pPr>
              <w:rPr>
                <w:lang w:val="en-CA"/>
              </w:rPr>
            </w:pPr>
            <w:r w:rsidRPr="0080140A">
              <w:rPr>
                <w:lang w:val="en-CA"/>
              </w:rPr>
              <w:t>-36.75%</w:t>
            </w:r>
          </w:p>
        </w:tc>
        <w:tc>
          <w:tcPr>
            <w:tcW w:w="1060" w:type="dxa"/>
            <w:tcBorders>
              <w:top w:val="single" w:sz="8" w:space="0" w:color="auto"/>
              <w:left w:val="nil"/>
              <w:bottom w:val="single" w:sz="8" w:space="0" w:color="auto"/>
              <w:right w:val="single" w:sz="8" w:space="0" w:color="auto"/>
            </w:tcBorders>
            <w:noWrap/>
            <w:hideMark/>
          </w:tcPr>
          <w:p w14:paraId="4B232A18" w14:textId="77777777" w:rsidR="0080140A" w:rsidRPr="0080140A" w:rsidRDefault="0080140A" w:rsidP="0080140A">
            <w:pPr>
              <w:rPr>
                <w:lang w:val="en-CA"/>
              </w:rPr>
            </w:pPr>
            <w:r w:rsidRPr="0080140A">
              <w:rPr>
                <w:lang w:val="en-CA"/>
              </w:rPr>
              <w:t>-39.16%</w:t>
            </w:r>
          </w:p>
        </w:tc>
      </w:tr>
    </w:tbl>
    <w:p w14:paraId="2F03FCD3" w14:textId="77777777" w:rsidR="0080140A" w:rsidRPr="0080140A" w:rsidRDefault="0080140A" w:rsidP="0080140A">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0B1BA325" w14:textId="77777777" w:rsidTr="0080140A">
        <w:trPr>
          <w:trHeight w:val="240"/>
          <w:jc w:val="center"/>
        </w:trPr>
        <w:tc>
          <w:tcPr>
            <w:tcW w:w="1620" w:type="dxa"/>
            <w:noWrap/>
            <w:vAlign w:val="center"/>
            <w:hideMark/>
          </w:tcPr>
          <w:p w14:paraId="4706FB5A"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1E57738" w14:textId="77777777" w:rsidR="0080140A" w:rsidRPr="0080140A" w:rsidRDefault="0080140A" w:rsidP="0080140A">
            <w:pPr>
              <w:rPr>
                <w:b/>
                <w:bCs/>
                <w:lang w:val="en-CA"/>
              </w:rPr>
            </w:pPr>
            <w:r w:rsidRPr="0080140A">
              <w:rPr>
                <w:b/>
                <w:bCs/>
                <w:lang w:val="en-CA"/>
              </w:rPr>
              <w:t>VTM-15.0 GCMP Over HM-16.22 PCMP (anchor)</w:t>
            </w:r>
          </w:p>
        </w:tc>
      </w:tr>
      <w:tr w:rsidR="0080140A" w:rsidRPr="0080140A" w14:paraId="680795E8" w14:textId="77777777" w:rsidTr="0080140A">
        <w:trPr>
          <w:trHeight w:val="233"/>
          <w:jc w:val="center"/>
        </w:trPr>
        <w:tc>
          <w:tcPr>
            <w:tcW w:w="1620" w:type="dxa"/>
            <w:noWrap/>
            <w:vAlign w:val="center"/>
            <w:hideMark/>
          </w:tcPr>
          <w:p w14:paraId="3E4E8966"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65F9E86B"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F562CF5" w14:textId="77777777" w:rsidR="0080140A" w:rsidRPr="0080140A" w:rsidRDefault="0080140A" w:rsidP="0080140A">
            <w:pPr>
              <w:rPr>
                <w:b/>
                <w:bCs/>
                <w:lang w:val="en-CA"/>
              </w:rPr>
            </w:pPr>
            <w:r w:rsidRPr="0080140A">
              <w:rPr>
                <w:b/>
                <w:bCs/>
                <w:lang w:val="en-CA"/>
              </w:rPr>
              <w:t>End-to-end S-PSNR-NN</w:t>
            </w:r>
          </w:p>
        </w:tc>
      </w:tr>
      <w:tr w:rsidR="0080140A" w:rsidRPr="0080140A" w14:paraId="0274FF30" w14:textId="77777777" w:rsidTr="0080140A">
        <w:trPr>
          <w:trHeight w:val="240"/>
          <w:jc w:val="center"/>
        </w:trPr>
        <w:tc>
          <w:tcPr>
            <w:tcW w:w="1620" w:type="dxa"/>
            <w:noWrap/>
            <w:vAlign w:val="center"/>
            <w:hideMark/>
          </w:tcPr>
          <w:p w14:paraId="060EDC7F"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032DA73E" w14:textId="77777777" w:rsidR="0080140A" w:rsidRPr="0080140A" w:rsidRDefault="0080140A" w:rsidP="0080140A">
            <w:pPr>
              <w:rPr>
                <w:lang w:val="en-CA"/>
              </w:rPr>
            </w:pPr>
            <w:r w:rsidRPr="0080140A">
              <w:rPr>
                <w:lang w:val="en-CA"/>
              </w:rPr>
              <w:t>Y</w:t>
            </w:r>
          </w:p>
        </w:tc>
        <w:tc>
          <w:tcPr>
            <w:tcW w:w="1060" w:type="dxa"/>
            <w:noWrap/>
            <w:vAlign w:val="bottom"/>
            <w:hideMark/>
          </w:tcPr>
          <w:p w14:paraId="0975A45B" w14:textId="77777777" w:rsidR="0080140A" w:rsidRPr="0080140A" w:rsidRDefault="0080140A" w:rsidP="0080140A">
            <w:pPr>
              <w:rPr>
                <w:lang w:val="en-CA"/>
              </w:rPr>
            </w:pPr>
            <w:r w:rsidRPr="0080140A">
              <w:rPr>
                <w:lang w:val="en-CA"/>
              </w:rPr>
              <w:t>U</w:t>
            </w:r>
          </w:p>
        </w:tc>
        <w:tc>
          <w:tcPr>
            <w:tcW w:w="1060" w:type="dxa"/>
            <w:noWrap/>
            <w:vAlign w:val="bottom"/>
            <w:hideMark/>
          </w:tcPr>
          <w:p w14:paraId="012EFEB2"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02EDAFA6" w14:textId="77777777" w:rsidR="0080140A" w:rsidRPr="0080140A" w:rsidRDefault="0080140A" w:rsidP="0080140A">
            <w:pPr>
              <w:rPr>
                <w:lang w:val="en-CA"/>
              </w:rPr>
            </w:pPr>
            <w:r w:rsidRPr="0080140A">
              <w:rPr>
                <w:lang w:val="en-CA"/>
              </w:rPr>
              <w:t>Y</w:t>
            </w:r>
          </w:p>
        </w:tc>
        <w:tc>
          <w:tcPr>
            <w:tcW w:w="1060" w:type="dxa"/>
            <w:noWrap/>
            <w:vAlign w:val="bottom"/>
            <w:hideMark/>
          </w:tcPr>
          <w:p w14:paraId="73783857"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66165984" w14:textId="77777777" w:rsidR="0080140A" w:rsidRPr="0080140A" w:rsidRDefault="0080140A" w:rsidP="0080140A">
            <w:pPr>
              <w:rPr>
                <w:lang w:val="en-CA"/>
              </w:rPr>
            </w:pPr>
            <w:r w:rsidRPr="0080140A">
              <w:rPr>
                <w:lang w:val="en-CA"/>
              </w:rPr>
              <w:t>V</w:t>
            </w:r>
          </w:p>
        </w:tc>
      </w:tr>
      <w:tr w:rsidR="0080140A" w:rsidRPr="0080140A" w14:paraId="0D4FDF19" w14:textId="77777777" w:rsidTr="0080140A">
        <w:trPr>
          <w:trHeight w:val="233"/>
          <w:jc w:val="center"/>
        </w:trPr>
        <w:tc>
          <w:tcPr>
            <w:tcW w:w="1620" w:type="dxa"/>
            <w:tcBorders>
              <w:top w:val="single" w:sz="8" w:space="0" w:color="auto"/>
              <w:left w:val="single" w:sz="8" w:space="0" w:color="auto"/>
              <w:bottom w:val="nil"/>
              <w:right w:val="nil"/>
            </w:tcBorders>
            <w:noWrap/>
            <w:vAlign w:val="center"/>
            <w:hideMark/>
          </w:tcPr>
          <w:p w14:paraId="5D6E8CEF"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5218504" w14:textId="77777777" w:rsidR="0080140A" w:rsidRPr="0080140A" w:rsidRDefault="0080140A" w:rsidP="0080140A">
            <w:pPr>
              <w:rPr>
                <w:lang w:val="en-CA"/>
              </w:rPr>
            </w:pPr>
            <w:r w:rsidRPr="0080140A">
              <w:rPr>
                <w:lang w:val="en-CA"/>
              </w:rPr>
              <w:t>-34.88%</w:t>
            </w:r>
          </w:p>
        </w:tc>
        <w:tc>
          <w:tcPr>
            <w:tcW w:w="1060" w:type="dxa"/>
            <w:tcBorders>
              <w:top w:val="single" w:sz="8" w:space="0" w:color="auto"/>
              <w:left w:val="nil"/>
              <w:bottom w:val="nil"/>
              <w:right w:val="nil"/>
            </w:tcBorders>
            <w:noWrap/>
            <w:hideMark/>
          </w:tcPr>
          <w:p w14:paraId="21F8D348" w14:textId="77777777" w:rsidR="0080140A" w:rsidRPr="0080140A" w:rsidRDefault="0080140A" w:rsidP="0080140A">
            <w:pPr>
              <w:rPr>
                <w:lang w:val="en-CA"/>
              </w:rPr>
            </w:pPr>
            <w:r w:rsidRPr="0080140A">
              <w:rPr>
                <w:lang w:val="en-CA"/>
              </w:rPr>
              <w:t>-39.43%</w:t>
            </w:r>
          </w:p>
        </w:tc>
        <w:tc>
          <w:tcPr>
            <w:tcW w:w="1060" w:type="dxa"/>
            <w:tcBorders>
              <w:top w:val="single" w:sz="8" w:space="0" w:color="auto"/>
              <w:left w:val="nil"/>
              <w:bottom w:val="nil"/>
              <w:right w:val="nil"/>
            </w:tcBorders>
            <w:noWrap/>
            <w:hideMark/>
          </w:tcPr>
          <w:p w14:paraId="61CE2920" w14:textId="77777777" w:rsidR="0080140A" w:rsidRPr="0080140A" w:rsidRDefault="0080140A" w:rsidP="0080140A">
            <w:pPr>
              <w:rPr>
                <w:lang w:val="en-CA"/>
              </w:rPr>
            </w:pPr>
            <w:r w:rsidRPr="0080140A">
              <w:rPr>
                <w:lang w:val="en-CA"/>
              </w:rPr>
              <w:t>-41.50%</w:t>
            </w:r>
          </w:p>
        </w:tc>
        <w:tc>
          <w:tcPr>
            <w:tcW w:w="1060" w:type="dxa"/>
            <w:tcBorders>
              <w:top w:val="single" w:sz="8" w:space="0" w:color="auto"/>
              <w:left w:val="single" w:sz="4" w:space="0" w:color="auto"/>
              <w:bottom w:val="nil"/>
              <w:right w:val="nil"/>
            </w:tcBorders>
            <w:noWrap/>
            <w:hideMark/>
          </w:tcPr>
          <w:p w14:paraId="3D0CA4C4" w14:textId="77777777" w:rsidR="0080140A" w:rsidRPr="0080140A" w:rsidRDefault="0080140A" w:rsidP="0080140A">
            <w:pPr>
              <w:rPr>
                <w:lang w:val="en-CA"/>
              </w:rPr>
            </w:pPr>
            <w:r w:rsidRPr="0080140A">
              <w:rPr>
                <w:lang w:val="en-CA"/>
              </w:rPr>
              <w:t>-34.83%</w:t>
            </w:r>
          </w:p>
        </w:tc>
        <w:tc>
          <w:tcPr>
            <w:tcW w:w="1060" w:type="dxa"/>
            <w:tcBorders>
              <w:top w:val="single" w:sz="8" w:space="0" w:color="auto"/>
              <w:left w:val="nil"/>
              <w:bottom w:val="nil"/>
              <w:right w:val="nil"/>
            </w:tcBorders>
            <w:noWrap/>
            <w:hideMark/>
          </w:tcPr>
          <w:p w14:paraId="2919BB83" w14:textId="77777777" w:rsidR="0080140A" w:rsidRPr="0080140A" w:rsidRDefault="0080140A" w:rsidP="0080140A">
            <w:pPr>
              <w:rPr>
                <w:lang w:val="en-CA"/>
              </w:rPr>
            </w:pPr>
            <w:r w:rsidRPr="0080140A">
              <w:rPr>
                <w:lang w:val="en-CA"/>
              </w:rPr>
              <w:t>-39.36%</w:t>
            </w:r>
          </w:p>
        </w:tc>
        <w:tc>
          <w:tcPr>
            <w:tcW w:w="1060" w:type="dxa"/>
            <w:tcBorders>
              <w:top w:val="single" w:sz="8" w:space="0" w:color="auto"/>
              <w:left w:val="nil"/>
              <w:bottom w:val="nil"/>
              <w:right w:val="single" w:sz="8" w:space="0" w:color="auto"/>
            </w:tcBorders>
            <w:noWrap/>
            <w:hideMark/>
          </w:tcPr>
          <w:p w14:paraId="5B3B4EEE" w14:textId="77777777" w:rsidR="0080140A" w:rsidRPr="0080140A" w:rsidRDefault="0080140A" w:rsidP="0080140A">
            <w:pPr>
              <w:rPr>
                <w:lang w:val="en-CA"/>
              </w:rPr>
            </w:pPr>
            <w:r w:rsidRPr="0080140A">
              <w:rPr>
                <w:lang w:val="en-CA"/>
              </w:rPr>
              <w:t>-41.45%</w:t>
            </w:r>
          </w:p>
        </w:tc>
      </w:tr>
      <w:tr w:rsidR="0080140A" w:rsidRPr="0080140A" w14:paraId="58FF4DB1" w14:textId="77777777" w:rsidTr="0080140A">
        <w:trPr>
          <w:trHeight w:val="240"/>
          <w:jc w:val="center"/>
        </w:trPr>
        <w:tc>
          <w:tcPr>
            <w:tcW w:w="1620" w:type="dxa"/>
            <w:tcBorders>
              <w:top w:val="nil"/>
              <w:left w:val="single" w:sz="8" w:space="0" w:color="auto"/>
              <w:bottom w:val="nil"/>
              <w:right w:val="nil"/>
            </w:tcBorders>
            <w:noWrap/>
            <w:vAlign w:val="center"/>
            <w:hideMark/>
          </w:tcPr>
          <w:p w14:paraId="4C2E855E"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2FBF4556" w14:textId="77777777" w:rsidR="0080140A" w:rsidRPr="0080140A" w:rsidRDefault="0080140A" w:rsidP="0080140A">
            <w:pPr>
              <w:rPr>
                <w:lang w:val="en-CA"/>
              </w:rPr>
            </w:pPr>
            <w:r w:rsidRPr="0080140A">
              <w:rPr>
                <w:lang w:val="en-CA"/>
              </w:rPr>
              <w:t>-39.20%</w:t>
            </w:r>
          </w:p>
        </w:tc>
        <w:tc>
          <w:tcPr>
            <w:tcW w:w="1060" w:type="dxa"/>
            <w:noWrap/>
            <w:hideMark/>
          </w:tcPr>
          <w:p w14:paraId="57D3B414" w14:textId="77777777" w:rsidR="0080140A" w:rsidRPr="0080140A" w:rsidRDefault="0080140A" w:rsidP="0080140A">
            <w:pPr>
              <w:rPr>
                <w:lang w:val="en-CA"/>
              </w:rPr>
            </w:pPr>
            <w:r w:rsidRPr="0080140A">
              <w:rPr>
                <w:lang w:val="en-CA"/>
              </w:rPr>
              <w:t>-38.33%</w:t>
            </w:r>
          </w:p>
        </w:tc>
        <w:tc>
          <w:tcPr>
            <w:tcW w:w="1060" w:type="dxa"/>
            <w:noWrap/>
            <w:hideMark/>
          </w:tcPr>
          <w:p w14:paraId="6FB05A2D" w14:textId="77777777" w:rsidR="0080140A" w:rsidRPr="0080140A" w:rsidRDefault="0080140A" w:rsidP="0080140A">
            <w:pPr>
              <w:rPr>
                <w:lang w:val="en-CA"/>
              </w:rPr>
            </w:pPr>
            <w:r w:rsidRPr="0080140A">
              <w:rPr>
                <w:lang w:val="en-CA"/>
              </w:rPr>
              <w:t>-40.41%</w:t>
            </w:r>
          </w:p>
        </w:tc>
        <w:tc>
          <w:tcPr>
            <w:tcW w:w="1060" w:type="dxa"/>
            <w:tcBorders>
              <w:top w:val="nil"/>
              <w:left w:val="single" w:sz="4" w:space="0" w:color="auto"/>
              <w:bottom w:val="nil"/>
              <w:right w:val="nil"/>
            </w:tcBorders>
            <w:noWrap/>
            <w:hideMark/>
          </w:tcPr>
          <w:p w14:paraId="5B80544D" w14:textId="77777777" w:rsidR="0080140A" w:rsidRPr="0080140A" w:rsidRDefault="0080140A" w:rsidP="0080140A">
            <w:pPr>
              <w:rPr>
                <w:lang w:val="en-CA"/>
              </w:rPr>
            </w:pPr>
            <w:r w:rsidRPr="0080140A">
              <w:rPr>
                <w:lang w:val="en-CA"/>
              </w:rPr>
              <w:t>-39.21%</w:t>
            </w:r>
          </w:p>
        </w:tc>
        <w:tc>
          <w:tcPr>
            <w:tcW w:w="1060" w:type="dxa"/>
            <w:noWrap/>
            <w:hideMark/>
          </w:tcPr>
          <w:p w14:paraId="652EF3CC" w14:textId="77777777" w:rsidR="0080140A" w:rsidRPr="0080140A" w:rsidRDefault="0080140A" w:rsidP="0080140A">
            <w:pPr>
              <w:rPr>
                <w:lang w:val="en-CA"/>
              </w:rPr>
            </w:pPr>
            <w:r w:rsidRPr="0080140A">
              <w:rPr>
                <w:lang w:val="en-CA"/>
              </w:rPr>
              <w:t>-38.34%</w:t>
            </w:r>
          </w:p>
        </w:tc>
        <w:tc>
          <w:tcPr>
            <w:tcW w:w="1060" w:type="dxa"/>
            <w:tcBorders>
              <w:top w:val="nil"/>
              <w:left w:val="nil"/>
              <w:bottom w:val="nil"/>
              <w:right w:val="single" w:sz="8" w:space="0" w:color="auto"/>
            </w:tcBorders>
            <w:noWrap/>
            <w:hideMark/>
          </w:tcPr>
          <w:p w14:paraId="554BD38B" w14:textId="77777777" w:rsidR="0080140A" w:rsidRPr="0080140A" w:rsidRDefault="0080140A" w:rsidP="0080140A">
            <w:pPr>
              <w:rPr>
                <w:lang w:val="en-CA"/>
              </w:rPr>
            </w:pPr>
            <w:r w:rsidRPr="0080140A">
              <w:rPr>
                <w:lang w:val="en-CA"/>
              </w:rPr>
              <w:t>-40.45%</w:t>
            </w:r>
          </w:p>
        </w:tc>
      </w:tr>
      <w:tr w:rsidR="0080140A" w:rsidRPr="0080140A" w14:paraId="36827022" w14:textId="77777777" w:rsidTr="0080140A">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554631B"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216ADA8D" w14:textId="77777777" w:rsidR="0080140A" w:rsidRPr="0080140A" w:rsidRDefault="0080140A" w:rsidP="0080140A">
            <w:pPr>
              <w:rPr>
                <w:lang w:val="en-CA"/>
              </w:rPr>
            </w:pPr>
            <w:r w:rsidRPr="0080140A">
              <w:rPr>
                <w:lang w:val="en-CA"/>
              </w:rPr>
              <w:t>-36.61%</w:t>
            </w:r>
          </w:p>
        </w:tc>
        <w:tc>
          <w:tcPr>
            <w:tcW w:w="1060" w:type="dxa"/>
            <w:tcBorders>
              <w:top w:val="single" w:sz="8" w:space="0" w:color="auto"/>
              <w:left w:val="nil"/>
              <w:bottom w:val="single" w:sz="8" w:space="0" w:color="auto"/>
              <w:right w:val="nil"/>
            </w:tcBorders>
            <w:noWrap/>
            <w:hideMark/>
          </w:tcPr>
          <w:p w14:paraId="1B4F219A" w14:textId="77777777" w:rsidR="0080140A" w:rsidRPr="0080140A" w:rsidRDefault="0080140A" w:rsidP="0080140A">
            <w:pPr>
              <w:rPr>
                <w:lang w:val="en-CA"/>
              </w:rPr>
            </w:pPr>
            <w:r w:rsidRPr="0080140A">
              <w:rPr>
                <w:lang w:val="en-CA"/>
              </w:rPr>
              <w:t>-38.99%</w:t>
            </w:r>
          </w:p>
        </w:tc>
        <w:tc>
          <w:tcPr>
            <w:tcW w:w="1060" w:type="dxa"/>
            <w:tcBorders>
              <w:top w:val="single" w:sz="8" w:space="0" w:color="auto"/>
              <w:left w:val="nil"/>
              <w:bottom w:val="single" w:sz="8" w:space="0" w:color="auto"/>
              <w:right w:val="nil"/>
            </w:tcBorders>
            <w:noWrap/>
            <w:hideMark/>
          </w:tcPr>
          <w:p w14:paraId="45C8C445" w14:textId="77777777" w:rsidR="0080140A" w:rsidRPr="0080140A" w:rsidRDefault="0080140A" w:rsidP="0080140A">
            <w:pPr>
              <w:rPr>
                <w:lang w:val="en-CA"/>
              </w:rPr>
            </w:pPr>
            <w:r w:rsidRPr="0080140A">
              <w:rPr>
                <w:lang w:val="en-CA"/>
              </w:rPr>
              <w:t>-41.06%</w:t>
            </w:r>
          </w:p>
        </w:tc>
        <w:tc>
          <w:tcPr>
            <w:tcW w:w="1060" w:type="dxa"/>
            <w:tcBorders>
              <w:top w:val="single" w:sz="8" w:space="0" w:color="auto"/>
              <w:left w:val="single" w:sz="4" w:space="0" w:color="auto"/>
              <w:bottom w:val="single" w:sz="8" w:space="0" w:color="auto"/>
              <w:right w:val="nil"/>
            </w:tcBorders>
            <w:noWrap/>
            <w:hideMark/>
          </w:tcPr>
          <w:p w14:paraId="421E752A" w14:textId="77777777" w:rsidR="0080140A" w:rsidRPr="0080140A" w:rsidRDefault="0080140A" w:rsidP="0080140A">
            <w:pPr>
              <w:rPr>
                <w:lang w:val="en-CA"/>
              </w:rPr>
            </w:pPr>
            <w:r w:rsidRPr="0080140A">
              <w:rPr>
                <w:lang w:val="en-CA"/>
              </w:rPr>
              <w:t>-36.58%</w:t>
            </w:r>
          </w:p>
        </w:tc>
        <w:tc>
          <w:tcPr>
            <w:tcW w:w="1060" w:type="dxa"/>
            <w:tcBorders>
              <w:top w:val="single" w:sz="8" w:space="0" w:color="auto"/>
              <w:left w:val="nil"/>
              <w:bottom w:val="single" w:sz="8" w:space="0" w:color="auto"/>
              <w:right w:val="nil"/>
            </w:tcBorders>
            <w:noWrap/>
            <w:hideMark/>
          </w:tcPr>
          <w:p w14:paraId="2581ADE4" w14:textId="77777777" w:rsidR="0080140A" w:rsidRPr="0080140A" w:rsidRDefault="0080140A" w:rsidP="0080140A">
            <w:pPr>
              <w:rPr>
                <w:lang w:val="en-CA"/>
              </w:rPr>
            </w:pPr>
            <w:r w:rsidRPr="0080140A">
              <w:rPr>
                <w:lang w:val="en-CA"/>
              </w:rPr>
              <w:t>-38.95%</w:t>
            </w:r>
          </w:p>
        </w:tc>
        <w:tc>
          <w:tcPr>
            <w:tcW w:w="1060" w:type="dxa"/>
            <w:tcBorders>
              <w:top w:val="single" w:sz="8" w:space="0" w:color="auto"/>
              <w:left w:val="nil"/>
              <w:bottom w:val="single" w:sz="8" w:space="0" w:color="auto"/>
              <w:right w:val="single" w:sz="8" w:space="0" w:color="auto"/>
            </w:tcBorders>
            <w:noWrap/>
            <w:hideMark/>
          </w:tcPr>
          <w:p w14:paraId="7AF8D14D" w14:textId="77777777" w:rsidR="0080140A" w:rsidRPr="0080140A" w:rsidRDefault="0080140A" w:rsidP="0080140A">
            <w:pPr>
              <w:rPr>
                <w:lang w:val="en-CA"/>
              </w:rPr>
            </w:pPr>
            <w:r w:rsidRPr="0080140A">
              <w:rPr>
                <w:lang w:val="en-CA"/>
              </w:rPr>
              <w:t>-41.05%</w:t>
            </w:r>
          </w:p>
        </w:tc>
      </w:tr>
    </w:tbl>
    <w:p w14:paraId="45149740" w14:textId="77777777" w:rsidR="0080140A" w:rsidRPr="0080140A" w:rsidRDefault="0080140A" w:rsidP="0080140A">
      <w:pPr>
        <w:rPr>
          <w:lang w:val="en-CA"/>
        </w:rPr>
      </w:pPr>
    </w:p>
    <w:p w14:paraId="41FB565B" w14:textId="77777777" w:rsidR="0080140A" w:rsidRPr="0080140A" w:rsidRDefault="0080140A" w:rsidP="00732E1A">
      <w:pPr>
        <w:rPr>
          <w:b/>
          <w:bCs/>
          <w:lang w:val="en-CA"/>
        </w:rPr>
      </w:pPr>
      <w:r w:rsidRPr="0080140A">
        <w:rPr>
          <w:b/>
          <w:bCs/>
          <w:lang w:val="en-CA"/>
        </w:rPr>
        <w:t>SCM related activities</w:t>
      </w:r>
    </w:p>
    <w:p w14:paraId="622CAE4F" w14:textId="77777777" w:rsidR="0080140A" w:rsidRPr="0080140A" w:rsidRDefault="0080140A" w:rsidP="0080140A">
      <w:pPr>
        <w:rPr>
          <w:lang w:val="en-CA"/>
        </w:rPr>
      </w:pPr>
      <w:r w:rsidRPr="0080140A">
        <w:rPr>
          <w:lang w:val="en-CA"/>
        </w:rPr>
        <w:t>There had not been any further developments to SCC’s SCM during this meeting cycle.</w:t>
      </w:r>
    </w:p>
    <w:p w14:paraId="6727F0F4" w14:textId="77777777" w:rsidR="0080140A" w:rsidRPr="0080140A" w:rsidRDefault="0080140A" w:rsidP="00732E1A">
      <w:pPr>
        <w:rPr>
          <w:b/>
          <w:bCs/>
          <w:lang w:val="en-CA"/>
        </w:rPr>
      </w:pPr>
      <w:r w:rsidRPr="0080140A">
        <w:rPr>
          <w:b/>
          <w:bCs/>
          <w:lang w:val="en-CA"/>
        </w:rPr>
        <w:t>SHM related activities</w:t>
      </w:r>
    </w:p>
    <w:p w14:paraId="02539BD5" w14:textId="77777777" w:rsidR="0080140A" w:rsidRPr="0080140A" w:rsidRDefault="0080140A" w:rsidP="0080140A">
      <w:pPr>
        <w:rPr>
          <w:lang w:val="en-CA"/>
        </w:rPr>
      </w:pPr>
      <w:r w:rsidRPr="0080140A">
        <w:rPr>
          <w:lang w:val="en-CA"/>
        </w:rPr>
        <w:t xml:space="preserve">There had not been any further developments to SHVC’s SHM during this meeting cycle. </w:t>
      </w:r>
    </w:p>
    <w:p w14:paraId="5C8DF007" w14:textId="77777777" w:rsidR="0080140A" w:rsidRPr="0080140A" w:rsidRDefault="0080140A" w:rsidP="00732E1A">
      <w:pPr>
        <w:rPr>
          <w:b/>
          <w:bCs/>
          <w:lang w:val="en-CA"/>
        </w:rPr>
      </w:pPr>
      <w:r w:rsidRPr="0080140A">
        <w:rPr>
          <w:b/>
          <w:bCs/>
          <w:lang w:val="en-CA"/>
        </w:rPr>
        <w:t>HTM related activities</w:t>
      </w:r>
    </w:p>
    <w:p w14:paraId="4C3E187B" w14:textId="77777777" w:rsidR="0080140A" w:rsidRPr="0080140A" w:rsidRDefault="0080140A" w:rsidP="0080140A">
      <w:pPr>
        <w:rPr>
          <w:lang w:val="en-CA"/>
        </w:rPr>
      </w:pPr>
      <w:r w:rsidRPr="0080140A">
        <w:rPr>
          <w:lang w:val="en-CA"/>
        </w:rPr>
        <w:t xml:space="preserve">There had not been any updates to the HTM of MV-HEVC and 3D-HEVC. </w:t>
      </w:r>
    </w:p>
    <w:p w14:paraId="053E12A9" w14:textId="77777777" w:rsidR="0080140A" w:rsidRPr="0080140A" w:rsidRDefault="0080140A" w:rsidP="00732E1A">
      <w:pPr>
        <w:rPr>
          <w:b/>
          <w:bCs/>
          <w:lang w:val="en-CA"/>
        </w:rPr>
      </w:pPr>
      <w:r w:rsidRPr="0080140A">
        <w:rPr>
          <w:b/>
          <w:bCs/>
          <w:lang w:val="en-CA"/>
        </w:rPr>
        <w:t>HDRTools related activities</w:t>
      </w:r>
    </w:p>
    <w:p w14:paraId="395E870E" w14:textId="77777777" w:rsidR="0080140A" w:rsidRPr="0080140A" w:rsidRDefault="0080140A" w:rsidP="0080140A">
      <w:pPr>
        <w:rPr>
          <w:lang w:val="en-CA"/>
        </w:rPr>
      </w:pPr>
      <w:r w:rsidRPr="0080140A">
        <w:rPr>
          <w:lang w:val="en-CA"/>
        </w:rPr>
        <w:t xml:space="preserve">There had not been any updates of HDRTools. </w:t>
      </w:r>
    </w:p>
    <w:p w14:paraId="7A6FFD9F" w14:textId="77777777" w:rsidR="0080140A" w:rsidRPr="0080140A" w:rsidRDefault="0080140A" w:rsidP="0080140A">
      <w:pPr>
        <w:rPr>
          <w:lang w:val="en-CA"/>
        </w:rPr>
      </w:pPr>
      <w:r w:rsidRPr="0080140A">
        <w:rPr>
          <w:lang w:val="en-CA"/>
        </w:rPr>
        <w:t xml:space="preserve">New development is being added under the branch named 0.24-dev. </w:t>
      </w:r>
    </w:p>
    <w:p w14:paraId="3561BF4A" w14:textId="77777777" w:rsidR="0080140A" w:rsidRPr="0080140A" w:rsidRDefault="0080140A" w:rsidP="00732E1A">
      <w:pPr>
        <w:rPr>
          <w:b/>
          <w:bCs/>
          <w:lang w:val="en-CA"/>
        </w:rPr>
      </w:pPr>
      <w:r w:rsidRPr="0080140A">
        <w:rPr>
          <w:b/>
          <w:bCs/>
          <w:lang w:val="en-CA"/>
        </w:rPr>
        <w:t>JM, JSVM, JMVM related activities</w:t>
      </w:r>
    </w:p>
    <w:p w14:paraId="01F43D8C" w14:textId="77777777" w:rsidR="0080140A" w:rsidRPr="0080140A" w:rsidRDefault="0080140A" w:rsidP="0080140A">
      <w:pPr>
        <w:rPr>
          <w:lang w:val="en-CA"/>
        </w:rPr>
      </w:pPr>
      <w:r w:rsidRPr="0080140A">
        <w:rPr>
          <w:lang w:val="en-CA"/>
        </w:rPr>
        <w:t>There had not been any updates to the JM, JSVM and JMVM software.</w:t>
      </w:r>
    </w:p>
    <w:p w14:paraId="11E9D82A" w14:textId="77777777" w:rsidR="0080140A" w:rsidRPr="0080140A" w:rsidRDefault="0080140A" w:rsidP="00732E1A">
      <w:pPr>
        <w:rPr>
          <w:b/>
          <w:bCs/>
          <w:lang w:val="en-CA"/>
        </w:rPr>
      </w:pPr>
      <w:r w:rsidRPr="0080140A">
        <w:rPr>
          <w:b/>
          <w:bCs/>
          <w:lang w:val="en-CA"/>
        </w:rPr>
        <w:t>Bug tracking</w:t>
      </w:r>
    </w:p>
    <w:p w14:paraId="53166E7E" w14:textId="77777777" w:rsidR="0080140A" w:rsidRPr="0080140A" w:rsidRDefault="0080140A" w:rsidP="0080140A">
      <w:pPr>
        <w:rPr>
          <w:lang w:val="en-CA"/>
        </w:rPr>
      </w:pPr>
      <w:r w:rsidRPr="0080140A">
        <w:rPr>
          <w:lang w:val="en-CA"/>
        </w:rPr>
        <w:t>The bug tracker for VTM and specification text is located at:</w:t>
      </w:r>
    </w:p>
    <w:p w14:paraId="1E99C133" w14:textId="77777777" w:rsidR="0080140A" w:rsidRPr="0080140A" w:rsidRDefault="00DD3525" w:rsidP="0080140A">
      <w:pPr>
        <w:rPr>
          <w:lang w:val="en-CA"/>
        </w:rPr>
      </w:pPr>
      <w:hyperlink r:id="rId71" w:history="1">
        <w:r w:rsidR="0080140A" w:rsidRPr="0080140A">
          <w:rPr>
            <w:rStyle w:val="Hyperlink"/>
            <w:lang w:val="en-CA"/>
          </w:rPr>
          <w:t>https://jvet.hhi.fraunhofer.de/trac/vvc</w:t>
        </w:r>
      </w:hyperlink>
    </w:p>
    <w:p w14:paraId="0B958AD0" w14:textId="77777777" w:rsidR="0080140A" w:rsidRPr="0080140A" w:rsidRDefault="0080140A" w:rsidP="0080140A">
      <w:pPr>
        <w:rPr>
          <w:lang w:val="en-CA"/>
        </w:rPr>
      </w:pPr>
      <w:r w:rsidRPr="0080140A">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02FAF368" w14:textId="77777777" w:rsidR="0080140A" w:rsidRPr="0080140A" w:rsidRDefault="00DD3525" w:rsidP="0080140A">
      <w:pPr>
        <w:rPr>
          <w:u w:val="single"/>
          <w:lang w:val="de-DE"/>
        </w:rPr>
      </w:pPr>
      <w:hyperlink r:id="rId72" w:history="1">
        <w:r w:rsidR="0080140A" w:rsidRPr="0080140A">
          <w:rPr>
            <w:rStyle w:val="Hyperlink"/>
            <w:lang w:val="en-CA"/>
          </w:rPr>
          <w:t>https://hevc.hhi.fraunhofer.de/trac/hevc</w:t>
        </w:r>
      </w:hyperlink>
    </w:p>
    <w:p w14:paraId="705885D7" w14:textId="77777777" w:rsidR="0080140A" w:rsidRPr="0080140A" w:rsidRDefault="0080140A" w:rsidP="0080140A">
      <w:pPr>
        <w:rPr>
          <w:u w:val="single"/>
          <w:lang w:val="en-CA"/>
        </w:rPr>
      </w:pPr>
      <w:r w:rsidRPr="0080140A">
        <w:rPr>
          <w:u w:val="single"/>
          <w:lang w:val="en-CA"/>
        </w:rPr>
        <w:t>Bug tracking for HDRTools is located at:</w:t>
      </w:r>
    </w:p>
    <w:p w14:paraId="0F1377A1" w14:textId="77777777" w:rsidR="0080140A" w:rsidRPr="0080140A" w:rsidRDefault="0080140A" w:rsidP="0080140A">
      <w:pPr>
        <w:rPr>
          <w:lang w:val="de-DE"/>
        </w:rPr>
      </w:pPr>
      <w:r w:rsidRPr="0080140A">
        <w:rPr>
          <w:lang w:val="en-CA"/>
        </w:rPr>
        <w:t>https://gitlab.com/standards/HDRTools/-/issues</w:t>
      </w:r>
    </w:p>
    <w:p w14:paraId="78E122E4" w14:textId="77777777" w:rsidR="0080140A" w:rsidRPr="0080140A" w:rsidRDefault="0080140A" w:rsidP="0080140A">
      <w:pPr>
        <w:rPr>
          <w:lang w:val="en-CA"/>
        </w:rPr>
      </w:pPr>
      <w:r w:rsidRPr="0080140A">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0048900" w14:textId="77777777" w:rsidR="0080140A" w:rsidRPr="0080140A" w:rsidRDefault="0080140A" w:rsidP="00732E1A">
      <w:pPr>
        <w:rPr>
          <w:b/>
          <w:bCs/>
          <w:lang w:val="en-CA"/>
        </w:rPr>
      </w:pPr>
      <w:r w:rsidRPr="0080140A">
        <w:rPr>
          <w:b/>
          <w:bCs/>
          <w:lang w:val="en-CA"/>
        </w:rPr>
        <w:lastRenderedPageBreak/>
        <w:t>Software repositories</w:t>
      </w:r>
    </w:p>
    <w:p w14:paraId="7908AEB8" w14:textId="77777777" w:rsidR="0080140A" w:rsidRPr="0080140A" w:rsidRDefault="0080140A" w:rsidP="0080140A">
      <w:pPr>
        <w:rPr>
          <w:lang w:val="en-CA"/>
        </w:rPr>
      </w:pPr>
      <w:r w:rsidRPr="0080140A">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5D23D46F" w14:textId="77777777" w:rsidR="0080140A" w:rsidRPr="0080140A" w:rsidRDefault="0080140A" w:rsidP="0080140A">
      <w:pPr>
        <w:rPr>
          <w:lang w:val="en-CA"/>
        </w:rPr>
      </w:pPr>
      <w:r w:rsidRPr="0080140A">
        <w:rPr>
          <w:lang w:val="en-CA"/>
        </w:rPr>
        <w:t>The SVN repository for 360Lib was converted to git and development was moved to the GitLab server. Historical branches can still be accessed in the SVN repository.</w:t>
      </w:r>
    </w:p>
    <w:p w14:paraId="42998F73" w14:textId="77777777" w:rsidR="0080140A" w:rsidRPr="0080140A" w:rsidRDefault="0080140A" w:rsidP="00732E1A">
      <w:pPr>
        <w:rPr>
          <w:b/>
          <w:bCs/>
          <w:lang w:val="en-CA"/>
        </w:rPr>
      </w:pPr>
      <w:r w:rsidRPr="0080140A">
        <w:rPr>
          <w:b/>
          <w:bCs/>
          <w:lang w:val="en-CA"/>
        </w:rPr>
        <w:t>CTC alignment and merging</w:t>
      </w:r>
    </w:p>
    <w:p w14:paraId="1821028D" w14:textId="77777777" w:rsidR="0080140A" w:rsidRPr="0080140A" w:rsidRDefault="0080140A" w:rsidP="0080140A">
      <w:pPr>
        <w:rPr>
          <w:lang w:val="en-CA"/>
        </w:rPr>
      </w:pPr>
      <w:r w:rsidRPr="0080140A">
        <w:rPr>
          <w:lang w:val="en-CA"/>
        </w:rPr>
        <w:t>Merging of CTC documents related to HEVC and VVC in each area of interest should be considered. JVET-W0152 was submitted to the 23</w:t>
      </w:r>
      <w:r w:rsidRPr="0080140A">
        <w:rPr>
          <w:vertAlign w:val="superscript"/>
          <w:lang w:val="en-CA"/>
        </w:rPr>
        <w:t>rd</w:t>
      </w:r>
      <w:r w:rsidRPr="0080140A">
        <w:rPr>
          <w:lang w:val="en-CA"/>
        </w:rPr>
        <w:t xml:space="preserve"> JVET providing an overview of the existing CTC documents and suggesting merge options.</w:t>
      </w:r>
    </w:p>
    <w:p w14:paraId="456B918C" w14:textId="3207EFAB" w:rsidR="0080140A" w:rsidRPr="0080140A" w:rsidRDefault="0080140A" w:rsidP="0080140A">
      <w:r w:rsidRPr="0080140A">
        <w:t>JVET-Y0112 contains a proposal for merged VTM and HM CTC for SD</w:t>
      </w:r>
      <w:r>
        <w:t>R</w:t>
      </w:r>
      <w:r w:rsidRPr="0080140A">
        <w:t xml:space="preserve"> 4:2:0 10-bit video by the AHG3 chairs as a first step for merging CTC documents.</w:t>
      </w:r>
    </w:p>
    <w:p w14:paraId="4ABB75C9" w14:textId="77777777" w:rsidR="0080140A" w:rsidRPr="0080140A" w:rsidRDefault="0080140A" w:rsidP="00732E1A">
      <w:pPr>
        <w:rPr>
          <w:b/>
          <w:bCs/>
          <w:lang w:val="en-CA"/>
        </w:rPr>
      </w:pPr>
      <w:r w:rsidRPr="0080140A">
        <w:rPr>
          <w:b/>
          <w:bCs/>
          <w:lang w:val="en-CA"/>
        </w:rPr>
        <w:t>Recommendations</w:t>
      </w:r>
    </w:p>
    <w:p w14:paraId="14A27644" w14:textId="77777777" w:rsidR="0080140A" w:rsidRPr="0080140A" w:rsidRDefault="0080140A" w:rsidP="0080140A">
      <w:pPr>
        <w:rPr>
          <w:lang w:val="en-CA"/>
        </w:rPr>
      </w:pPr>
      <w:r w:rsidRPr="0080140A">
        <w:rPr>
          <w:lang w:val="en-CA"/>
        </w:rPr>
        <w:t>The AHG recommends to:</w:t>
      </w:r>
    </w:p>
    <w:p w14:paraId="379FC4CD" w14:textId="77777777" w:rsidR="0080140A" w:rsidRPr="0080140A" w:rsidRDefault="0080140A" w:rsidP="00551ED8">
      <w:pPr>
        <w:numPr>
          <w:ilvl w:val="0"/>
          <w:numId w:val="60"/>
        </w:numPr>
        <w:rPr>
          <w:lang w:val="en-CA"/>
        </w:rPr>
      </w:pPr>
      <w:r w:rsidRPr="0080140A">
        <w:rPr>
          <w:lang w:val="en-CA"/>
        </w:rPr>
        <w:t>Continue to develop reference software</w:t>
      </w:r>
    </w:p>
    <w:p w14:paraId="074DCBDC" w14:textId="77777777" w:rsidR="0080140A" w:rsidRPr="0080140A" w:rsidRDefault="0080140A" w:rsidP="00551ED8">
      <w:pPr>
        <w:numPr>
          <w:ilvl w:val="0"/>
          <w:numId w:val="60"/>
        </w:numPr>
        <w:rPr>
          <w:lang w:val="en-CA"/>
        </w:rPr>
      </w:pPr>
      <w:r w:rsidRPr="0080140A">
        <w:rPr>
          <w:lang w:val="en-CA"/>
        </w:rPr>
        <w:t>Improve documentation, especially the software manual</w:t>
      </w:r>
    </w:p>
    <w:p w14:paraId="4E92732A" w14:textId="77777777" w:rsidR="0080140A" w:rsidRPr="0080140A" w:rsidRDefault="0080140A" w:rsidP="00551ED8">
      <w:pPr>
        <w:numPr>
          <w:ilvl w:val="0"/>
          <w:numId w:val="60"/>
        </w:numPr>
        <w:rPr>
          <w:lang w:val="en-CA"/>
        </w:rPr>
      </w:pPr>
      <w:r w:rsidRPr="0080140A">
        <w:rPr>
          <w:lang w:val="en-CA"/>
        </w:rPr>
        <w:t>Encourage people to test VTM and other reference software more extensively outside of common test conditions.</w:t>
      </w:r>
    </w:p>
    <w:p w14:paraId="6358ED98" w14:textId="77777777" w:rsidR="0080140A" w:rsidRPr="0080140A" w:rsidRDefault="0080140A" w:rsidP="00551ED8">
      <w:pPr>
        <w:numPr>
          <w:ilvl w:val="0"/>
          <w:numId w:val="60"/>
        </w:numPr>
        <w:rPr>
          <w:lang w:val="en-CA"/>
        </w:rPr>
      </w:pPr>
      <w:r w:rsidRPr="0080140A">
        <w:rPr>
          <w:lang w:val="en-CA"/>
        </w:rPr>
        <w:t>Encourage people to report all (potential) bugs that they are finding.</w:t>
      </w:r>
    </w:p>
    <w:p w14:paraId="659FCA2A" w14:textId="77777777" w:rsidR="0080140A" w:rsidRPr="0080140A" w:rsidRDefault="0080140A" w:rsidP="00551ED8">
      <w:pPr>
        <w:numPr>
          <w:ilvl w:val="0"/>
          <w:numId w:val="60"/>
        </w:numPr>
        <w:rPr>
          <w:lang w:val="en-CA"/>
        </w:rPr>
      </w:pPr>
      <w:r w:rsidRPr="0080140A">
        <w:rPr>
          <w:lang w:val="en-CA"/>
        </w:rPr>
        <w:t>Encourage people to submit bit-streams/test cases that trigger bugs in VTM and other reference software.</w:t>
      </w:r>
    </w:p>
    <w:p w14:paraId="3E1BA751" w14:textId="77777777" w:rsidR="0080140A" w:rsidRPr="0080140A" w:rsidRDefault="0080140A" w:rsidP="00551ED8">
      <w:pPr>
        <w:numPr>
          <w:ilvl w:val="0"/>
          <w:numId w:val="60"/>
        </w:numPr>
        <w:rPr>
          <w:lang w:val="en-CA"/>
        </w:rPr>
      </w:pPr>
      <w:r w:rsidRPr="0080140A">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45EEA425" w14:textId="77777777" w:rsidR="0080140A" w:rsidRPr="0080140A" w:rsidRDefault="0080140A" w:rsidP="00551ED8">
      <w:pPr>
        <w:numPr>
          <w:ilvl w:val="0"/>
          <w:numId w:val="60"/>
        </w:numPr>
        <w:rPr>
          <w:lang w:val="en-CA"/>
        </w:rPr>
      </w:pPr>
      <w:r w:rsidRPr="0080140A">
        <w:rPr>
          <w:lang w:val="en-CA"/>
        </w:rPr>
        <w:t>Design and add configuration files to the VTM software for testing of HLS features</w:t>
      </w:r>
    </w:p>
    <w:p w14:paraId="6F1BF17C" w14:textId="77777777" w:rsidR="0080140A" w:rsidRPr="0080140A" w:rsidRDefault="0080140A" w:rsidP="00551ED8">
      <w:pPr>
        <w:numPr>
          <w:ilvl w:val="0"/>
          <w:numId w:val="60"/>
        </w:numPr>
        <w:rPr>
          <w:lang w:val="en-CA"/>
        </w:rPr>
      </w:pPr>
      <w:r w:rsidRPr="0080140A">
        <w:rPr>
          <w:lang w:val="en-CA"/>
        </w:rPr>
        <w:t>Review VTM-related contributions and determine whether features should be added (or removed) from the software</w:t>
      </w:r>
    </w:p>
    <w:p w14:paraId="1E0C1E48" w14:textId="77777777" w:rsidR="0080140A" w:rsidRPr="0080140A" w:rsidRDefault="0080140A" w:rsidP="00551ED8">
      <w:pPr>
        <w:numPr>
          <w:ilvl w:val="0"/>
          <w:numId w:val="60"/>
        </w:numPr>
        <w:rPr>
          <w:lang w:val="en-CA"/>
        </w:rPr>
      </w:pPr>
      <w:r w:rsidRPr="0080140A">
        <w:rPr>
          <w:lang w:val="en-CA"/>
        </w:rPr>
        <w:t>Continue to investigate the merging of branches.</w:t>
      </w:r>
    </w:p>
    <w:p w14:paraId="51F269ED" w14:textId="77777777" w:rsidR="0080140A" w:rsidRPr="0080140A" w:rsidRDefault="0080140A" w:rsidP="00551ED8">
      <w:pPr>
        <w:numPr>
          <w:ilvl w:val="0"/>
          <w:numId w:val="60"/>
        </w:numPr>
        <w:rPr>
          <w:lang w:val="en-CA"/>
        </w:rPr>
      </w:pPr>
      <w:r w:rsidRPr="0080140A">
        <w:rPr>
          <w:lang w:val="en-CA"/>
        </w:rPr>
        <w:t>Continue to investigate merging of CTC documents.</w:t>
      </w:r>
    </w:p>
    <w:p w14:paraId="5BD684A9" w14:textId="77777777" w:rsidR="0080140A" w:rsidRPr="0080140A" w:rsidRDefault="0080140A" w:rsidP="00551ED8">
      <w:pPr>
        <w:numPr>
          <w:ilvl w:val="0"/>
          <w:numId w:val="60"/>
        </w:numPr>
        <w:rPr>
          <w:lang w:val="en-CA"/>
        </w:rPr>
      </w:pPr>
      <w:r w:rsidRPr="0080140A">
        <w:rPr>
          <w:lang w:val="en-CA"/>
        </w:rPr>
        <w:t>Keep common test conditions aligned for the different standards.</w:t>
      </w:r>
    </w:p>
    <w:p w14:paraId="4FAC1FE2" w14:textId="77777777" w:rsidR="0080140A" w:rsidRPr="0080140A" w:rsidRDefault="0080140A" w:rsidP="00551ED8">
      <w:pPr>
        <w:numPr>
          <w:ilvl w:val="0"/>
          <w:numId w:val="60"/>
        </w:numPr>
        <w:rPr>
          <w:lang w:val="en-CA"/>
        </w:rPr>
      </w:pPr>
      <w:r w:rsidRPr="0080140A">
        <w:rPr>
          <w:lang w:val="en-CA"/>
        </w:rPr>
        <w:t>Consider documents (including late documents) related to AHG3 activities</w:t>
      </w:r>
    </w:p>
    <w:p w14:paraId="20E0E149" w14:textId="29A2E4BD" w:rsidR="0080140A" w:rsidRDefault="0080140A" w:rsidP="000476B4">
      <w:pPr>
        <w:rPr>
          <w:lang w:val="en-CA"/>
        </w:rPr>
      </w:pPr>
      <w:r>
        <w:rPr>
          <w:lang w:val="en-CA"/>
        </w:rPr>
        <w:t xml:space="preserve">It </w:t>
      </w:r>
      <w:r w:rsidR="003C7675">
        <w:rPr>
          <w:lang w:val="en-CA"/>
        </w:rPr>
        <w:t>was pointed that in the last meeting also a merge proposal for HDR CTC had been submitted, which however would need further study.</w:t>
      </w:r>
    </w:p>
    <w:p w14:paraId="692DECA4" w14:textId="325D78B1" w:rsidR="003C7675" w:rsidRPr="00172D2C" w:rsidDel="00AF599D" w:rsidRDefault="003C7675" w:rsidP="000476B4">
      <w:pPr>
        <w:rPr>
          <w:del w:id="69" w:author="Jens-Rainer Ohm" w:date="2022-02-07T13:32:00Z"/>
          <w:lang w:val="en-CA"/>
        </w:rPr>
      </w:pPr>
    </w:p>
    <w:p w14:paraId="2F8A4943" w14:textId="03164684" w:rsidR="000476B4" w:rsidRPr="00172D2C" w:rsidRDefault="00DD3525" w:rsidP="000476B4">
      <w:pPr>
        <w:pStyle w:val="berschrift9"/>
        <w:rPr>
          <w:szCs w:val="24"/>
          <w:lang w:val="en-CA"/>
        </w:rPr>
      </w:pPr>
      <w:hyperlink r:id="rId73" w:history="1">
        <w:r w:rsidR="000476B4" w:rsidRPr="00172D2C">
          <w:rPr>
            <w:color w:val="0000FF"/>
            <w:szCs w:val="24"/>
            <w:u w:val="single"/>
            <w:lang w:val="en-CA"/>
          </w:rPr>
          <w:t>JVET-Y0004</w:t>
        </w:r>
      </w:hyperlink>
      <w:r w:rsidR="000476B4" w:rsidRPr="00172D2C">
        <w:rPr>
          <w:szCs w:val="24"/>
          <w:lang w:val="en-CA"/>
        </w:rPr>
        <w:t xml:space="preserve"> JVET AHG report: Test material and visual assessment (AHG4) [V. Baroncini, T. Suzuki, M. Wien, E. François, S. Liu, A. Norkin, A. Segall, P. Topiwala, S. Wenger, Y. Ye]</w:t>
      </w:r>
    </w:p>
    <w:p w14:paraId="52FFAA61" w14:textId="77777777" w:rsidR="003C7675" w:rsidRPr="003C7675" w:rsidRDefault="003C7675" w:rsidP="00732E1A">
      <w:pPr>
        <w:rPr>
          <w:b/>
          <w:bCs/>
          <w:i/>
          <w:iCs/>
          <w:lang w:val="en-CA"/>
        </w:rPr>
      </w:pPr>
      <w:r w:rsidRPr="003C7675">
        <w:rPr>
          <w:b/>
          <w:bCs/>
          <w:i/>
          <w:iCs/>
          <w:lang w:val="en-CA"/>
        </w:rPr>
        <w:t>Verification test</w:t>
      </w:r>
    </w:p>
    <w:p w14:paraId="35384021" w14:textId="77777777" w:rsidR="003C7675" w:rsidRPr="003C7675" w:rsidRDefault="003C7675" w:rsidP="003C7675">
      <w:r w:rsidRPr="003C7675">
        <w:t xml:space="preserve">Preliminary verification tests for VVC scalable coding has been prepared by InterDigital and performed by </w:t>
      </w:r>
      <w:r w:rsidRPr="003C7675">
        <w:rPr>
          <w:lang w:val="en-CA"/>
        </w:rPr>
        <w:t xml:space="preserve">IETR/INSA as </w:t>
      </w:r>
      <w:r w:rsidRPr="003C7675">
        <w:t>reported in JVET-Y0047.</w:t>
      </w:r>
    </w:p>
    <w:p w14:paraId="4A00F340" w14:textId="77777777" w:rsidR="003C7675" w:rsidRPr="003C7675" w:rsidRDefault="003C7675" w:rsidP="00732E1A">
      <w:pPr>
        <w:rPr>
          <w:b/>
          <w:bCs/>
          <w:i/>
          <w:iCs/>
        </w:rPr>
      </w:pPr>
      <w:r w:rsidRPr="003C7675">
        <w:rPr>
          <w:b/>
          <w:bCs/>
          <w:i/>
          <w:iCs/>
        </w:rPr>
        <w:t>Remote experts viewing</w:t>
      </w:r>
    </w:p>
    <w:p w14:paraId="2180C01C" w14:textId="77777777" w:rsidR="003C7675" w:rsidRPr="003C7675" w:rsidRDefault="003C7675" w:rsidP="003C7675">
      <w:r w:rsidRPr="003C7675">
        <w:lastRenderedPageBreak/>
        <w:t>Remote experts viewing (REV) sessions have been prepared and conducted in the context of AhG11/EE1 Neural network-based video coding and AhG10 deblocking filter tuning. The results are reported in JVET-Y0212.</w:t>
      </w:r>
    </w:p>
    <w:p w14:paraId="6356AE30" w14:textId="77777777" w:rsidR="003C7675" w:rsidRPr="003C7675" w:rsidRDefault="003C7675" w:rsidP="00732E1A">
      <w:pPr>
        <w:rPr>
          <w:b/>
          <w:bCs/>
          <w:i/>
          <w:iCs/>
          <w:lang w:val="en-CA"/>
        </w:rPr>
      </w:pPr>
      <w:r w:rsidRPr="003C7675">
        <w:rPr>
          <w:b/>
          <w:bCs/>
          <w:i/>
          <w:iCs/>
          <w:lang w:val="en-CA"/>
        </w:rPr>
        <w:t>Test sequences</w:t>
      </w:r>
    </w:p>
    <w:p w14:paraId="0F65543D" w14:textId="77777777" w:rsidR="003C7675" w:rsidRPr="003C7675" w:rsidRDefault="003C7675" w:rsidP="003C7675">
      <w:r w:rsidRPr="003C7675">
        <w:rPr>
          <w:lang w:val="en-CA"/>
        </w:rPr>
        <w:t xml:space="preserve">The test sequences used for CfP/CTC </w:t>
      </w:r>
      <w:r w:rsidRPr="003C7675">
        <w:t xml:space="preserve">are available on </w:t>
      </w:r>
      <w:hyperlink r:id="rId74" w:history="1">
        <w:r w:rsidRPr="003C7675">
          <w:rPr>
            <w:rStyle w:val="Hyperlink"/>
          </w:rPr>
          <w:t>ftp://jvet@ftp.ient.rwth-aachen.de</w:t>
        </w:r>
      </w:hyperlink>
      <w:r w:rsidRPr="003C7675">
        <w:t xml:space="preserve"> in directory “</w:t>
      </w:r>
      <w:r w:rsidRPr="003C7675">
        <w:rPr>
          <w:lang w:val="en-CA"/>
        </w:rPr>
        <w:t>/jvet-cfp</w:t>
      </w:r>
      <w:r w:rsidRPr="003C7675">
        <w:t xml:space="preserve">” (accredited members of JVET may contact the JVET chairs for login information). </w:t>
      </w:r>
    </w:p>
    <w:p w14:paraId="3D5D51BF" w14:textId="77777777" w:rsidR="003C7675" w:rsidRPr="003C7675" w:rsidRDefault="003C7675" w:rsidP="003C7675">
      <w:r w:rsidRPr="003C7675">
        <w:t>Due to copyright restrictions, the JVET database of test sequences is only available to accredited members of JVET (i.e. members of ISO/IEC MPEG and ITU-T VCEG).</w:t>
      </w:r>
    </w:p>
    <w:p w14:paraId="4015DEF5" w14:textId="77777777" w:rsidR="003C7675" w:rsidRPr="003C7675" w:rsidRDefault="003C7675" w:rsidP="003C7675">
      <w:r w:rsidRPr="003C7675">
        <w:t>New test content is proposed in contributions JVET-Y0041, JVET-Y0042, JVET-Y0071, JVET-Y0123 (see table in next section).</w:t>
      </w:r>
    </w:p>
    <w:p w14:paraId="22173D4A" w14:textId="77777777" w:rsidR="003C7675" w:rsidRPr="003C7675" w:rsidRDefault="003C7675" w:rsidP="00732E1A">
      <w:pPr>
        <w:rPr>
          <w:b/>
          <w:bCs/>
          <w:lang w:val="en-CA"/>
        </w:rPr>
      </w:pPr>
      <w:r w:rsidRPr="003C7675">
        <w:rPr>
          <w:rFonts w:hint="eastAsia"/>
          <w:b/>
          <w:bCs/>
        </w:rPr>
        <w:t>Related contributions</w:t>
      </w:r>
    </w:p>
    <w:p w14:paraId="70970304" w14:textId="77777777" w:rsidR="003C7675" w:rsidRPr="003C7675" w:rsidRDefault="003C7675" w:rsidP="003C7675">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
        <w:gridCol w:w="899"/>
        <w:gridCol w:w="3316"/>
        <w:gridCol w:w="4182"/>
      </w:tblGrid>
      <w:tr w:rsidR="003C7675" w:rsidRPr="003C7675" w14:paraId="456A2AB7"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BA710" w14:textId="77777777" w:rsidR="003C7675" w:rsidRPr="003C7675" w:rsidRDefault="00DD3525" w:rsidP="003C7675">
            <w:hyperlink r:id="rId75" w:history="1">
              <w:r w:rsidR="003C7675" w:rsidRPr="003C7675">
                <w:rPr>
                  <w:rStyle w:val="Hyperlink"/>
                </w:rPr>
                <w:t>JVET-Y0047</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4FF56" w14:textId="77777777" w:rsidR="003C7675" w:rsidRPr="003C7675" w:rsidRDefault="003C7675" w:rsidP="003C7675">
            <w:r w:rsidRPr="003C7675">
              <w:t>m58568</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436B9" w14:textId="77777777" w:rsidR="003C7675" w:rsidRPr="003C7675" w:rsidRDefault="003C7675" w:rsidP="003C7675">
            <w:r w:rsidRPr="003C7675">
              <w:t>AHG4: first report of spatial scalability verification tests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941EB0" w14:textId="61419460" w:rsidR="003C7675" w:rsidRPr="003C7675" w:rsidRDefault="00DD3525" w:rsidP="003C7675">
            <w:pPr>
              <w:rPr>
                <w:lang w:val="de-DE"/>
              </w:rPr>
            </w:pPr>
            <w:hyperlink r:id="rId76" w:history="1">
              <w:r w:rsidR="003C7675" w:rsidRPr="003C7675">
                <w:rPr>
                  <w:rStyle w:val="Hyperlink"/>
                  <w:lang w:val="de-DE"/>
                </w:rPr>
                <w:t>P. de Lagrange</w:t>
              </w:r>
            </w:hyperlink>
            <w:r w:rsidR="003C7675" w:rsidRPr="003C7675">
              <w:rPr>
                <w:lang w:val="de-DE"/>
              </w:rPr>
              <w:t xml:space="preserve">, </w:t>
            </w:r>
            <w:hyperlink r:id="rId77" w:history="1">
              <w:r w:rsidR="003C7675" w:rsidRPr="003C7675">
                <w:rPr>
                  <w:rStyle w:val="Hyperlink"/>
                  <w:lang w:val="de-DE"/>
                </w:rPr>
                <w:t>F. Urban</w:t>
              </w:r>
            </w:hyperlink>
            <w:r w:rsidR="003C7675" w:rsidRPr="003C7675">
              <w:rPr>
                <w:lang w:val="de-DE"/>
              </w:rPr>
              <w:t xml:space="preserve">, </w:t>
            </w:r>
            <w:hyperlink r:id="rId78" w:history="1">
              <w:r w:rsidR="003C7675" w:rsidRPr="003C7675">
                <w:rPr>
                  <w:rStyle w:val="Hyperlink"/>
                  <w:lang w:val="de-DE"/>
                </w:rPr>
                <w:t>E. François (</w:t>
              </w:r>
              <w:r w:rsidR="00502DBA">
                <w:rPr>
                  <w:rStyle w:val="Hyperlink"/>
                  <w:lang w:val="de-DE"/>
                </w:rPr>
                <w:t>InterDigital</w:t>
              </w:r>
              <w:r w:rsidR="003C7675" w:rsidRPr="003C7675">
                <w:rPr>
                  <w:rStyle w:val="Hyperlink"/>
                  <w:lang w:val="de-DE"/>
                </w:rPr>
                <w:t>)</w:t>
              </w:r>
            </w:hyperlink>
            <w:r w:rsidR="003C7675" w:rsidRPr="003C7675">
              <w:rPr>
                <w:lang w:val="de-DE"/>
              </w:rPr>
              <w:t xml:space="preserve">, </w:t>
            </w:r>
            <w:hyperlink r:id="rId79" w:history="1">
              <w:r w:rsidR="003C7675" w:rsidRPr="003C7675">
                <w:rPr>
                  <w:rStyle w:val="Hyperlink"/>
                  <w:lang w:val="de-DE"/>
                </w:rPr>
                <w:t>W. Hamidouche (INSA)</w:t>
              </w:r>
            </w:hyperlink>
          </w:p>
        </w:tc>
      </w:tr>
      <w:tr w:rsidR="003C7675" w:rsidRPr="003C7675" w14:paraId="7A85AC9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14F59416" w14:textId="77777777" w:rsidR="003C7675" w:rsidRPr="003C7675" w:rsidRDefault="00DD3525" w:rsidP="003C7675">
            <w:hyperlink r:id="rId80" w:history="1">
              <w:r w:rsidR="003C7675" w:rsidRPr="003C7675">
                <w:rPr>
                  <w:rStyle w:val="Hyperlink"/>
                </w:rPr>
                <w:t>JVET-Y0041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2C3ECF29" w14:textId="77777777" w:rsidR="003C7675" w:rsidRPr="003C7675" w:rsidRDefault="003C7675" w:rsidP="003C7675">
            <w:r w:rsidRPr="003C7675">
              <w:t>m58476</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009E1018" w14:textId="77777777" w:rsidR="003C7675" w:rsidRPr="003C7675" w:rsidRDefault="003C7675" w:rsidP="003C7675">
            <w:r w:rsidRPr="003C7675">
              <w:t>AhG-7 Proposed new class of gaming sequences with depth and optical flow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ADC2509" w14:textId="3273F59E" w:rsidR="003C7675" w:rsidRPr="003C7675" w:rsidRDefault="003C7675" w:rsidP="003C7675">
            <w:pPr>
              <w:rPr>
                <w:lang w:val="de-DE"/>
              </w:rPr>
            </w:pPr>
            <w:r w:rsidRPr="003C7675">
              <w:rPr>
                <w:lang w:val="de-DE"/>
              </w:rPr>
              <w:t>G. Martin-Cocher, M. Badawi, T. Poirier, S. Puri, K. Naser (</w:t>
            </w:r>
            <w:r w:rsidR="00502DBA">
              <w:rPr>
                <w:lang w:val="de-DE"/>
              </w:rPr>
              <w:t>InterDigital</w:t>
            </w:r>
            <w:r w:rsidRPr="003C7675">
              <w:rPr>
                <w:lang w:val="de-DE"/>
              </w:rPr>
              <w:t>)</w:t>
            </w:r>
          </w:p>
        </w:tc>
      </w:tr>
      <w:tr w:rsidR="003C7675" w:rsidRPr="003C7675" w14:paraId="702C1CB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753A74B1" w14:textId="77777777" w:rsidR="003C7675" w:rsidRPr="003C7675" w:rsidRDefault="00DD3525" w:rsidP="003C7675">
            <w:hyperlink r:id="rId81" w:history="1">
              <w:r w:rsidR="003C7675" w:rsidRPr="003C7675">
                <w:rPr>
                  <w:rStyle w:val="Hyperlink"/>
                </w:rPr>
                <w:t>JVET-Y0042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E9B9CB7" w14:textId="77777777" w:rsidR="003C7675" w:rsidRPr="003C7675" w:rsidRDefault="003C7675" w:rsidP="003C7675">
            <w:r w:rsidRPr="003C7675">
              <w:t>m58477</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2D80069" w14:textId="77777777" w:rsidR="003C7675" w:rsidRPr="003C7675" w:rsidRDefault="003C7675" w:rsidP="003C7675">
            <w:r w:rsidRPr="003C7675">
              <w:t>AHG 7 modification of and new classes of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3946D27" w14:textId="25A28458" w:rsidR="003C7675" w:rsidRPr="003C7675" w:rsidRDefault="003C7675" w:rsidP="003C7675">
            <w:r w:rsidRPr="003C7675">
              <w:t>G. Martin-Cocher (</w:t>
            </w:r>
            <w:r w:rsidR="00502DBA">
              <w:t>InterDigital</w:t>
            </w:r>
            <w:r w:rsidRPr="003C7675">
              <w:t>)</w:t>
            </w:r>
          </w:p>
        </w:tc>
      </w:tr>
      <w:tr w:rsidR="003C7675" w:rsidRPr="003C7675" w14:paraId="73F159AC"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6755ED52" w14:textId="77777777" w:rsidR="003C7675" w:rsidRPr="003C7675" w:rsidRDefault="00DD3525" w:rsidP="003C7675">
            <w:hyperlink r:id="rId82" w:history="1">
              <w:r w:rsidR="003C7675" w:rsidRPr="003C7675">
                <w:rPr>
                  <w:rStyle w:val="Hyperlink"/>
                </w:rPr>
                <w:t>JVET-Y0071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667E4B03" w14:textId="77777777" w:rsidR="003C7675" w:rsidRPr="003C7675" w:rsidRDefault="003C7675" w:rsidP="003C7675">
            <w:r w:rsidRPr="003C7675">
              <w:t>m58619</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610A555" w14:textId="77777777" w:rsidR="003C7675" w:rsidRPr="003C7675" w:rsidRDefault="003C7675" w:rsidP="003C7675">
            <w:r w:rsidRPr="003C7675">
              <w:t>New Test Content for Video Conferencing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A36F4B" w14:textId="77777777" w:rsidR="003C7675" w:rsidRPr="003C7675" w:rsidRDefault="003C7675" w:rsidP="003C7675">
            <w:r w:rsidRPr="003C7675">
              <w:t xml:space="preserve">Z. Sinno, G. Desgouttes, </w:t>
            </w:r>
            <w:hyperlink r:id="rId83" w:history="1">
              <w:r w:rsidRPr="003C7675">
                <w:rPr>
                  <w:rStyle w:val="Hyperlink"/>
                </w:rPr>
                <w:t>A. M. Tourapis</w:t>
              </w:r>
            </w:hyperlink>
            <w:r w:rsidRPr="003C7675">
              <w:t xml:space="preserve">, </w:t>
            </w:r>
            <w:hyperlink r:id="rId84" w:history="1">
              <w:r w:rsidRPr="003C7675">
                <w:rPr>
                  <w:rStyle w:val="Hyperlink"/>
                </w:rPr>
                <w:t>D. Singer (Apple)</w:t>
              </w:r>
            </w:hyperlink>
          </w:p>
        </w:tc>
      </w:tr>
      <w:tr w:rsidR="003C7675" w:rsidRPr="003C7675" w14:paraId="42886710"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D0A1BFD" w14:textId="77777777" w:rsidR="003C7675" w:rsidRPr="003C7675" w:rsidRDefault="00DD3525" w:rsidP="003C7675">
            <w:hyperlink r:id="rId85" w:history="1">
              <w:r w:rsidR="003C7675" w:rsidRPr="003C7675">
                <w:rPr>
                  <w:rStyle w:val="Hyperlink"/>
                </w:rPr>
                <w:t>JVET-Y0123</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7E0802A" w14:textId="77777777" w:rsidR="003C7675" w:rsidRPr="003C7675" w:rsidRDefault="003C7675" w:rsidP="003C7675">
            <w:r w:rsidRPr="003C7675">
              <w:t>m58675</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5AA1C17E" w14:textId="77777777" w:rsidR="003C7675" w:rsidRPr="003C7675" w:rsidRDefault="003C7675" w:rsidP="003C7675">
            <w:r w:rsidRPr="003C7675">
              <w:t>On Test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A88F0BE" w14:textId="77777777" w:rsidR="003C7675" w:rsidRPr="003C7675" w:rsidRDefault="00DD3525" w:rsidP="003C7675">
            <w:hyperlink r:id="rId86" w:history="1">
              <w:r w:rsidR="003C7675" w:rsidRPr="003C7675">
                <w:rPr>
                  <w:rStyle w:val="Hyperlink"/>
                </w:rPr>
                <w:t>J. Xu</w:t>
              </w:r>
            </w:hyperlink>
            <w:r w:rsidR="003C7675" w:rsidRPr="003C7675">
              <w:t>, L. Zhang (ByteDance), M. Martin-Cocher (InterDigital)</w:t>
            </w:r>
          </w:p>
        </w:tc>
      </w:tr>
      <w:tr w:rsidR="003C7675" w:rsidRPr="003C7675" w14:paraId="58DD512F"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5E6B9F1" w14:textId="77777777" w:rsidR="003C7675" w:rsidRPr="003C7675" w:rsidRDefault="00DD3525" w:rsidP="003C7675">
            <w:hyperlink r:id="rId87" w:history="1">
              <w:r w:rsidR="003C7675" w:rsidRPr="003C7675">
                <w:rPr>
                  <w:rStyle w:val="Hyperlink"/>
                </w:rPr>
                <w:t>JVET-Y0212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7F77FFF4" w14:textId="77777777" w:rsidR="003C7675" w:rsidRPr="003C7675" w:rsidRDefault="003C7675" w:rsidP="003C7675">
            <w:r w:rsidRPr="003C7675">
              <w:t>m59021</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39A336B1" w14:textId="77777777" w:rsidR="003C7675" w:rsidRPr="003C7675" w:rsidRDefault="003C7675" w:rsidP="003C7675">
            <w:r w:rsidRPr="003C7675">
              <w:t>AHG4: REV Result for AHG11/EE1 and AHG10/Deblocking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75F24D" w14:textId="77777777" w:rsidR="003C7675" w:rsidRPr="003C7675" w:rsidRDefault="00DD3525" w:rsidP="003C7675">
            <w:hyperlink r:id="rId88" w:history="1">
              <w:r w:rsidR="003C7675" w:rsidRPr="003C7675">
                <w:rPr>
                  <w:rStyle w:val="Hyperlink"/>
                </w:rPr>
                <w:t>M. Wien (RWTH)</w:t>
              </w:r>
            </w:hyperlink>
          </w:p>
        </w:tc>
      </w:tr>
    </w:tbl>
    <w:p w14:paraId="3D80506A" w14:textId="77777777" w:rsidR="003C7675" w:rsidRPr="003C7675" w:rsidRDefault="003C7675" w:rsidP="003C7675">
      <w:pPr>
        <w:rPr>
          <w:lang w:val="en-CA"/>
        </w:rPr>
      </w:pPr>
    </w:p>
    <w:p w14:paraId="7E99D243" w14:textId="77777777" w:rsidR="003C7675" w:rsidRPr="003C7675" w:rsidRDefault="003C7675" w:rsidP="00732E1A">
      <w:pPr>
        <w:rPr>
          <w:b/>
          <w:bCs/>
          <w:lang w:val="en-CA"/>
        </w:rPr>
      </w:pPr>
      <w:r w:rsidRPr="003C7675">
        <w:rPr>
          <w:b/>
          <w:bCs/>
          <w:lang w:val="en-CA"/>
        </w:rPr>
        <w:t>Recommendations</w:t>
      </w:r>
    </w:p>
    <w:p w14:paraId="6E2459C9" w14:textId="77777777" w:rsidR="003C7675" w:rsidRPr="003C7675" w:rsidRDefault="003C7675" w:rsidP="003C7675">
      <w:r w:rsidRPr="003C7675">
        <w:t>The AHG recommends:</w:t>
      </w:r>
    </w:p>
    <w:p w14:paraId="03956132" w14:textId="77777777" w:rsidR="003C7675" w:rsidRPr="003C7675" w:rsidRDefault="003C7675" w:rsidP="00551ED8">
      <w:pPr>
        <w:numPr>
          <w:ilvl w:val="0"/>
          <w:numId w:val="42"/>
        </w:numPr>
      </w:pPr>
      <w:r w:rsidRPr="003C7675">
        <w:t>To consider the results of the remote experts viewing sessions in the discussion of deblocking filtering AhG10 and the NN-based video coding tools in AhG11.</w:t>
      </w:r>
    </w:p>
    <w:p w14:paraId="14BE614E" w14:textId="77777777" w:rsidR="003C7675" w:rsidRPr="003C7675" w:rsidRDefault="003C7675" w:rsidP="00551ED8">
      <w:pPr>
        <w:numPr>
          <w:ilvl w:val="0"/>
          <w:numId w:val="42"/>
        </w:numPr>
      </w:pPr>
      <w:r w:rsidRPr="003C7675">
        <w:t>To continue to discuss and to update the non-finalized categories of the verification test plan, including those which have not been addressed yet.</w:t>
      </w:r>
    </w:p>
    <w:p w14:paraId="66A7B245" w14:textId="77777777" w:rsidR="003C7675" w:rsidRPr="003C7675" w:rsidRDefault="003C7675" w:rsidP="00551ED8">
      <w:pPr>
        <w:numPr>
          <w:ilvl w:val="0"/>
          <w:numId w:val="42"/>
        </w:numPr>
      </w:pPr>
      <w:r w:rsidRPr="003C7675">
        <w:t>To collect volunteers to conduct the verification test, including volunteers to encode.</w:t>
      </w:r>
    </w:p>
    <w:p w14:paraId="4A6EDF1A" w14:textId="77777777" w:rsidR="003C7675" w:rsidRPr="003C7675" w:rsidRDefault="003C7675" w:rsidP="00551ED8">
      <w:pPr>
        <w:numPr>
          <w:ilvl w:val="0"/>
          <w:numId w:val="42"/>
        </w:numPr>
      </w:pPr>
      <w:r w:rsidRPr="003C7675">
        <w:t>To review the set of available test sequences for the verification tests and potentially collect more test sequences with a variety of content.</w:t>
      </w:r>
    </w:p>
    <w:p w14:paraId="1A71C0B7" w14:textId="77777777" w:rsidR="003C7675" w:rsidRPr="003C7675" w:rsidRDefault="003C7675" w:rsidP="00551ED8">
      <w:pPr>
        <w:numPr>
          <w:ilvl w:val="0"/>
          <w:numId w:val="42"/>
        </w:numPr>
      </w:pPr>
      <w:r w:rsidRPr="003C7675">
        <w:t>To review the set of newly proposed test sequences for potential inclusion in Common Test conditions and for the verification tests.</w:t>
      </w:r>
    </w:p>
    <w:p w14:paraId="18FADEE9" w14:textId="77777777" w:rsidR="003C7675" w:rsidRPr="003C7675" w:rsidRDefault="003C7675" w:rsidP="00551ED8">
      <w:pPr>
        <w:numPr>
          <w:ilvl w:val="0"/>
          <w:numId w:val="42"/>
        </w:numPr>
      </w:pPr>
      <w:r w:rsidRPr="003C7675">
        <w:t>To continue to collect new test sequences available for JVET with licensing statement.</w:t>
      </w:r>
    </w:p>
    <w:p w14:paraId="089BD73A" w14:textId="46EBDDEA" w:rsidR="000476B4" w:rsidRPr="00172D2C" w:rsidDel="00AF599D" w:rsidRDefault="000476B4" w:rsidP="000476B4">
      <w:pPr>
        <w:rPr>
          <w:del w:id="70" w:author="Jens-Rainer Ohm" w:date="2022-02-07T13:32:00Z"/>
          <w:lang w:val="en-CA"/>
        </w:rPr>
      </w:pPr>
    </w:p>
    <w:p w14:paraId="67296B80" w14:textId="5D9C720F" w:rsidR="000476B4" w:rsidRPr="00172D2C" w:rsidRDefault="00DD3525" w:rsidP="000476B4">
      <w:pPr>
        <w:pStyle w:val="berschrift9"/>
        <w:rPr>
          <w:szCs w:val="24"/>
          <w:lang w:val="en-CA"/>
        </w:rPr>
      </w:pPr>
      <w:hyperlink r:id="rId89" w:history="1">
        <w:r w:rsidR="000476B4" w:rsidRPr="00172D2C">
          <w:rPr>
            <w:color w:val="0000FF"/>
            <w:szCs w:val="24"/>
            <w:u w:val="single"/>
            <w:lang w:val="en-CA"/>
          </w:rPr>
          <w:t>JVET-Y0005</w:t>
        </w:r>
      </w:hyperlink>
      <w:r w:rsidR="000476B4" w:rsidRPr="00172D2C">
        <w:rPr>
          <w:szCs w:val="24"/>
          <w:lang w:val="en-CA"/>
        </w:rPr>
        <w:t xml:space="preserve"> JVET AHG report: Conformance testing (AHG5) [D. Rusanovskyy, I. Moccagatta, F. Bossen, K. Kawamura, T. Hashimoto, H.-J. Jhu, K. Sühring, Y. Yu]</w:t>
      </w:r>
    </w:p>
    <w:p w14:paraId="5E2CC900" w14:textId="77777777" w:rsidR="006A2083" w:rsidRPr="006A2083" w:rsidRDefault="006A2083" w:rsidP="00732E1A">
      <w:pPr>
        <w:rPr>
          <w:b/>
          <w:bCs/>
          <w:lang w:val="en-CA"/>
        </w:rPr>
      </w:pPr>
      <w:r w:rsidRPr="006A2083">
        <w:rPr>
          <w:b/>
          <w:bCs/>
          <w:lang w:val="en-CA"/>
        </w:rPr>
        <w:t>Timeline</w:t>
      </w:r>
    </w:p>
    <w:p w14:paraId="7727FAA2" w14:textId="77777777" w:rsidR="006A2083" w:rsidRPr="006A2083" w:rsidRDefault="006A2083" w:rsidP="006A2083">
      <w:pPr>
        <w:rPr>
          <w:lang w:val="en-CA"/>
        </w:rPr>
      </w:pPr>
      <w:r w:rsidRPr="006A2083">
        <w:rPr>
          <w:lang w:val="en-CA"/>
        </w:rPr>
        <w:t xml:space="preserve">The progress on the Conformance testing specification is consistent with the preliminary timeline agreed at the </w:t>
      </w:r>
      <w:r w:rsidRPr="006A2083">
        <w:t>24</w:t>
      </w:r>
      <w:r w:rsidRPr="006A2083">
        <w:rPr>
          <w:vertAlign w:val="superscript"/>
        </w:rPr>
        <w:t>th</w:t>
      </w:r>
      <w:r w:rsidRPr="006A2083">
        <w:t xml:space="preserve"> JVET meeting, as follows</w:t>
      </w:r>
      <w:r w:rsidRPr="006A2083">
        <w:rPr>
          <w:lang w:val="en-CA"/>
        </w:rPr>
        <w:t>:</w:t>
      </w:r>
    </w:p>
    <w:p w14:paraId="53C71FCC" w14:textId="77777777" w:rsidR="006A2083" w:rsidRPr="006A2083" w:rsidRDefault="006A2083" w:rsidP="00551ED8">
      <w:pPr>
        <w:numPr>
          <w:ilvl w:val="0"/>
          <w:numId w:val="61"/>
        </w:numPr>
      </w:pPr>
      <w:r w:rsidRPr="006A2083">
        <w:t>24</w:t>
      </w:r>
      <w:r w:rsidRPr="006A2083">
        <w:rPr>
          <w:vertAlign w:val="superscript"/>
        </w:rPr>
        <w:t>th</w:t>
      </w:r>
      <w:r w:rsidRPr="006A2083">
        <w:t xml:space="preserve"> meeting Oct 2021: CDAM v2 conformance</w:t>
      </w:r>
    </w:p>
    <w:p w14:paraId="191BB432" w14:textId="77777777" w:rsidR="006A2083" w:rsidRPr="006A2083" w:rsidRDefault="006A2083" w:rsidP="00551ED8">
      <w:pPr>
        <w:numPr>
          <w:ilvl w:val="0"/>
          <w:numId w:val="61"/>
        </w:numPr>
      </w:pPr>
      <w:r w:rsidRPr="006A2083">
        <w:t>25</w:t>
      </w:r>
      <w:r w:rsidRPr="006A2083">
        <w:rPr>
          <w:vertAlign w:val="superscript"/>
        </w:rPr>
        <w:t>th</w:t>
      </w:r>
      <w:r w:rsidRPr="006A2083">
        <w:t xml:space="preserve"> meeting Jan 2022: </w:t>
      </w:r>
    </w:p>
    <w:p w14:paraId="56DCA8E5" w14:textId="77777777" w:rsidR="006A2083" w:rsidRPr="006A2083" w:rsidRDefault="006A2083" w:rsidP="00551ED8">
      <w:pPr>
        <w:numPr>
          <w:ilvl w:val="1"/>
          <w:numId w:val="61"/>
        </w:numPr>
      </w:pPr>
      <w:r w:rsidRPr="006A2083">
        <w:t>FDIS v1 conformance (plus ITU consent)</w:t>
      </w:r>
    </w:p>
    <w:p w14:paraId="6A484503" w14:textId="77777777" w:rsidR="006A2083" w:rsidRPr="006A2083" w:rsidRDefault="006A2083" w:rsidP="00551ED8">
      <w:pPr>
        <w:numPr>
          <w:ilvl w:val="1"/>
          <w:numId w:val="61"/>
        </w:numPr>
      </w:pPr>
      <w:r w:rsidRPr="006A2083">
        <w:t>no action pending CDAM v2 ballot in ISO/IEC</w:t>
      </w:r>
    </w:p>
    <w:p w14:paraId="718C6C8A" w14:textId="77777777" w:rsidR="006A2083" w:rsidRPr="006A2083" w:rsidRDefault="006A2083" w:rsidP="00551ED8">
      <w:pPr>
        <w:numPr>
          <w:ilvl w:val="0"/>
          <w:numId w:val="61"/>
        </w:numPr>
      </w:pPr>
      <w:r w:rsidRPr="006A2083">
        <w:t>27</w:t>
      </w:r>
      <w:r w:rsidRPr="006A2083">
        <w:rPr>
          <w:vertAlign w:val="superscript"/>
        </w:rPr>
        <w:t>th</w:t>
      </w:r>
      <w:r w:rsidRPr="006A2083">
        <w:t xml:space="preserve"> meeting July 2022: FDAM v2</w:t>
      </w:r>
    </w:p>
    <w:p w14:paraId="332CCBEA" w14:textId="77777777" w:rsidR="006A2083" w:rsidRPr="006A2083" w:rsidRDefault="006A2083" w:rsidP="00551ED8">
      <w:pPr>
        <w:numPr>
          <w:ilvl w:val="0"/>
          <w:numId w:val="61"/>
        </w:numPr>
      </w:pPr>
      <w:r w:rsidRPr="006A2083">
        <w:t>CDAM v2 ITU consent in October</w:t>
      </w:r>
    </w:p>
    <w:p w14:paraId="5897AB7E" w14:textId="77777777" w:rsidR="006A2083" w:rsidRPr="006A2083" w:rsidRDefault="006A2083" w:rsidP="006A2083"/>
    <w:p w14:paraId="4D9AF8A8" w14:textId="77777777" w:rsidR="006A2083" w:rsidRPr="006A2083" w:rsidRDefault="006A2083" w:rsidP="00732E1A">
      <w:pPr>
        <w:rPr>
          <w:b/>
          <w:bCs/>
          <w:lang w:val="en-CA"/>
        </w:rPr>
      </w:pPr>
      <w:r w:rsidRPr="006A2083">
        <w:rPr>
          <w:b/>
          <w:bCs/>
          <w:lang w:val="en-CA"/>
        </w:rPr>
        <w:t>Status on bitstream submission</w:t>
      </w:r>
    </w:p>
    <w:p w14:paraId="4D4236D9" w14:textId="77777777" w:rsidR="006A2083" w:rsidRPr="006A2083" w:rsidRDefault="006A2083" w:rsidP="006A2083">
      <w:pPr>
        <w:rPr>
          <w:lang w:val="en-CA"/>
        </w:rPr>
      </w:pPr>
      <w:r w:rsidRPr="006A2083">
        <w:rPr>
          <w:lang w:val="en-CA"/>
        </w:rPr>
        <w:t>The status at the time of preparation of this report is as follows:</w:t>
      </w:r>
    </w:p>
    <w:p w14:paraId="003EF94E" w14:textId="77777777" w:rsidR="006A2083" w:rsidRPr="006A2083" w:rsidRDefault="006A2083" w:rsidP="00551ED8">
      <w:pPr>
        <w:numPr>
          <w:ilvl w:val="0"/>
          <w:numId w:val="61"/>
        </w:numPr>
      </w:pPr>
      <w:r w:rsidRPr="006A2083">
        <w:t xml:space="preserve">conformance bitstreams for VVC: </w:t>
      </w:r>
    </w:p>
    <w:p w14:paraId="0AEEC9FB" w14:textId="77777777" w:rsidR="006A2083" w:rsidRPr="006A2083" w:rsidRDefault="006A2083" w:rsidP="00551ED8">
      <w:pPr>
        <w:numPr>
          <w:ilvl w:val="1"/>
          <w:numId w:val="61"/>
        </w:numPr>
      </w:pPr>
      <w:r w:rsidRPr="006A2083">
        <w:t xml:space="preserve">104 bitstream categories have been identified </w:t>
      </w:r>
    </w:p>
    <w:p w14:paraId="05C74ED9" w14:textId="77777777" w:rsidR="006A2083" w:rsidRPr="006A2083" w:rsidRDefault="006A2083" w:rsidP="00551ED8">
      <w:pPr>
        <w:numPr>
          <w:ilvl w:val="1"/>
          <w:numId w:val="61"/>
        </w:numPr>
      </w:pPr>
      <w:r w:rsidRPr="006A2083">
        <w:t>At least one bitstream has been submitted in each identified category</w:t>
      </w:r>
    </w:p>
    <w:p w14:paraId="4A288036" w14:textId="77777777" w:rsidR="006A2083" w:rsidRPr="006A2083" w:rsidRDefault="006A2083" w:rsidP="00551ED8">
      <w:pPr>
        <w:numPr>
          <w:ilvl w:val="1"/>
          <w:numId w:val="61"/>
        </w:numPr>
      </w:pPr>
      <w:r w:rsidRPr="006A2083">
        <w:t>283 total bitstreams have been provided, checked, and made available</w:t>
      </w:r>
    </w:p>
    <w:p w14:paraId="0ECB7AB4" w14:textId="77777777" w:rsidR="006A2083" w:rsidRPr="006A2083" w:rsidRDefault="006A2083" w:rsidP="00551ED8">
      <w:pPr>
        <w:numPr>
          <w:ilvl w:val="0"/>
          <w:numId w:val="61"/>
        </w:numPr>
      </w:pPr>
      <w:r w:rsidRPr="006A2083">
        <w:t>conformance bitstreams for VVC operation range extensions:</w:t>
      </w:r>
    </w:p>
    <w:p w14:paraId="2F2F0B3B" w14:textId="77777777" w:rsidR="006A2083" w:rsidRPr="006A2083" w:rsidRDefault="006A2083" w:rsidP="00551ED8">
      <w:pPr>
        <w:numPr>
          <w:ilvl w:val="1"/>
          <w:numId w:val="61"/>
        </w:numPr>
      </w:pPr>
      <w:r w:rsidRPr="006A2083">
        <w:t>51 bitstream categories have been identified</w:t>
      </w:r>
    </w:p>
    <w:p w14:paraId="3ACEA6FB" w14:textId="77777777" w:rsidR="006A2083" w:rsidRPr="006A2083" w:rsidRDefault="006A2083" w:rsidP="00551ED8">
      <w:pPr>
        <w:numPr>
          <w:ilvl w:val="1"/>
          <w:numId w:val="61"/>
        </w:numPr>
      </w:pPr>
      <w:r w:rsidRPr="006A2083">
        <w:t>Volunteers have been identified to generate bitstreams in all categories</w:t>
      </w:r>
    </w:p>
    <w:p w14:paraId="24E8CF24" w14:textId="77777777" w:rsidR="006A2083" w:rsidRPr="006A2083" w:rsidRDefault="006A2083" w:rsidP="00551ED8">
      <w:pPr>
        <w:numPr>
          <w:ilvl w:val="1"/>
          <w:numId w:val="61"/>
        </w:numPr>
      </w:pPr>
      <w:r w:rsidRPr="006A2083">
        <w:t>Volunteers have been identified to cross-check bitstreams in 47 categories</w:t>
      </w:r>
    </w:p>
    <w:p w14:paraId="125F5765" w14:textId="77777777" w:rsidR="006A2083" w:rsidRPr="006A2083" w:rsidRDefault="006A2083" w:rsidP="00551ED8">
      <w:pPr>
        <w:numPr>
          <w:ilvl w:val="1"/>
          <w:numId w:val="61"/>
        </w:numPr>
      </w:pPr>
      <w:r w:rsidRPr="006A2083">
        <w:t>73 bitstream descriptions have been provided</w:t>
      </w:r>
    </w:p>
    <w:p w14:paraId="6EA883D2" w14:textId="77777777" w:rsidR="006A2083" w:rsidRPr="006A2083" w:rsidRDefault="006A2083" w:rsidP="00551ED8">
      <w:pPr>
        <w:numPr>
          <w:ilvl w:val="1"/>
          <w:numId w:val="61"/>
        </w:numPr>
      </w:pPr>
      <w:r w:rsidRPr="006A2083">
        <w:t>102 bitstreams of 47 identified categories have been cross-checked and uploaded</w:t>
      </w:r>
    </w:p>
    <w:p w14:paraId="51D61017" w14:textId="77777777" w:rsidR="006A2083" w:rsidRPr="006A2083" w:rsidRDefault="006A2083" w:rsidP="00551ED8">
      <w:pPr>
        <w:numPr>
          <w:ilvl w:val="1"/>
          <w:numId w:val="61"/>
        </w:numPr>
      </w:pPr>
      <w:r w:rsidRPr="006A2083">
        <w:t>20 bitstreams of 4 identified categories have been generated and are waiting to be cross-checked</w:t>
      </w:r>
    </w:p>
    <w:p w14:paraId="1C34257D" w14:textId="61AD3C03" w:rsidR="006A2083" w:rsidRPr="006A2083" w:rsidDel="00AF599D" w:rsidRDefault="006A2083" w:rsidP="006A2083">
      <w:pPr>
        <w:rPr>
          <w:del w:id="71" w:author="Jens-Rainer Ohm" w:date="2022-02-07T13:32:00Z"/>
        </w:rPr>
      </w:pPr>
    </w:p>
    <w:p w14:paraId="178EEBCD" w14:textId="77777777" w:rsidR="006A2083" w:rsidRPr="006A2083" w:rsidRDefault="006A2083" w:rsidP="00732E1A">
      <w:pPr>
        <w:rPr>
          <w:b/>
          <w:bCs/>
          <w:lang w:val="en-CA"/>
        </w:rPr>
      </w:pPr>
      <w:r w:rsidRPr="006A2083">
        <w:rPr>
          <w:b/>
          <w:bCs/>
          <w:lang w:val="en-CA"/>
        </w:rPr>
        <w:t>Activities and Discussion</w:t>
      </w:r>
    </w:p>
    <w:p w14:paraId="60F8E492" w14:textId="77777777" w:rsidR="006A2083" w:rsidRPr="006A2083" w:rsidRDefault="006A2083" w:rsidP="006A2083">
      <w:r w:rsidRPr="006A2083">
        <w:t xml:space="preserve">The AHG activities are on schedule with the preliminary timeline shown in section 2. </w:t>
      </w:r>
    </w:p>
    <w:p w14:paraId="4765B1B8" w14:textId="77777777" w:rsidR="006A2083" w:rsidRPr="006A2083" w:rsidRDefault="006A2083" w:rsidP="006A2083">
      <w:r w:rsidRPr="006A2083">
        <w:t>VVC activities:</w:t>
      </w:r>
    </w:p>
    <w:p w14:paraId="235FC347" w14:textId="77777777" w:rsidR="006A2083" w:rsidRPr="006A2083" w:rsidRDefault="006A2083" w:rsidP="00551ED8">
      <w:pPr>
        <w:numPr>
          <w:ilvl w:val="0"/>
          <w:numId w:val="61"/>
        </w:numPr>
      </w:pPr>
      <w:r w:rsidRPr="006A2083">
        <w:t xml:space="preserve">Three bitstreams (CROP_A_Panasonic, TEMPSCAL_B_Panasonic, and TEMPSCAL_C_Panasonic) have been re-generated with the sequence BQMall because of potential licensing issue of the sequence RitualDance. </w:t>
      </w:r>
    </w:p>
    <w:p w14:paraId="2BD32FB2" w14:textId="77777777" w:rsidR="006A2083" w:rsidRPr="006A2083" w:rsidRDefault="006A2083" w:rsidP="006A2083">
      <w:r w:rsidRPr="006A2083">
        <w:t xml:space="preserve">There are not currently any known issues with the other provided VVC conformance bitstream packages. A VTM15 directory of bitstreams was made available. All provided bitstreams can be decoded using VTM15. </w:t>
      </w:r>
    </w:p>
    <w:p w14:paraId="5FD97C48" w14:textId="77777777" w:rsidR="006A2083" w:rsidRPr="006A2083" w:rsidRDefault="006A2083" w:rsidP="006A2083">
      <w:proofErr w:type="gramStart"/>
      <w:r w:rsidRPr="006A2083">
        <w:t>VVC  operation</w:t>
      </w:r>
      <w:proofErr w:type="gramEnd"/>
      <w:r w:rsidRPr="006A2083">
        <w:t xml:space="preserve"> range extensions activities:</w:t>
      </w:r>
    </w:p>
    <w:p w14:paraId="3581ADF9" w14:textId="77777777" w:rsidR="006A2083" w:rsidRPr="006A2083" w:rsidRDefault="006A2083" w:rsidP="00551ED8">
      <w:pPr>
        <w:numPr>
          <w:ilvl w:val="0"/>
          <w:numId w:val="61"/>
        </w:numPr>
      </w:pPr>
      <w:r w:rsidRPr="006A2083">
        <w:lastRenderedPageBreak/>
        <w:t>Volunteers to generate and cross-check the bitstreams have been solicited and identified.</w:t>
      </w:r>
    </w:p>
    <w:p w14:paraId="4AFBFECD" w14:textId="77777777" w:rsidR="006A2083" w:rsidRPr="006A2083" w:rsidRDefault="006A2083" w:rsidP="00551ED8">
      <w:pPr>
        <w:numPr>
          <w:ilvl w:val="0"/>
          <w:numId w:val="61"/>
        </w:numPr>
      </w:pPr>
      <w:r w:rsidRPr="006A2083">
        <w:t>Volunteers and cross-checkers have exchanged bitstreams using their own means, and bitstreams have been uploaded when cross-check has been confirmed.</w:t>
      </w:r>
    </w:p>
    <w:p w14:paraId="406AD40B" w14:textId="77777777" w:rsidR="006A2083" w:rsidRPr="006A2083" w:rsidRDefault="006A2083" w:rsidP="00551ED8">
      <w:pPr>
        <w:numPr>
          <w:ilvl w:val="0"/>
          <w:numId w:val="61"/>
        </w:numPr>
      </w:pPr>
      <w:r w:rsidRPr="006A2083">
        <w:t>All cross-checked bitstreams can be decoded using VTM14.</w:t>
      </w:r>
    </w:p>
    <w:p w14:paraId="5D556E1B" w14:textId="77777777" w:rsidR="006A2083" w:rsidRPr="006A2083" w:rsidRDefault="006A2083" w:rsidP="00551ED8">
      <w:pPr>
        <w:numPr>
          <w:ilvl w:val="0"/>
          <w:numId w:val="61"/>
        </w:numPr>
      </w:pPr>
      <w:r w:rsidRPr="006A2083">
        <w:t xml:space="preserve">Most of the cross-checked bitstreams cannot be decoded using VTM15 because of this error </w:t>
      </w:r>
    </w:p>
    <w:p w14:paraId="316DDFEB" w14:textId="77777777" w:rsidR="006A2083" w:rsidRPr="006A2083" w:rsidRDefault="006A2083">
      <w:pPr>
        <w:jc w:val="left"/>
        <w:pPrChange w:id="72" w:author="Jens-Rainer Ohm" w:date="2022-02-07T12:18:00Z">
          <w:pPr/>
        </w:pPrChange>
      </w:pPr>
      <w:r w:rsidRPr="006A2083">
        <w:t>ERROR: In function "parseConstraintInfo" in VVCSoftware_VTM/source/Lib/DecoderLib/VLCReader.cpp:4638: gci_reserved_zero_bit not equal to zero</w:t>
      </w:r>
    </w:p>
    <w:p w14:paraId="5F34199A" w14:textId="77777777" w:rsidR="006A2083" w:rsidRPr="006A2083" w:rsidRDefault="006A2083" w:rsidP="006A2083"/>
    <w:p w14:paraId="6CC723FA" w14:textId="77777777" w:rsidR="006A2083" w:rsidRPr="006A2083" w:rsidRDefault="006A2083" w:rsidP="006A2083">
      <w:r w:rsidRPr="006A2083">
        <w:t xml:space="preserve">This problem seems related to the bug reported in JVET-Y0190: </w:t>
      </w:r>
    </w:p>
    <w:p w14:paraId="2EBC1167" w14:textId="77777777" w:rsidR="006A2083" w:rsidRPr="006A2083" w:rsidRDefault="006A2083" w:rsidP="006A2083">
      <w:r w:rsidRPr="006A2083">
        <w:t xml:space="preserve">JVET-Y0190 abstract: </w:t>
      </w:r>
      <w:r w:rsidRPr="006A2083">
        <w:rPr>
          <w:lang w:val="en-CA"/>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7FF45F53" w14:textId="77777777" w:rsidR="006A2083" w:rsidRPr="006A2083" w:rsidRDefault="006A2083" w:rsidP="00551ED8">
      <w:pPr>
        <w:numPr>
          <w:ilvl w:val="0"/>
          <w:numId w:val="61"/>
        </w:numPr>
      </w:pPr>
      <w:r w:rsidRPr="006A2083">
        <w:t xml:space="preserve">Some packages have minor issues (i.e., file names do not match package name, incorrect format of MD5, etc.). Plan is to fix them when re-generating the streams following resolution of VTM15.0 error.  </w:t>
      </w:r>
    </w:p>
    <w:p w14:paraId="5CF9FB38" w14:textId="77777777" w:rsidR="006A2083" w:rsidRPr="006A2083" w:rsidRDefault="006A2083" w:rsidP="006A2083"/>
    <w:p w14:paraId="7D278E26" w14:textId="77777777" w:rsidR="006A2083" w:rsidRPr="006A2083" w:rsidRDefault="006A2083" w:rsidP="006A2083">
      <w:r w:rsidRPr="006A2083">
        <w:t>The regular JVET e-mail reflector was used for discussions (</w:t>
      </w:r>
      <w:hyperlink r:id="rId90" w:history="1">
        <w:r w:rsidRPr="006A2083">
          <w:rPr>
            <w:rStyle w:val="Hyperlink"/>
          </w:rPr>
          <w:t>jvet@lists.rwth-aachen.de</w:t>
        </w:r>
      </w:hyperlink>
      <w:r w:rsidRPr="006A2083">
        <w:t xml:space="preserve">). </w:t>
      </w:r>
    </w:p>
    <w:p w14:paraId="71853CD7" w14:textId="77777777" w:rsidR="006A2083" w:rsidRPr="006A2083" w:rsidRDefault="006A2083" w:rsidP="006A2083">
      <w:pPr>
        <w:rPr>
          <w:lang w:val="en-GB"/>
        </w:rPr>
      </w:pPr>
      <w:r w:rsidRPr="006A2083">
        <w:rPr>
          <w:lang w:val="en-GB"/>
        </w:rPr>
        <w:t xml:space="preserve">The AHG5 chairs and JVET chairs can be reached at </w:t>
      </w:r>
      <w:hyperlink r:id="rId91" w:history="1">
        <w:r w:rsidRPr="006A2083">
          <w:rPr>
            <w:rStyle w:val="Hyperlink"/>
            <w:lang w:val="en-GB"/>
          </w:rPr>
          <w:t>jvet-conformance@lists.rwth-aachen.de</w:t>
        </w:r>
      </w:hyperlink>
      <w:r w:rsidRPr="006A2083">
        <w:rPr>
          <w:lang w:val="en-GB"/>
        </w:rPr>
        <w:t>. Participants should not subscribe to this list but may send emails to it.</w:t>
      </w:r>
    </w:p>
    <w:p w14:paraId="1F7BF9D2" w14:textId="77777777" w:rsidR="006A2083" w:rsidRPr="006A2083" w:rsidRDefault="006A2083" w:rsidP="00732E1A">
      <w:pPr>
        <w:rPr>
          <w:b/>
          <w:bCs/>
          <w:lang w:val="en-CA"/>
        </w:rPr>
      </w:pPr>
      <w:r w:rsidRPr="006A2083">
        <w:rPr>
          <w:b/>
          <w:bCs/>
          <w:lang w:val="en-CA"/>
        </w:rPr>
        <w:t>Contributions</w:t>
      </w:r>
    </w:p>
    <w:p w14:paraId="722BAE8D" w14:textId="77777777" w:rsidR="006A2083" w:rsidRPr="006A2083" w:rsidRDefault="006A2083" w:rsidP="006A2083">
      <w:pPr>
        <w:rPr>
          <w:lang w:val="en-CA"/>
        </w:rPr>
      </w:pPr>
      <w:r w:rsidRPr="006A2083">
        <w:rPr>
          <w:lang w:val="en-CA"/>
        </w:rPr>
        <w:t>Two input contributions:</w:t>
      </w:r>
    </w:p>
    <w:p w14:paraId="10D43915" w14:textId="77777777" w:rsidR="006A2083" w:rsidRPr="006A2083" w:rsidRDefault="006A2083" w:rsidP="006A2083">
      <w:r w:rsidRPr="006A2083">
        <w:t>JVET-Y0127 AHG5: Editors' update on conformance testing for VVC operation range extensions [D. Rusanovskyy, T. Hashimoto, H.-J. Jhu, I. Moccagatta, M. G. Sarwer, Y. Yu]</w:t>
      </w:r>
    </w:p>
    <w:p w14:paraId="389E96CC" w14:textId="77777777" w:rsidR="006A2083" w:rsidRPr="006A2083" w:rsidRDefault="006A2083" w:rsidP="006A2083">
      <w:r w:rsidRPr="006A2083">
        <w:t>JVET-Y0190 AHG2/AHG8: Suggestions for the operation range extensions GCI [J. Gan, Y. Yu, H. Yu]</w:t>
      </w:r>
    </w:p>
    <w:p w14:paraId="370BE47B" w14:textId="4DE42F68" w:rsidR="006A2083" w:rsidRPr="006A2083" w:rsidDel="00AF599D" w:rsidRDefault="006A2083" w:rsidP="006A2083">
      <w:pPr>
        <w:rPr>
          <w:del w:id="73" w:author="Jens-Rainer Ohm" w:date="2022-02-07T13:32:00Z"/>
          <w:lang w:val="en-GB"/>
        </w:rPr>
      </w:pPr>
    </w:p>
    <w:p w14:paraId="5E490A63" w14:textId="77777777" w:rsidR="006A2083" w:rsidRPr="006A2083" w:rsidRDefault="006A2083" w:rsidP="00732E1A">
      <w:pPr>
        <w:rPr>
          <w:b/>
          <w:bCs/>
          <w:lang w:val="en-CA"/>
        </w:rPr>
      </w:pPr>
      <w:r w:rsidRPr="006A2083">
        <w:rPr>
          <w:b/>
          <w:bCs/>
          <w:lang w:val="en-CA"/>
        </w:rPr>
        <w:t>Ftp site information</w:t>
      </w:r>
    </w:p>
    <w:p w14:paraId="332071A6" w14:textId="77777777" w:rsidR="006A2083" w:rsidRPr="006A2083" w:rsidRDefault="006A2083" w:rsidP="006A2083">
      <w:pPr>
        <w:rPr>
          <w:lang w:val="en-CA"/>
        </w:rPr>
      </w:pPr>
      <w:r w:rsidRPr="006A2083">
        <w:rPr>
          <w:lang w:val="en-CA"/>
        </w:rPr>
        <w:t xml:space="preserve">The procedure to exchange the bitstream (ftp cite, bitstream files, etc.) is specified in Sec 2 “Procedure” of </w:t>
      </w:r>
      <w:hyperlink r:id="rId92" w:history="1">
        <w:r w:rsidRPr="006A2083">
          <w:rPr>
            <w:rStyle w:val="Hyperlink"/>
            <w:lang w:val="en-CA"/>
          </w:rPr>
          <w:t>JVET-R2008</w:t>
        </w:r>
      </w:hyperlink>
      <w:r w:rsidRPr="006A2083">
        <w:rPr>
          <w:lang w:val="en-CA"/>
        </w:rPr>
        <w:t>. The ftp and http sites for downloading bitstreams are</w:t>
      </w:r>
    </w:p>
    <w:p w14:paraId="7EB4C68A" w14:textId="77777777" w:rsidR="006A2083" w:rsidRPr="006A2083" w:rsidRDefault="006A2083" w:rsidP="006A2083">
      <w:pPr>
        <w:rPr>
          <w:lang w:val="en-CA"/>
        </w:rPr>
      </w:pPr>
    </w:p>
    <w:p w14:paraId="7831A925" w14:textId="77777777" w:rsidR="006A2083" w:rsidRPr="006A2083" w:rsidRDefault="006A2083" w:rsidP="00551ED8">
      <w:pPr>
        <w:numPr>
          <w:ilvl w:val="0"/>
          <w:numId w:val="61"/>
        </w:numPr>
      </w:pPr>
      <w:r w:rsidRPr="006A2083">
        <w:t>VVC:</w:t>
      </w:r>
    </w:p>
    <w:p w14:paraId="2432EAF4" w14:textId="77777777" w:rsidR="006A2083" w:rsidRPr="006A2083" w:rsidRDefault="006A2083" w:rsidP="006A2083">
      <w:pPr>
        <w:rPr>
          <w:lang w:val="en-CA"/>
        </w:rPr>
      </w:pPr>
      <w:r w:rsidRPr="006A2083">
        <w:rPr>
          <w:lang w:val="en-CA"/>
        </w:rPr>
        <w:tab/>
      </w:r>
      <w:hyperlink r:id="rId93" w:history="1">
        <w:r w:rsidRPr="006A2083">
          <w:rPr>
            <w:rStyle w:val="Hyperlink"/>
            <w:lang w:val="en-CA"/>
          </w:rPr>
          <w:t>ftp://ftp3.itu.int/jvet-site/bitstream_exchange/VVC</w:t>
        </w:r>
      </w:hyperlink>
      <w:r w:rsidRPr="006A2083">
        <w:rPr>
          <w:lang w:val="en-CA"/>
        </w:rPr>
        <w:t xml:space="preserve"> </w:t>
      </w:r>
    </w:p>
    <w:p w14:paraId="506C4584" w14:textId="77777777" w:rsidR="006A2083" w:rsidRPr="006A2083" w:rsidRDefault="006A2083" w:rsidP="006A2083">
      <w:pPr>
        <w:rPr>
          <w:lang w:val="en-CA"/>
        </w:rPr>
      </w:pPr>
      <w:r w:rsidRPr="006A2083">
        <w:tab/>
      </w:r>
      <w:hyperlink r:id="rId94" w:history="1">
        <w:r w:rsidRPr="006A2083">
          <w:rPr>
            <w:rStyle w:val="Hyperlink"/>
          </w:rPr>
          <w:t>https://www.itu.int/wftp3/av-arch/jvet-site/bitstream_exchange/VVC/</w:t>
        </w:r>
      </w:hyperlink>
    </w:p>
    <w:p w14:paraId="64B3BF9A" w14:textId="77777777" w:rsidR="006A2083" w:rsidRPr="006A2083" w:rsidRDefault="006A2083" w:rsidP="00551ED8">
      <w:pPr>
        <w:numPr>
          <w:ilvl w:val="0"/>
          <w:numId w:val="61"/>
        </w:numPr>
      </w:pPr>
      <w:r w:rsidRPr="006A2083">
        <w:t>VVC operation range extensions:</w:t>
      </w:r>
    </w:p>
    <w:p w14:paraId="5ECA714D" w14:textId="77777777" w:rsidR="006A2083" w:rsidRPr="006A2083" w:rsidRDefault="006A2083" w:rsidP="006A2083">
      <w:pPr>
        <w:rPr>
          <w:lang w:val="en-CA"/>
        </w:rPr>
      </w:pPr>
      <w:r w:rsidRPr="006A2083">
        <w:rPr>
          <w:lang w:val="en-CA"/>
        </w:rPr>
        <w:tab/>
      </w:r>
      <w:hyperlink r:id="rId95" w:history="1">
        <w:r w:rsidRPr="006A2083">
          <w:rPr>
            <w:rStyle w:val="Hyperlink"/>
            <w:lang w:val="en-CA"/>
          </w:rPr>
          <w:t>ftp://ftp3.itu.int/jvet-site/bitstream_exchange/VVCv2</w:t>
        </w:r>
      </w:hyperlink>
      <w:r w:rsidRPr="006A2083">
        <w:rPr>
          <w:lang w:val="en-CA"/>
        </w:rPr>
        <w:t xml:space="preserve"> </w:t>
      </w:r>
    </w:p>
    <w:p w14:paraId="17698891" w14:textId="77777777" w:rsidR="006A2083" w:rsidRPr="006A2083" w:rsidRDefault="006A2083" w:rsidP="006A2083">
      <w:r w:rsidRPr="006A2083">
        <w:tab/>
      </w:r>
      <w:hyperlink r:id="rId96" w:history="1">
        <w:r w:rsidRPr="006A2083">
          <w:rPr>
            <w:rStyle w:val="Hyperlink"/>
          </w:rPr>
          <w:t>https://www.itu.int/wftp3/av-arch/jvet-site/bitstream_exchange/VVCv2</w:t>
        </w:r>
      </w:hyperlink>
    </w:p>
    <w:p w14:paraId="46A8E43D" w14:textId="77777777" w:rsidR="006A2083" w:rsidRPr="006A2083" w:rsidRDefault="006A2083" w:rsidP="006A2083">
      <w:pPr>
        <w:rPr>
          <w:lang w:val="en-CA"/>
        </w:rPr>
      </w:pPr>
    </w:p>
    <w:p w14:paraId="5848CF86" w14:textId="77777777" w:rsidR="006A2083" w:rsidRPr="006A2083" w:rsidRDefault="006A2083" w:rsidP="006A2083">
      <w:r w:rsidRPr="006A2083">
        <w:t>The ftp site for uploading bitstream file is as follows.</w:t>
      </w:r>
    </w:p>
    <w:p w14:paraId="7C4E3FF0" w14:textId="77777777" w:rsidR="006A2083" w:rsidRPr="006A2083" w:rsidRDefault="006A2083" w:rsidP="006A2083">
      <w:pPr>
        <w:rPr>
          <w:lang w:val="en-CA"/>
        </w:rPr>
      </w:pPr>
      <w:r w:rsidRPr="006A2083">
        <w:rPr>
          <w:lang w:val="en-CA"/>
        </w:rPr>
        <w:lastRenderedPageBreak/>
        <w:tab/>
      </w:r>
      <w:hyperlink r:id="rId97" w:history="1">
        <w:r w:rsidRPr="006A2083">
          <w:rPr>
            <w:rStyle w:val="Hyperlink"/>
            <w:lang w:val="en-CA"/>
          </w:rPr>
          <w:t>ftp://ftp3.itu.int/jvet-site/dropbox/</w:t>
        </w:r>
      </w:hyperlink>
    </w:p>
    <w:p w14:paraId="60F7C87B" w14:textId="77777777" w:rsidR="006A2083" w:rsidRPr="006A2083" w:rsidRDefault="006A2083" w:rsidP="006A2083">
      <w:r w:rsidRPr="006A2083">
        <w:rPr>
          <w:lang w:val="en-CA"/>
        </w:rPr>
        <w:t xml:space="preserve"> </w:t>
      </w:r>
      <w:r w:rsidRPr="006A2083">
        <w:tab/>
        <w:t>(user id: avguest, passwd: Avguest201007)</w:t>
      </w:r>
    </w:p>
    <w:p w14:paraId="1CD2FEE9" w14:textId="77777777" w:rsidR="006A2083" w:rsidRPr="006A2083" w:rsidRDefault="006A2083" w:rsidP="006A2083">
      <w:r w:rsidRPr="006A2083">
        <w:t xml:space="preserve">If using FileZilla, the following configuration is suggested: </w:t>
      </w:r>
    </w:p>
    <w:p w14:paraId="6589FD85" w14:textId="77777777" w:rsidR="006A2083" w:rsidRPr="006A2083" w:rsidRDefault="006A2083" w:rsidP="006A2083">
      <w:pPr>
        <w:rPr>
          <w:lang w:val="en-CA"/>
        </w:rPr>
      </w:pPr>
    </w:p>
    <w:p w14:paraId="79CFBF17" w14:textId="216002D7" w:rsidR="006A2083" w:rsidRPr="006A2083" w:rsidRDefault="006A2083" w:rsidP="006A2083">
      <w:pPr>
        <w:rPr>
          <w:lang w:val="en-CA"/>
        </w:rPr>
      </w:pPr>
      <w:r w:rsidRPr="006A2083">
        <w:rPr>
          <w:noProof/>
        </w:rPr>
        <w:drawing>
          <wp:inline distT="0" distB="0" distL="0" distR="0" wp14:anchorId="3BB30753" wp14:editId="66F35DBD">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1E2C526" w14:textId="45FB8D56" w:rsidR="006A2083" w:rsidRPr="006A2083" w:rsidDel="00AF599D" w:rsidRDefault="006A2083" w:rsidP="006A2083">
      <w:pPr>
        <w:rPr>
          <w:del w:id="74" w:author="Jens-Rainer Ohm" w:date="2022-02-07T13:32:00Z"/>
          <w:lang w:val="en-CA"/>
        </w:rPr>
      </w:pPr>
    </w:p>
    <w:p w14:paraId="63B21CF1" w14:textId="77777777" w:rsidR="006A2083" w:rsidRPr="006A2083" w:rsidRDefault="006A2083" w:rsidP="00732E1A">
      <w:pPr>
        <w:rPr>
          <w:b/>
          <w:bCs/>
          <w:lang w:val="en-CA"/>
        </w:rPr>
      </w:pPr>
      <w:r w:rsidRPr="006A2083">
        <w:rPr>
          <w:b/>
          <w:bCs/>
          <w:lang w:val="en-CA"/>
        </w:rPr>
        <w:t>Recommendations</w:t>
      </w:r>
    </w:p>
    <w:p w14:paraId="430D3719" w14:textId="77777777" w:rsidR="006A2083" w:rsidRPr="006A2083" w:rsidRDefault="006A2083" w:rsidP="006A2083">
      <w:r w:rsidRPr="006A2083">
        <w:t>The AHG recommends the following:</w:t>
      </w:r>
    </w:p>
    <w:p w14:paraId="6D0782FC" w14:textId="77777777" w:rsidR="006A2083" w:rsidRPr="006A2083" w:rsidRDefault="006A2083" w:rsidP="00551ED8">
      <w:pPr>
        <w:numPr>
          <w:ilvl w:val="0"/>
          <w:numId w:val="61"/>
        </w:numPr>
      </w:pPr>
      <w:r w:rsidRPr="006A2083">
        <w:t>Enable VVC operation range extensions streams decoding by VTM15.0</w:t>
      </w:r>
    </w:p>
    <w:p w14:paraId="5438F3A2" w14:textId="77777777" w:rsidR="006A2083" w:rsidRPr="006A2083" w:rsidRDefault="006A2083" w:rsidP="00551ED8">
      <w:pPr>
        <w:numPr>
          <w:ilvl w:val="0"/>
          <w:numId w:val="61"/>
        </w:numPr>
      </w:pPr>
      <w:r w:rsidRPr="006A2083">
        <w:t xml:space="preserve">Solicit and collect missing VVC operation range extensions streams bitstream descriptions </w:t>
      </w:r>
    </w:p>
    <w:p w14:paraId="27E771E2" w14:textId="16A00BCB" w:rsidR="006A2083" w:rsidRPr="006A2083" w:rsidRDefault="006A2083" w:rsidP="00551ED8">
      <w:pPr>
        <w:numPr>
          <w:ilvl w:val="0"/>
          <w:numId w:val="61"/>
        </w:numPr>
      </w:pPr>
      <w:r w:rsidRPr="006A2083">
        <w:t>Solicit and identify volunteers to cross-check 20 bitstreams for the remaining 4 VVC operation range extensions categories</w:t>
      </w:r>
    </w:p>
    <w:p w14:paraId="7508B162" w14:textId="77777777" w:rsidR="006A2083" w:rsidRPr="006A2083" w:rsidRDefault="006A2083" w:rsidP="00551ED8">
      <w:pPr>
        <w:numPr>
          <w:ilvl w:val="0"/>
          <w:numId w:val="61"/>
        </w:numPr>
      </w:pPr>
      <w:r w:rsidRPr="006A2083">
        <w:t xml:space="preserve">Review the list of </w:t>
      </w:r>
      <w:proofErr w:type="gramStart"/>
      <w:r w:rsidRPr="006A2083">
        <w:t>conformance</w:t>
      </w:r>
      <w:proofErr w:type="gramEnd"/>
      <w:r w:rsidRPr="006A2083">
        <w:t xml:space="preserve"> bitstreams for VVC operation range extensions and the conformance specification for VVC operation range extensions Draft 2</w:t>
      </w:r>
    </w:p>
    <w:p w14:paraId="6989E4F9" w14:textId="7D179395" w:rsidR="006A2083" w:rsidRDefault="006A2083" w:rsidP="006A2083"/>
    <w:p w14:paraId="0C85B81D" w14:textId="553CA962" w:rsidR="00540AB6" w:rsidRPr="006A2083" w:rsidRDefault="00540AB6" w:rsidP="006A2083">
      <w:r>
        <w:t>It is pointed out that JVET-Y0049 is also relating to GCI flags of range extensions, and JVET-Y0057 (on MinCr) might also have impact on the conformance of v2.</w:t>
      </w:r>
    </w:p>
    <w:p w14:paraId="55D09DCD" w14:textId="5E69ECF0" w:rsidR="000476B4" w:rsidRPr="00172D2C" w:rsidDel="00AF599D" w:rsidRDefault="000476B4" w:rsidP="000476B4">
      <w:pPr>
        <w:rPr>
          <w:del w:id="75" w:author="Jens-Rainer Ohm" w:date="2022-02-07T13:32:00Z"/>
          <w:lang w:val="en-CA"/>
        </w:rPr>
      </w:pPr>
    </w:p>
    <w:p w14:paraId="3B0DF760" w14:textId="3F42B5C3" w:rsidR="000476B4" w:rsidRPr="00172D2C" w:rsidRDefault="00DD3525" w:rsidP="000476B4">
      <w:pPr>
        <w:pStyle w:val="berschrift9"/>
        <w:rPr>
          <w:szCs w:val="24"/>
          <w:lang w:val="en-CA"/>
        </w:rPr>
      </w:pPr>
      <w:hyperlink r:id="rId99" w:history="1">
        <w:r w:rsidR="000476B4" w:rsidRPr="00172D2C">
          <w:rPr>
            <w:color w:val="0000FF"/>
            <w:szCs w:val="24"/>
            <w:u w:val="single"/>
            <w:lang w:val="en-CA"/>
          </w:rPr>
          <w:t>JVET-Y0006</w:t>
        </w:r>
      </w:hyperlink>
      <w:r w:rsidR="000476B4" w:rsidRPr="00172D2C">
        <w:rPr>
          <w:szCs w:val="24"/>
          <w:lang w:val="en-CA"/>
        </w:rPr>
        <w:t xml:space="preserve"> JVET AHG report: ECM software development (AHG6) [V. Seregin, J. Chen, F. Le Léannec, K. Zhang]</w:t>
      </w:r>
    </w:p>
    <w:p w14:paraId="7AB6A9F5" w14:textId="77777777" w:rsidR="00FD4733" w:rsidRPr="00FD4733" w:rsidRDefault="00FD4733" w:rsidP="00732E1A">
      <w:pPr>
        <w:rPr>
          <w:b/>
          <w:bCs/>
          <w:lang w:val="en-CA"/>
        </w:rPr>
      </w:pPr>
      <w:r w:rsidRPr="00FD4733">
        <w:rPr>
          <w:b/>
          <w:bCs/>
          <w:lang w:val="en-CA"/>
        </w:rPr>
        <w:t>Software development</w:t>
      </w:r>
    </w:p>
    <w:p w14:paraId="4CA32353" w14:textId="77777777" w:rsidR="00FD4733" w:rsidRPr="00FD4733" w:rsidRDefault="00FD4733" w:rsidP="00FD4733">
      <w:pPr>
        <w:rPr>
          <w:lang w:val="en-CA"/>
        </w:rPr>
      </w:pPr>
      <w:r w:rsidRPr="00FD4733">
        <w:rPr>
          <w:lang w:val="en-CA"/>
        </w:rPr>
        <w:t xml:space="preserve">ECM software repository is located at </w:t>
      </w:r>
      <w:hyperlink r:id="rId100" w:history="1">
        <w:r w:rsidRPr="00FD4733">
          <w:rPr>
            <w:rStyle w:val="Hyperlink"/>
            <w:lang w:val="en-CA"/>
          </w:rPr>
          <w:t>https://vcgit.hhi.fraunhofer.de/ecm/ECM.</w:t>
        </w:r>
      </w:hyperlink>
    </w:p>
    <w:p w14:paraId="298F02CB" w14:textId="77777777" w:rsidR="00FD4733" w:rsidRPr="00FD4733" w:rsidRDefault="00FD4733" w:rsidP="00FD4733">
      <w:pPr>
        <w:rPr>
          <w:lang w:val="en-CA"/>
        </w:rPr>
      </w:pPr>
      <w:r w:rsidRPr="00FD4733">
        <w:rPr>
          <w:lang w:val="en-CA"/>
        </w:rPr>
        <w:t>ECM software is based on VTM-10.0 with enabled MCTF including the update from JVET-V0056, and GOP32, which is very close to VTM-11.0.</w:t>
      </w:r>
    </w:p>
    <w:p w14:paraId="6E6ADED7" w14:textId="77777777" w:rsidR="00FD4733" w:rsidRPr="00FD4733" w:rsidRDefault="00FD4733" w:rsidP="00FD4733">
      <w:pPr>
        <w:rPr>
          <w:lang w:val="en-CA"/>
        </w:rPr>
      </w:pPr>
      <w:r w:rsidRPr="00FD4733">
        <w:rPr>
          <w:lang w:val="en-CA"/>
        </w:rPr>
        <w:t>The following adopted aspects were integrated into ECM-3.0:</w:t>
      </w:r>
    </w:p>
    <w:p w14:paraId="14F3C7AF" w14:textId="77777777" w:rsidR="00FD4733" w:rsidRPr="00FD4733" w:rsidRDefault="00FD4733" w:rsidP="00FD4733">
      <w:pPr>
        <w:rPr>
          <w:lang w:val="en-CA"/>
        </w:rPr>
      </w:pPr>
      <w:r w:rsidRPr="00FD4733">
        <w:rPr>
          <w:lang w:val="en-CA"/>
        </w:rPr>
        <w:t>JVET-X0083 (test 3.3a): AMVP-merge mode</w:t>
      </w:r>
    </w:p>
    <w:p w14:paraId="67403580" w14:textId="77777777" w:rsidR="00FD4733" w:rsidRPr="00FD4733" w:rsidRDefault="00FD4733" w:rsidP="00FD4733">
      <w:pPr>
        <w:rPr>
          <w:lang w:val="en-CA"/>
        </w:rPr>
      </w:pPr>
      <w:r w:rsidRPr="00FD4733">
        <w:rPr>
          <w:lang w:val="en-CA"/>
        </w:rPr>
        <w:t>JVET-X0049 (test 3.4a): Lossless software optimization for BDMVR</w:t>
      </w:r>
    </w:p>
    <w:p w14:paraId="255160CB" w14:textId="77777777" w:rsidR="00FD4733" w:rsidRPr="00FD4733" w:rsidRDefault="00FD4733" w:rsidP="00FD4733">
      <w:pPr>
        <w:rPr>
          <w:lang w:val="en-CA"/>
        </w:rPr>
      </w:pPr>
      <w:r w:rsidRPr="00FD4733">
        <w:rPr>
          <w:lang w:val="en-CA"/>
        </w:rPr>
        <w:t>JVET-X0071 (EE combination 4.1/4.3a/4.4): Chroma bilateral filter, longer filter for CCALF, and alternative band classifier for ALF</w:t>
      </w:r>
    </w:p>
    <w:p w14:paraId="3DFB17CC" w14:textId="77777777" w:rsidR="00FD4733" w:rsidRPr="00FD4733" w:rsidRDefault="00FD4733" w:rsidP="00FD4733">
      <w:pPr>
        <w:rPr>
          <w:lang w:val="en-CA"/>
        </w:rPr>
      </w:pPr>
      <w:r w:rsidRPr="00FD4733">
        <w:rPr>
          <w:lang w:val="en-CA"/>
        </w:rPr>
        <w:t>JVET-X0056 test 1: Early termination for DMVR and TM</w:t>
      </w:r>
    </w:p>
    <w:p w14:paraId="64CCD4F5" w14:textId="77777777" w:rsidR="00FD4733" w:rsidRPr="00FD4733" w:rsidRDefault="00FD4733" w:rsidP="00FD4733">
      <w:pPr>
        <w:rPr>
          <w:lang w:val="en-CA"/>
        </w:rPr>
      </w:pPr>
      <w:r w:rsidRPr="00FD4733">
        <w:rPr>
          <w:lang w:val="en-CA"/>
        </w:rPr>
        <w:lastRenderedPageBreak/>
        <w:t>JVET-X0141: CIIP with TIMD and TM merge</w:t>
      </w:r>
    </w:p>
    <w:p w14:paraId="2112B1C4" w14:textId="77777777" w:rsidR="00FD4733" w:rsidRPr="00FD4733" w:rsidRDefault="00FD4733" w:rsidP="00FD4733">
      <w:pPr>
        <w:rPr>
          <w:lang w:val="en-CA"/>
        </w:rPr>
      </w:pPr>
      <w:r w:rsidRPr="00FD4733">
        <w:rPr>
          <w:lang w:val="en-CA"/>
        </w:rPr>
        <w:t>JVET-X0090 solution 3: Combination of CIIP, OBMC and LMCS</w:t>
      </w:r>
    </w:p>
    <w:p w14:paraId="653A8238" w14:textId="77777777" w:rsidR="00FD4733" w:rsidRPr="00FD4733" w:rsidRDefault="00FD4733" w:rsidP="00FD4733">
      <w:pPr>
        <w:rPr>
          <w:lang w:val="en-CA"/>
        </w:rPr>
      </w:pPr>
      <w:r w:rsidRPr="00FD4733">
        <w:rPr>
          <w:lang w:val="en-CA"/>
        </w:rPr>
        <w:t>JVET-X0124: Cleanup signalling of intra template matching</w:t>
      </w:r>
    </w:p>
    <w:p w14:paraId="10A28C44" w14:textId="77777777" w:rsidR="00FD4733" w:rsidRPr="00FD4733" w:rsidRDefault="00FD4733" w:rsidP="00FD4733">
      <w:pPr>
        <w:rPr>
          <w:lang w:val="en-CA"/>
        </w:rPr>
      </w:pPr>
      <w:r w:rsidRPr="00FD4733">
        <w:rPr>
          <w:lang w:val="en-CA"/>
        </w:rPr>
        <w:t>JVET-X0148 (only the TIMD pipeline modification): PDPC handling for TIMD</w:t>
      </w:r>
    </w:p>
    <w:p w14:paraId="46EBD216" w14:textId="77777777" w:rsidR="00FD4733" w:rsidRPr="00FD4733" w:rsidRDefault="00FD4733" w:rsidP="00FD4733">
      <w:pPr>
        <w:rPr>
          <w:lang w:val="en-CA"/>
        </w:rPr>
      </w:pPr>
      <w:r w:rsidRPr="00FD4733">
        <w:rPr>
          <w:lang w:val="en-CA"/>
        </w:rPr>
        <w:t>JVET-X0149: LUT-based derivation of DIMD and TIMD</w:t>
      </w:r>
    </w:p>
    <w:p w14:paraId="5FE77779" w14:textId="77777777" w:rsidR="00FD4733" w:rsidRPr="00FD4733" w:rsidRDefault="00FD4733" w:rsidP="00FD4733">
      <w:pPr>
        <w:rPr>
          <w:lang w:val="en-CA"/>
        </w:rPr>
      </w:pPr>
      <w:r w:rsidRPr="00FD4733">
        <w:rPr>
          <w:lang w:val="en-CA"/>
        </w:rPr>
        <w:t>JVET-X0144 trade-off 2: Max MTT hierarchy depth set by temporal ID</w:t>
      </w:r>
    </w:p>
    <w:p w14:paraId="4DDF42DC" w14:textId="77777777" w:rsidR="00FD4733" w:rsidRPr="00FD4733" w:rsidRDefault="00FD4733" w:rsidP="00FD4733">
      <w:pPr>
        <w:rPr>
          <w:lang w:val="en-CA"/>
        </w:rPr>
      </w:pPr>
      <w:r w:rsidRPr="00FD4733">
        <w:rPr>
          <w:lang w:val="en-CA"/>
        </w:rPr>
        <w:t>VET-X0121: Fixes for enabling RPR</w:t>
      </w:r>
    </w:p>
    <w:p w14:paraId="0914CCF7" w14:textId="77777777" w:rsidR="00FD4733" w:rsidRPr="00FD4733" w:rsidRDefault="00FD4733" w:rsidP="00FD4733">
      <w:pPr>
        <w:rPr>
          <w:lang w:val="en-CA"/>
        </w:rPr>
      </w:pPr>
      <w:r w:rsidRPr="00FD4733">
        <w:rPr>
          <w:lang w:val="en-CA"/>
        </w:rPr>
        <w:t>JVET-X0122 / merge request #16: Fix the shift number of TIMD absInvAngle</w:t>
      </w:r>
    </w:p>
    <w:p w14:paraId="7E07C770" w14:textId="77777777" w:rsidR="00FD4733" w:rsidRPr="00FD4733" w:rsidRDefault="00FD4733" w:rsidP="00FD4733">
      <w:pPr>
        <w:rPr>
          <w:lang w:val="en-CA"/>
        </w:rPr>
      </w:pPr>
      <w:r w:rsidRPr="00FD4733">
        <w:rPr>
          <w:lang w:val="en-CA"/>
        </w:rPr>
        <w:t>JVET-X0156: Fix for histogram of gradients derivation in DIMD mode</w:t>
      </w:r>
    </w:p>
    <w:p w14:paraId="0B7B1E3C" w14:textId="77777777" w:rsidR="00FD4733" w:rsidRPr="00FD4733" w:rsidRDefault="00FD4733" w:rsidP="00FD4733">
      <w:pPr>
        <w:rPr>
          <w:lang w:val="en-CA"/>
        </w:rPr>
      </w:pPr>
      <w:r w:rsidRPr="00FD4733">
        <w:rPr>
          <w:lang w:val="en-CA"/>
        </w:rPr>
        <w:t>Software improvements and bug fixes:</w:t>
      </w:r>
    </w:p>
    <w:p w14:paraId="0D4391BB" w14:textId="77777777" w:rsidR="00FD4733" w:rsidRPr="00FD4733" w:rsidRDefault="00FD4733" w:rsidP="00FD4733">
      <w:pPr>
        <w:rPr>
          <w:lang w:val="en-CA"/>
        </w:rPr>
      </w:pPr>
      <w:r w:rsidRPr="00FD4733">
        <w:rPr>
          <w:lang w:val="en-CA"/>
        </w:rPr>
        <w:t>Fix SSE for CTU 256 (MR 18)</w:t>
      </w:r>
    </w:p>
    <w:p w14:paraId="743A73AB" w14:textId="77777777" w:rsidR="00FD4733" w:rsidRPr="00FD4733" w:rsidRDefault="00FD4733" w:rsidP="00FD4733">
      <w:pPr>
        <w:rPr>
          <w:lang w:val="en-CA"/>
        </w:rPr>
      </w:pPr>
      <w:r w:rsidRPr="00FD4733">
        <w:rPr>
          <w:lang w:val="en-CA"/>
        </w:rPr>
        <w:t>Fix issue #1: compiling error when BASE_ENCODER=1, BASE_NORMATIVE=0, and TOOLS=0 (MR 33)</w:t>
      </w:r>
    </w:p>
    <w:p w14:paraId="017464EE" w14:textId="77777777" w:rsidR="00FD4733" w:rsidRPr="00FD4733" w:rsidRDefault="00FD4733" w:rsidP="00FD4733">
      <w:pPr>
        <w:rPr>
          <w:lang w:val="en-CA"/>
        </w:rPr>
      </w:pPr>
      <w:r w:rsidRPr="00FD4733">
        <w:rPr>
          <w:lang w:val="en-CA"/>
        </w:rPr>
        <w:t>Fix mismatching when TM_MRG=1 with BSE_NORMATIVE=0 and TOOLS=0, and fix compilation error when MULTI_PASS_DMVR=0 (MR 25)</w:t>
      </w:r>
    </w:p>
    <w:p w14:paraId="6950B109" w14:textId="77777777" w:rsidR="00FD4733" w:rsidRPr="00FD4733" w:rsidRDefault="00FD4733" w:rsidP="00FD4733">
      <w:pPr>
        <w:rPr>
          <w:lang w:val="en-CA"/>
        </w:rPr>
      </w:pPr>
      <w:r w:rsidRPr="00FD4733">
        <w:rPr>
          <w:lang w:val="en-CA"/>
        </w:rPr>
        <w:t>Fix intra cost overflow issue (solves the mismatch with different compilers) (MR 31 + MR 50)</w:t>
      </w:r>
    </w:p>
    <w:p w14:paraId="57A49769" w14:textId="77777777" w:rsidR="00FD4733" w:rsidRPr="00FD4733" w:rsidRDefault="00FD4733" w:rsidP="00FD4733">
      <w:pPr>
        <w:rPr>
          <w:lang w:val="en-CA"/>
        </w:rPr>
      </w:pPr>
      <w:r w:rsidRPr="00FD4733">
        <w:rPr>
          <w:lang w:val="en-CA"/>
        </w:rPr>
        <w:t>Fix CABAC initial values for CcSaoControlIdc and MultiHypothesisFlag (MR 26)</w:t>
      </w:r>
    </w:p>
    <w:p w14:paraId="60518716" w14:textId="77777777" w:rsidR="00FD4733" w:rsidRPr="00FD4733" w:rsidRDefault="00FD4733" w:rsidP="00FD4733">
      <w:pPr>
        <w:rPr>
          <w:lang w:val="en-CA"/>
        </w:rPr>
      </w:pPr>
      <w:r w:rsidRPr="00FD4733">
        <w:rPr>
          <w:lang w:val="en-CA"/>
        </w:rPr>
        <w:t>Fix intra span issue (MR 45)</w:t>
      </w:r>
    </w:p>
    <w:p w14:paraId="32B83F12" w14:textId="77777777" w:rsidR="00FD4733" w:rsidRPr="00FD4733" w:rsidRDefault="00FD4733" w:rsidP="00FD4733">
      <w:pPr>
        <w:rPr>
          <w:lang w:val="en-CA"/>
        </w:rPr>
      </w:pPr>
      <w:r w:rsidRPr="00FD4733">
        <w:rPr>
          <w:lang w:val="en-CA"/>
        </w:rPr>
        <w:t>Fix ALF encoder bug for HDR PQ optimization (MR 46)</w:t>
      </w:r>
    </w:p>
    <w:p w14:paraId="6158547A" w14:textId="77777777" w:rsidR="00FD4733" w:rsidRPr="00FD4733" w:rsidRDefault="00FD4733" w:rsidP="00FD4733">
      <w:pPr>
        <w:rPr>
          <w:lang w:val="en-CA"/>
        </w:rPr>
      </w:pPr>
      <w:r w:rsidRPr="00FD4733">
        <w:rPr>
          <w:lang w:val="en-CA"/>
        </w:rPr>
        <w:t>Some other lossless code cleanup</w:t>
      </w:r>
    </w:p>
    <w:p w14:paraId="14ADBC57" w14:textId="77777777" w:rsidR="00FD4733" w:rsidRPr="00FD4733" w:rsidRDefault="00FD4733" w:rsidP="00FD4733">
      <w:pPr>
        <w:rPr>
          <w:lang w:val="en-CA"/>
        </w:rPr>
      </w:pPr>
    </w:p>
    <w:p w14:paraId="681F1E49" w14:textId="77777777" w:rsidR="00FD4733" w:rsidRPr="00FD4733" w:rsidRDefault="00FD4733" w:rsidP="00FD4733">
      <w:pPr>
        <w:rPr>
          <w:lang w:val="en-CA"/>
        </w:rPr>
      </w:pPr>
      <w:r w:rsidRPr="00FD4733">
        <w:rPr>
          <w:lang w:val="en-CA"/>
        </w:rPr>
        <w:t>The following fixes were integrated on top of ECM-3.0 and released as ECM-3.1:</w:t>
      </w:r>
    </w:p>
    <w:p w14:paraId="0CD9B7B4" w14:textId="77777777" w:rsidR="00FD4733" w:rsidRPr="00FD4733" w:rsidRDefault="00FD4733" w:rsidP="00FD4733">
      <w:pPr>
        <w:rPr>
          <w:lang w:val="en-CA"/>
        </w:rPr>
      </w:pPr>
      <w:r w:rsidRPr="00FD4733">
        <w:rPr>
          <w:lang w:val="en-CA"/>
        </w:rPr>
        <w:t xml:space="preserve">Fix for LFNST table size (solves the mismatch with different compilers) (MR 52) </w:t>
      </w:r>
    </w:p>
    <w:p w14:paraId="17693E6C" w14:textId="77777777" w:rsidR="00FD4733" w:rsidRPr="00FD4733" w:rsidRDefault="00FD4733" w:rsidP="00FD4733">
      <w:pPr>
        <w:rPr>
          <w:lang w:val="en-CA"/>
        </w:rPr>
      </w:pPr>
    </w:p>
    <w:p w14:paraId="3B8C7A65" w14:textId="77777777" w:rsidR="00FD4733" w:rsidRPr="00FD4733" w:rsidRDefault="00FD4733" w:rsidP="00FD4733">
      <w:pPr>
        <w:rPr>
          <w:lang w:val="en-CA"/>
        </w:rPr>
      </w:pPr>
      <w:r w:rsidRPr="00FD4733">
        <w:rPr>
          <w:lang w:val="en-CA"/>
        </w:rPr>
        <w:t>ECM-3.0 was tagged on November 15, 2021 and ECM-3.1was tagged on November 21, 2021.</w:t>
      </w:r>
    </w:p>
    <w:p w14:paraId="17404145" w14:textId="77777777" w:rsidR="00FD4733" w:rsidRPr="00FD4733" w:rsidRDefault="00FD4733" w:rsidP="00732E1A">
      <w:pPr>
        <w:rPr>
          <w:b/>
          <w:bCs/>
          <w:i/>
          <w:iCs/>
          <w:lang w:val="en-CA"/>
        </w:rPr>
      </w:pPr>
      <w:r w:rsidRPr="00FD4733">
        <w:rPr>
          <w:b/>
          <w:bCs/>
          <w:i/>
          <w:iCs/>
          <w:lang w:val="en-CA"/>
        </w:rPr>
        <w:t>CTC Performance</w:t>
      </w:r>
    </w:p>
    <w:p w14:paraId="1714BFF9" w14:textId="77777777" w:rsidR="00FD4733" w:rsidRPr="00FD4733" w:rsidRDefault="00FD4733" w:rsidP="00FD4733">
      <w:pPr>
        <w:rPr>
          <w:lang w:val="en-CA"/>
        </w:rPr>
      </w:pPr>
      <w:r w:rsidRPr="00FD4733">
        <w:rPr>
          <w:lang w:val="en-CA"/>
        </w:rPr>
        <w:t>In this section, ECM-3.0 and ECM-3.1 test results following ECM CTC configuration descried in JVET-X2017 are summarized.</w:t>
      </w:r>
    </w:p>
    <w:p w14:paraId="12156703" w14:textId="77777777" w:rsidR="00FD4733" w:rsidRPr="00FD4733" w:rsidRDefault="00FD4733" w:rsidP="00FD4733">
      <w:pPr>
        <w:rPr>
          <w:lang w:val="en-CA"/>
        </w:rPr>
      </w:pPr>
      <w:r w:rsidRPr="00FD4733">
        <w:rPr>
          <w:lang w:val="en-CA"/>
        </w:rPr>
        <w:t>The below tables show ECM-3.0 performance over ECM-2.0 anchor.</w:t>
      </w:r>
    </w:p>
    <w:p w14:paraId="5A1D905E" w14:textId="77777777" w:rsidR="00FD4733" w:rsidRPr="00FD4733" w:rsidRDefault="00FD4733" w:rsidP="00FD4733">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44385830" w14:textId="77777777" w:rsidTr="00FD4733">
        <w:trPr>
          <w:trHeight w:val="255"/>
          <w:jc w:val="center"/>
        </w:trPr>
        <w:tc>
          <w:tcPr>
            <w:tcW w:w="1060" w:type="dxa"/>
            <w:noWrap/>
            <w:vAlign w:val="center"/>
            <w:hideMark/>
          </w:tcPr>
          <w:p w14:paraId="3B383B6B" w14:textId="77777777" w:rsidR="00FD4733" w:rsidRPr="00FD4733" w:rsidRDefault="00FD4733" w:rsidP="00FD4733">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4C4678" w14:textId="77777777" w:rsidR="00FD4733" w:rsidRPr="00FD4733" w:rsidRDefault="00FD4733" w:rsidP="00FD4733">
            <w:pPr>
              <w:rPr>
                <w:b/>
                <w:bCs/>
              </w:rPr>
            </w:pPr>
            <w:r w:rsidRPr="00FD4733">
              <w:rPr>
                <w:b/>
                <w:bCs/>
              </w:rPr>
              <w:t xml:space="preserve">All Intra Main 10 </w:t>
            </w:r>
          </w:p>
        </w:tc>
      </w:tr>
      <w:tr w:rsidR="00FD4733" w:rsidRPr="00FD4733" w14:paraId="7A050CEE" w14:textId="77777777" w:rsidTr="00FD4733">
        <w:trPr>
          <w:trHeight w:val="255"/>
          <w:jc w:val="center"/>
        </w:trPr>
        <w:tc>
          <w:tcPr>
            <w:tcW w:w="1060" w:type="dxa"/>
            <w:noWrap/>
            <w:vAlign w:val="center"/>
            <w:hideMark/>
          </w:tcPr>
          <w:p w14:paraId="409C072C"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CCC05BE" w14:textId="77777777" w:rsidR="00FD4733" w:rsidRPr="00FD4733" w:rsidRDefault="00FD4733" w:rsidP="00FD4733">
            <w:pPr>
              <w:rPr>
                <w:b/>
                <w:bCs/>
              </w:rPr>
            </w:pPr>
            <w:r w:rsidRPr="00FD4733">
              <w:rPr>
                <w:b/>
                <w:bCs/>
              </w:rPr>
              <w:t>Over ECM-2.0</w:t>
            </w:r>
          </w:p>
        </w:tc>
      </w:tr>
      <w:tr w:rsidR="00FD4733" w:rsidRPr="00FD4733" w14:paraId="0D309F12" w14:textId="77777777" w:rsidTr="00FD4733">
        <w:trPr>
          <w:trHeight w:val="255"/>
          <w:jc w:val="center"/>
        </w:trPr>
        <w:tc>
          <w:tcPr>
            <w:tcW w:w="1060" w:type="dxa"/>
            <w:noWrap/>
            <w:vAlign w:val="center"/>
            <w:hideMark/>
          </w:tcPr>
          <w:p w14:paraId="2ECE0E88"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32104BDA"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363AB8DF"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05D31237"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0D6E7B3C"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627A6990" w14:textId="77777777" w:rsidR="00FD4733" w:rsidRPr="00FD4733" w:rsidRDefault="00FD4733" w:rsidP="00FD4733">
            <w:r w:rsidRPr="00FD4733">
              <w:t>DecT</w:t>
            </w:r>
          </w:p>
        </w:tc>
      </w:tr>
      <w:tr w:rsidR="00FD4733" w:rsidRPr="00FD4733" w14:paraId="5D91AF6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531C48" w14:textId="77777777" w:rsidR="00FD4733" w:rsidRPr="00FD4733" w:rsidRDefault="00FD4733" w:rsidP="00FD4733">
            <w:r w:rsidRPr="00FD4733">
              <w:t>Class A1</w:t>
            </w:r>
          </w:p>
        </w:tc>
        <w:tc>
          <w:tcPr>
            <w:tcW w:w="1144" w:type="dxa"/>
            <w:noWrap/>
            <w:vAlign w:val="center"/>
            <w:hideMark/>
          </w:tcPr>
          <w:p w14:paraId="1870A61D" w14:textId="77777777" w:rsidR="00FD4733" w:rsidRPr="00FD4733" w:rsidRDefault="00FD4733" w:rsidP="00FD4733">
            <w:r w:rsidRPr="00FD4733">
              <w:t>-0.24%</w:t>
            </w:r>
          </w:p>
        </w:tc>
        <w:tc>
          <w:tcPr>
            <w:tcW w:w="1144" w:type="dxa"/>
            <w:noWrap/>
            <w:vAlign w:val="center"/>
            <w:hideMark/>
          </w:tcPr>
          <w:p w14:paraId="34A1639A" w14:textId="77777777" w:rsidR="00FD4733" w:rsidRPr="00FD4733" w:rsidRDefault="00FD4733" w:rsidP="00FD4733">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2E76E636" w14:textId="77777777" w:rsidR="00FD4733" w:rsidRPr="00FD4733" w:rsidRDefault="00FD4733" w:rsidP="00FD4733">
            <w:r w:rsidRPr="00FD4733">
              <w:t>-4.82%</w:t>
            </w:r>
          </w:p>
        </w:tc>
        <w:tc>
          <w:tcPr>
            <w:tcW w:w="934" w:type="dxa"/>
            <w:noWrap/>
            <w:vAlign w:val="center"/>
            <w:hideMark/>
          </w:tcPr>
          <w:p w14:paraId="226A623C"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66476F9C" w14:textId="77777777" w:rsidR="00FD4733" w:rsidRPr="00FD4733" w:rsidRDefault="00FD4733" w:rsidP="00FD4733">
            <w:r w:rsidRPr="00FD4733">
              <w:t>103%</w:t>
            </w:r>
          </w:p>
        </w:tc>
      </w:tr>
      <w:tr w:rsidR="00FD4733" w:rsidRPr="00FD4733" w14:paraId="2400084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901F1CF" w14:textId="77777777" w:rsidR="00FD4733" w:rsidRPr="00FD4733" w:rsidRDefault="00FD4733" w:rsidP="00FD4733">
            <w:r w:rsidRPr="00FD4733">
              <w:t>Class A2</w:t>
            </w:r>
          </w:p>
        </w:tc>
        <w:tc>
          <w:tcPr>
            <w:tcW w:w="1144" w:type="dxa"/>
            <w:noWrap/>
            <w:vAlign w:val="center"/>
            <w:hideMark/>
          </w:tcPr>
          <w:p w14:paraId="1AA65650" w14:textId="77777777" w:rsidR="00FD4733" w:rsidRPr="00FD4733" w:rsidRDefault="00FD4733" w:rsidP="00FD4733">
            <w:r w:rsidRPr="00FD4733">
              <w:t>0.00%</w:t>
            </w:r>
          </w:p>
        </w:tc>
        <w:tc>
          <w:tcPr>
            <w:tcW w:w="1144" w:type="dxa"/>
            <w:shd w:val="clear" w:color="auto" w:fill="CCFFCC"/>
            <w:noWrap/>
            <w:vAlign w:val="center"/>
            <w:hideMark/>
          </w:tcPr>
          <w:p w14:paraId="7A49F2CE" w14:textId="77777777" w:rsidR="00FD4733" w:rsidRPr="00FD4733" w:rsidRDefault="00FD4733" w:rsidP="00FD4733">
            <w:r w:rsidRPr="00FD4733">
              <w:t>-3.85%</w:t>
            </w:r>
          </w:p>
        </w:tc>
        <w:tc>
          <w:tcPr>
            <w:tcW w:w="1144" w:type="dxa"/>
            <w:tcBorders>
              <w:top w:val="nil"/>
              <w:left w:val="nil"/>
              <w:bottom w:val="nil"/>
              <w:right w:val="single" w:sz="4" w:space="0" w:color="auto"/>
            </w:tcBorders>
            <w:shd w:val="clear" w:color="auto" w:fill="CCFFCC"/>
            <w:noWrap/>
            <w:vAlign w:val="center"/>
            <w:hideMark/>
          </w:tcPr>
          <w:p w14:paraId="01F4CE70" w14:textId="77777777" w:rsidR="00FD4733" w:rsidRPr="00FD4733" w:rsidRDefault="00FD4733" w:rsidP="00FD4733">
            <w:r w:rsidRPr="00FD4733">
              <w:t>-5.60%</w:t>
            </w:r>
          </w:p>
        </w:tc>
        <w:tc>
          <w:tcPr>
            <w:tcW w:w="934" w:type="dxa"/>
            <w:noWrap/>
            <w:vAlign w:val="center"/>
            <w:hideMark/>
          </w:tcPr>
          <w:p w14:paraId="27A04D12"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4BB96FBA" w14:textId="77777777" w:rsidR="00FD4733" w:rsidRPr="00FD4733" w:rsidRDefault="00FD4733" w:rsidP="00FD4733">
            <w:r w:rsidRPr="00FD4733">
              <w:t>105%</w:t>
            </w:r>
          </w:p>
        </w:tc>
      </w:tr>
      <w:tr w:rsidR="00FD4733" w:rsidRPr="00FD4733" w14:paraId="36E7724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04AD0EE" w14:textId="77777777" w:rsidR="00FD4733" w:rsidRPr="00FD4733" w:rsidRDefault="00FD4733" w:rsidP="00FD4733">
            <w:r w:rsidRPr="00FD4733">
              <w:t>Class B</w:t>
            </w:r>
          </w:p>
        </w:tc>
        <w:tc>
          <w:tcPr>
            <w:tcW w:w="1144" w:type="dxa"/>
            <w:noWrap/>
            <w:vAlign w:val="center"/>
            <w:hideMark/>
          </w:tcPr>
          <w:p w14:paraId="413E1054" w14:textId="77777777" w:rsidR="00FD4733" w:rsidRPr="00FD4733" w:rsidRDefault="00FD4733" w:rsidP="00FD4733">
            <w:r w:rsidRPr="00FD4733">
              <w:t>-0.14%</w:t>
            </w:r>
          </w:p>
        </w:tc>
        <w:tc>
          <w:tcPr>
            <w:tcW w:w="1144" w:type="dxa"/>
            <w:shd w:val="clear" w:color="auto" w:fill="CCFFCC"/>
            <w:noWrap/>
            <w:vAlign w:val="center"/>
            <w:hideMark/>
          </w:tcPr>
          <w:p w14:paraId="05054681" w14:textId="77777777" w:rsidR="00FD4733" w:rsidRPr="00FD4733" w:rsidRDefault="00FD4733" w:rsidP="00FD4733">
            <w:r w:rsidRPr="00FD4733">
              <w:t>-4.23%</w:t>
            </w:r>
          </w:p>
        </w:tc>
        <w:tc>
          <w:tcPr>
            <w:tcW w:w="1144" w:type="dxa"/>
            <w:tcBorders>
              <w:top w:val="nil"/>
              <w:left w:val="nil"/>
              <w:bottom w:val="nil"/>
              <w:right w:val="single" w:sz="4" w:space="0" w:color="auto"/>
            </w:tcBorders>
            <w:shd w:val="clear" w:color="auto" w:fill="CCFFCC"/>
            <w:noWrap/>
            <w:vAlign w:val="center"/>
            <w:hideMark/>
          </w:tcPr>
          <w:p w14:paraId="366E6A20" w14:textId="77777777" w:rsidR="00FD4733" w:rsidRPr="00FD4733" w:rsidRDefault="00FD4733" w:rsidP="00FD4733">
            <w:r w:rsidRPr="00FD4733">
              <w:t>-3.41%</w:t>
            </w:r>
          </w:p>
        </w:tc>
        <w:tc>
          <w:tcPr>
            <w:tcW w:w="934" w:type="dxa"/>
            <w:noWrap/>
            <w:vAlign w:val="center"/>
            <w:hideMark/>
          </w:tcPr>
          <w:p w14:paraId="44EA2E5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67014601" w14:textId="77777777" w:rsidR="00FD4733" w:rsidRPr="00FD4733" w:rsidRDefault="00FD4733" w:rsidP="00FD4733">
            <w:r w:rsidRPr="00FD4733">
              <w:t>105%</w:t>
            </w:r>
          </w:p>
        </w:tc>
      </w:tr>
      <w:tr w:rsidR="00FD4733" w:rsidRPr="00FD4733" w14:paraId="093CBD8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816CB94" w14:textId="77777777" w:rsidR="00FD4733" w:rsidRPr="00FD4733" w:rsidRDefault="00FD4733" w:rsidP="00FD4733">
            <w:r w:rsidRPr="00FD4733">
              <w:t>Class C</w:t>
            </w:r>
          </w:p>
        </w:tc>
        <w:tc>
          <w:tcPr>
            <w:tcW w:w="1144" w:type="dxa"/>
            <w:noWrap/>
            <w:vAlign w:val="center"/>
            <w:hideMark/>
          </w:tcPr>
          <w:p w14:paraId="4D8CCDCC" w14:textId="77777777" w:rsidR="00FD4733" w:rsidRPr="00FD4733" w:rsidRDefault="00FD4733" w:rsidP="00FD4733">
            <w:r w:rsidRPr="00FD4733">
              <w:t>-0.35%</w:t>
            </w:r>
          </w:p>
        </w:tc>
        <w:tc>
          <w:tcPr>
            <w:tcW w:w="1144" w:type="dxa"/>
            <w:noWrap/>
            <w:vAlign w:val="center"/>
            <w:hideMark/>
          </w:tcPr>
          <w:p w14:paraId="2DBFED91" w14:textId="77777777" w:rsidR="00FD4733" w:rsidRPr="00FD4733" w:rsidRDefault="00FD4733" w:rsidP="00FD4733">
            <w:r w:rsidRPr="00FD4733">
              <w:t>-1.58%</w:t>
            </w:r>
          </w:p>
        </w:tc>
        <w:tc>
          <w:tcPr>
            <w:tcW w:w="1144" w:type="dxa"/>
            <w:tcBorders>
              <w:top w:val="nil"/>
              <w:left w:val="nil"/>
              <w:bottom w:val="nil"/>
              <w:right w:val="single" w:sz="4" w:space="0" w:color="auto"/>
            </w:tcBorders>
            <w:noWrap/>
            <w:vAlign w:val="center"/>
            <w:hideMark/>
          </w:tcPr>
          <w:p w14:paraId="3709A114" w14:textId="77777777" w:rsidR="00FD4733" w:rsidRPr="00FD4733" w:rsidRDefault="00FD4733" w:rsidP="00FD4733">
            <w:r w:rsidRPr="00FD4733">
              <w:t>-1.64%</w:t>
            </w:r>
          </w:p>
        </w:tc>
        <w:tc>
          <w:tcPr>
            <w:tcW w:w="934" w:type="dxa"/>
            <w:noWrap/>
            <w:vAlign w:val="center"/>
            <w:hideMark/>
          </w:tcPr>
          <w:p w14:paraId="07754819"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395B93AA" w14:textId="77777777" w:rsidR="00FD4733" w:rsidRPr="00FD4733" w:rsidRDefault="00FD4733" w:rsidP="00FD4733">
            <w:r w:rsidRPr="00FD4733">
              <w:t>106%</w:t>
            </w:r>
          </w:p>
        </w:tc>
      </w:tr>
      <w:tr w:rsidR="00FD4733" w:rsidRPr="00FD4733" w14:paraId="07F6C50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A3F6C35" w14:textId="77777777" w:rsidR="00FD4733" w:rsidRPr="00FD4733" w:rsidRDefault="00FD4733" w:rsidP="00FD4733">
            <w:r w:rsidRPr="00FD4733">
              <w:lastRenderedPageBreak/>
              <w:t>Class E</w:t>
            </w:r>
          </w:p>
        </w:tc>
        <w:tc>
          <w:tcPr>
            <w:tcW w:w="1144" w:type="dxa"/>
            <w:noWrap/>
            <w:vAlign w:val="center"/>
            <w:hideMark/>
          </w:tcPr>
          <w:p w14:paraId="6E2725BC" w14:textId="77777777" w:rsidR="00FD4733" w:rsidRPr="00FD4733" w:rsidRDefault="00FD4733" w:rsidP="00FD4733">
            <w:r w:rsidRPr="00FD4733">
              <w:t>-0.37%</w:t>
            </w:r>
          </w:p>
        </w:tc>
        <w:tc>
          <w:tcPr>
            <w:tcW w:w="1144" w:type="dxa"/>
            <w:noWrap/>
            <w:vAlign w:val="center"/>
            <w:hideMark/>
          </w:tcPr>
          <w:p w14:paraId="6EDFA07E" w14:textId="77777777" w:rsidR="00FD4733" w:rsidRPr="00FD4733" w:rsidRDefault="00FD4733" w:rsidP="00FD4733">
            <w:r w:rsidRPr="00FD4733">
              <w:t>-2.03%</w:t>
            </w:r>
          </w:p>
        </w:tc>
        <w:tc>
          <w:tcPr>
            <w:tcW w:w="1144" w:type="dxa"/>
            <w:tcBorders>
              <w:top w:val="nil"/>
              <w:left w:val="nil"/>
              <w:bottom w:val="nil"/>
              <w:right w:val="single" w:sz="4" w:space="0" w:color="auto"/>
            </w:tcBorders>
            <w:shd w:val="clear" w:color="auto" w:fill="CCFFCC"/>
            <w:noWrap/>
            <w:vAlign w:val="center"/>
            <w:hideMark/>
          </w:tcPr>
          <w:p w14:paraId="141D0414" w14:textId="77777777" w:rsidR="00FD4733" w:rsidRPr="00FD4733" w:rsidRDefault="00FD4733" w:rsidP="00FD4733">
            <w:r w:rsidRPr="00FD4733">
              <w:t>-3.62%</w:t>
            </w:r>
          </w:p>
        </w:tc>
        <w:tc>
          <w:tcPr>
            <w:tcW w:w="934" w:type="dxa"/>
            <w:noWrap/>
            <w:vAlign w:val="center"/>
            <w:hideMark/>
          </w:tcPr>
          <w:p w14:paraId="383221F2"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764D20F8" w14:textId="77777777" w:rsidR="00FD4733" w:rsidRPr="00FD4733" w:rsidRDefault="00FD4733" w:rsidP="00FD4733">
            <w:r w:rsidRPr="00FD4733">
              <w:t>105%</w:t>
            </w:r>
          </w:p>
        </w:tc>
      </w:tr>
      <w:tr w:rsidR="00FD4733" w:rsidRPr="00FD4733" w14:paraId="7067B12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F26069" w14:textId="77777777" w:rsidR="00FD4733" w:rsidRPr="00FD4733" w:rsidRDefault="00FD4733" w:rsidP="00FD4733">
            <w:pPr>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0D696A13" w14:textId="77777777" w:rsidR="00FD4733" w:rsidRPr="00FD4733" w:rsidRDefault="00FD4733" w:rsidP="00FD4733">
            <w:r w:rsidRPr="00FD4733">
              <w:t>-0.22%</w:t>
            </w:r>
          </w:p>
        </w:tc>
        <w:tc>
          <w:tcPr>
            <w:tcW w:w="1144" w:type="dxa"/>
            <w:tcBorders>
              <w:top w:val="single" w:sz="8" w:space="0" w:color="auto"/>
              <w:left w:val="nil"/>
              <w:bottom w:val="nil"/>
              <w:right w:val="nil"/>
            </w:tcBorders>
            <w:noWrap/>
            <w:vAlign w:val="center"/>
            <w:hideMark/>
          </w:tcPr>
          <w:p w14:paraId="20170AC9" w14:textId="77777777" w:rsidR="00FD4733" w:rsidRPr="00FD4733" w:rsidRDefault="00FD4733" w:rsidP="00FD4733">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2F05771E" w14:textId="77777777" w:rsidR="00FD4733" w:rsidRPr="00FD4733" w:rsidRDefault="00FD4733" w:rsidP="00FD4733">
            <w:r w:rsidRPr="00FD4733">
              <w:t>-3.65%</w:t>
            </w:r>
          </w:p>
        </w:tc>
        <w:tc>
          <w:tcPr>
            <w:tcW w:w="934" w:type="dxa"/>
            <w:tcBorders>
              <w:top w:val="single" w:sz="8" w:space="0" w:color="auto"/>
              <w:left w:val="nil"/>
              <w:bottom w:val="nil"/>
              <w:right w:val="nil"/>
            </w:tcBorders>
            <w:noWrap/>
            <w:vAlign w:val="center"/>
            <w:hideMark/>
          </w:tcPr>
          <w:p w14:paraId="7FB79947" w14:textId="77777777" w:rsidR="00FD4733" w:rsidRPr="00FD4733" w:rsidRDefault="00FD4733" w:rsidP="00FD4733">
            <w:r w:rsidRPr="00FD4733">
              <w:t>100%</w:t>
            </w:r>
          </w:p>
        </w:tc>
        <w:tc>
          <w:tcPr>
            <w:tcW w:w="934" w:type="dxa"/>
            <w:tcBorders>
              <w:top w:val="single" w:sz="8" w:space="0" w:color="auto"/>
              <w:left w:val="nil"/>
              <w:bottom w:val="nil"/>
              <w:right w:val="single" w:sz="8" w:space="0" w:color="auto"/>
            </w:tcBorders>
            <w:noWrap/>
            <w:vAlign w:val="center"/>
            <w:hideMark/>
          </w:tcPr>
          <w:p w14:paraId="418041C3" w14:textId="77777777" w:rsidR="00FD4733" w:rsidRPr="00FD4733" w:rsidRDefault="00FD4733" w:rsidP="00FD4733">
            <w:r w:rsidRPr="00FD4733">
              <w:t>105%</w:t>
            </w:r>
          </w:p>
        </w:tc>
      </w:tr>
      <w:tr w:rsidR="00FD4733" w:rsidRPr="00FD4733" w14:paraId="34AE50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504F54C"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3A433874" w14:textId="77777777" w:rsidR="00FD4733" w:rsidRPr="00FD4733" w:rsidRDefault="00FD4733" w:rsidP="00FD4733">
            <w:r w:rsidRPr="00FD4733">
              <w:t>-0.16%</w:t>
            </w:r>
          </w:p>
        </w:tc>
        <w:tc>
          <w:tcPr>
            <w:tcW w:w="1144" w:type="dxa"/>
            <w:tcBorders>
              <w:top w:val="single" w:sz="8" w:space="0" w:color="auto"/>
              <w:left w:val="nil"/>
              <w:bottom w:val="nil"/>
              <w:right w:val="nil"/>
            </w:tcBorders>
            <w:noWrap/>
            <w:vAlign w:val="center"/>
            <w:hideMark/>
          </w:tcPr>
          <w:p w14:paraId="3FD99DCC" w14:textId="77777777" w:rsidR="00FD4733" w:rsidRPr="00FD4733" w:rsidRDefault="00FD4733" w:rsidP="00FD4733">
            <w:r w:rsidRPr="00FD4733">
              <w:t>-1.51%</w:t>
            </w:r>
          </w:p>
        </w:tc>
        <w:tc>
          <w:tcPr>
            <w:tcW w:w="1144" w:type="dxa"/>
            <w:tcBorders>
              <w:top w:val="single" w:sz="8" w:space="0" w:color="auto"/>
              <w:left w:val="nil"/>
              <w:bottom w:val="nil"/>
              <w:right w:val="single" w:sz="4" w:space="0" w:color="auto"/>
            </w:tcBorders>
            <w:noWrap/>
            <w:vAlign w:val="center"/>
            <w:hideMark/>
          </w:tcPr>
          <w:p w14:paraId="1A8764EB" w14:textId="77777777" w:rsidR="00FD4733" w:rsidRPr="00FD4733" w:rsidRDefault="00FD4733" w:rsidP="00FD4733">
            <w:r w:rsidRPr="00FD4733">
              <w:t>-1.71%</w:t>
            </w:r>
          </w:p>
        </w:tc>
        <w:tc>
          <w:tcPr>
            <w:tcW w:w="934" w:type="dxa"/>
            <w:tcBorders>
              <w:top w:val="single" w:sz="8" w:space="0" w:color="auto"/>
              <w:left w:val="nil"/>
              <w:bottom w:val="nil"/>
              <w:right w:val="nil"/>
            </w:tcBorders>
            <w:noWrap/>
            <w:vAlign w:val="center"/>
            <w:hideMark/>
          </w:tcPr>
          <w:p w14:paraId="57373BA0" w14:textId="77777777" w:rsidR="00FD4733" w:rsidRPr="00FD4733" w:rsidRDefault="00FD4733" w:rsidP="00FD4733">
            <w:r w:rsidRPr="00FD4733">
              <w:t>96%</w:t>
            </w:r>
          </w:p>
        </w:tc>
        <w:tc>
          <w:tcPr>
            <w:tcW w:w="934" w:type="dxa"/>
            <w:tcBorders>
              <w:top w:val="single" w:sz="8" w:space="0" w:color="auto"/>
              <w:left w:val="nil"/>
              <w:bottom w:val="nil"/>
              <w:right w:val="single" w:sz="8" w:space="0" w:color="auto"/>
            </w:tcBorders>
            <w:noWrap/>
            <w:vAlign w:val="center"/>
            <w:hideMark/>
          </w:tcPr>
          <w:p w14:paraId="7CF74210" w14:textId="77777777" w:rsidR="00FD4733" w:rsidRPr="00FD4733" w:rsidRDefault="00FD4733" w:rsidP="00FD4733">
            <w:r w:rsidRPr="00FD4733">
              <w:t>106%</w:t>
            </w:r>
          </w:p>
        </w:tc>
      </w:tr>
      <w:tr w:rsidR="00FD4733" w:rsidRPr="00FD4733" w14:paraId="28BA12E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648546" w14:textId="77777777" w:rsidR="00FD4733" w:rsidRPr="00FD4733" w:rsidRDefault="00FD4733" w:rsidP="00FD4733">
            <w:r w:rsidRPr="00FD4733">
              <w:t>Class F</w:t>
            </w:r>
          </w:p>
        </w:tc>
        <w:tc>
          <w:tcPr>
            <w:tcW w:w="1144" w:type="dxa"/>
            <w:noWrap/>
            <w:vAlign w:val="center"/>
            <w:hideMark/>
          </w:tcPr>
          <w:p w14:paraId="11597FBC" w14:textId="77777777" w:rsidR="00FD4733" w:rsidRPr="00FD4733" w:rsidRDefault="00FD4733" w:rsidP="00FD4733">
            <w:r w:rsidRPr="00FD4733">
              <w:t>-0.33%</w:t>
            </w:r>
          </w:p>
        </w:tc>
        <w:tc>
          <w:tcPr>
            <w:tcW w:w="1144" w:type="dxa"/>
            <w:noWrap/>
            <w:vAlign w:val="center"/>
            <w:hideMark/>
          </w:tcPr>
          <w:p w14:paraId="318616B4" w14:textId="77777777" w:rsidR="00FD4733" w:rsidRPr="00FD4733" w:rsidRDefault="00FD4733" w:rsidP="00FD4733">
            <w:r w:rsidRPr="00FD4733">
              <w:t>-2.64%</w:t>
            </w:r>
          </w:p>
        </w:tc>
        <w:tc>
          <w:tcPr>
            <w:tcW w:w="1144" w:type="dxa"/>
            <w:tcBorders>
              <w:top w:val="nil"/>
              <w:left w:val="nil"/>
              <w:bottom w:val="nil"/>
              <w:right w:val="single" w:sz="4" w:space="0" w:color="auto"/>
            </w:tcBorders>
            <w:noWrap/>
            <w:vAlign w:val="center"/>
            <w:hideMark/>
          </w:tcPr>
          <w:p w14:paraId="0021D534" w14:textId="77777777" w:rsidR="00FD4733" w:rsidRPr="00FD4733" w:rsidRDefault="00FD4733" w:rsidP="00FD4733">
            <w:r w:rsidRPr="00FD4733">
              <w:t>-1.84%</w:t>
            </w:r>
          </w:p>
        </w:tc>
        <w:tc>
          <w:tcPr>
            <w:tcW w:w="934" w:type="dxa"/>
            <w:noWrap/>
            <w:vAlign w:val="center"/>
            <w:hideMark/>
          </w:tcPr>
          <w:p w14:paraId="2CFCEF41"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7E734F67" w14:textId="77777777" w:rsidR="00FD4733" w:rsidRPr="00FD4733" w:rsidRDefault="00FD4733" w:rsidP="00FD4733">
            <w:r w:rsidRPr="00FD4733">
              <w:t>105%</w:t>
            </w:r>
          </w:p>
        </w:tc>
      </w:tr>
      <w:tr w:rsidR="00FD4733" w:rsidRPr="00FD4733" w14:paraId="509CFBC0"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5735AAC"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56A218C" w14:textId="77777777" w:rsidR="00FD4733" w:rsidRPr="00FD4733" w:rsidRDefault="00FD4733" w:rsidP="00FD4733">
            <w:r w:rsidRPr="00FD4733">
              <w:t>-0.15%</w:t>
            </w:r>
          </w:p>
        </w:tc>
        <w:tc>
          <w:tcPr>
            <w:tcW w:w="1144" w:type="dxa"/>
            <w:tcBorders>
              <w:top w:val="nil"/>
              <w:left w:val="nil"/>
              <w:bottom w:val="single" w:sz="8" w:space="0" w:color="auto"/>
              <w:right w:val="nil"/>
            </w:tcBorders>
            <w:noWrap/>
            <w:vAlign w:val="center"/>
            <w:hideMark/>
          </w:tcPr>
          <w:p w14:paraId="4395C004" w14:textId="77777777" w:rsidR="00FD4733" w:rsidRPr="00FD4733" w:rsidRDefault="00FD4733" w:rsidP="00FD4733">
            <w:r w:rsidRPr="00FD4733">
              <w:t>-1.49%</w:t>
            </w:r>
          </w:p>
        </w:tc>
        <w:tc>
          <w:tcPr>
            <w:tcW w:w="1144" w:type="dxa"/>
            <w:tcBorders>
              <w:top w:val="nil"/>
              <w:left w:val="nil"/>
              <w:bottom w:val="single" w:sz="8" w:space="0" w:color="auto"/>
              <w:right w:val="single" w:sz="4" w:space="0" w:color="auto"/>
            </w:tcBorders>
            <w:noWrap/>
            <w:vAlign w:val="center"/>
            <w:hideMark/>
          </w:tcPr>
          <w:p w14:paraId="62F43038" w14:textId="77777777" w:rsidR="00FD4733" w:rsidRPr="00FD4733" w:rsidRDefault="00FD4733" w:rsidP="00FD4733">
            <w:r w:rsidRPr="00FD4733">
              <w:t>-1.13%</w:t>
            </w:r>
          </w:p>
        </w:tc>
        <w:tc>
          <w:tcPr>
            <w:tcW w:w="934" w:type="dxa"/>
            <w:tcBorders>
              <w:top w:val="nil"/>
              <w:left w:val="nil"/>
              <w:bottom w:val="single" w:sz="8" w:space="0" w:color="auto"/>
              <w:right w:val="nil"/>
            </w:tcBorders>
            <w:noWrap/>
            <w:vAlign w:val="center"/>
            <w:hideMark/>
          </w:tcPr>
          <w:p w14:paraId="4CEABB38" w14:textId="77777777" w:rsidR="00FD4733" w:rsidRPr="00FD4733" w:rsidRDefault="00FD4733" w:rsidP="00FD4733">
            <w:r w:rsidRPr="00FD4733">
              <w:t>101%</w:t>
            </w:r>
          </w:p>
        </w:tc>
        <w:tc>
          <w:tcPr>
            <w:tcW w:w="934" w:type="dxa"/>
            <w:tcBorders>
              <w:top w:val="nil"/>
              <w:left w:val="nil"/>
              <w:bottom w:val="single" w:sz="8" w:space="0" w:color="auto"/>
              <w:right w:val="single" w:sz="8" w:space="0" w:color="auto"/>
            </w:tcBorders>
            <w:noWrap/>
            <w:vAlign w:val="center"/>
            <w:hideMark/>
          </w:tcPr>
          <w:p w14:paraId="641D3C3E" w14:textId="77777777" w:rsidR="00FD4733" w:rsidRPr="00FD4733" w:rsidRDefault="00FD4733" w:rsidP="00FD4733">
            <w:r w:rsidRPr="00FD4733">
              <w:t>103%</w:t>
            </w:r>
          </w:p>
        </w:tc>
      </w:tr>
      <w:tr w:rsidR="00FD4733" w:rsidRPr="00FD4733" w14:paraId="78148E1B" w14:textId="77777777" w:rsidTr="00FD4733">
        <w:trPr>
          <w:trHeight w:val="255"/>
          <w:jc w:val="center"/>
        </w:trPr>
        <w:tc>
          <w:tcPr>
            <w:tcW w:w="1060" w:type="dxa"/>
            <w:noWrap/>
            <w:vAlign w:val="center"/>
            <w:hideMark/>
          </w:tcPr>
          <w:p w14:paraId="3172DDCD" w14:textId="77777777" w:rsidR="00FD4733" w:rsidRPr="00FD4733" w:rsidRDefault="00FD4733" w:rsidP="00FD4733"/>
        </w:tc>
        <w:tc>
          <w:tcPr>
            <w:tcW w:w="1144" w:type="dxa"/>
            <w:noWrap/>
            <w:vAlign w:val="center"/>
            <w:hideMark/>
          </w:tcPr>
          <w:p w14:paraId="1EB3CE47" w14:textId="77777777" w:rsidR="00FD4733" w:rsidRPr="00FD4733" w:rsidRDefault="00FD4733" w:rsidP="00FD4733"/>
        </w:tc>
        <w:tc>
          <w:tcPr>
            <w:tcW w:w="1144" w:type="dxa"/>
            <w:noWrap/>
            <w:vAlign w:val="center"/>
            <w:hideMark/>
          </w:tcPr>
          <w:p w14:paraId="72FD343C" w14:textId="77777777" w:rsidR="00FD4733" w:rsidRPr="00FD4733" w:rsidRDefault="00FD4733" w:rsidP="00FD4733"/>
        </w:tc>
        <w:tc>
          <w:tcPr>
            <w:tcW w:w="1144" w:type="dxa"/>
            <w:noWrap/>
            <w:vAlign w:val="center"/>
            <w:hideMark/>
          </w:tcPr>
          <w:p w14:paraId="76C9D5B5" w14:textId="77777777" w:rsidR="00FD4733" w:rsidRPr="00FD4733" w:rsidRDefault="00FD4733" w:rsidP="00FD4733"/>
        </w:tc>
        <w:tc>
          <w:tcPr>
            <w:tcW w:w="934" w:type="dxa"/>
            <w:noWrap/>
            <w:vAlign w:val="center"/>
            <w:hideMark/>
          </w:tcPr>
          <w:p w14:paraId="381880F5" w14:textId="77777777" w:rsidR="00FD4733" w:rsidRPr="00FD4733" w:rsidRDefault="00FD4733" w:rsidP="00FD4733"/>
        </w:tc>
        <w:tc>
          <w:tcPr>
            <w:tcW w:w="934" w:type="dxa"/>
            <w:noWrap/>
            <w:vAlign w:val="center"/>
            <w:hideMark/>
          </w:tcPr>
          <w:p w14:paraId="1F1808C1" w14:textId="77777777" w:rsidR="00FD4733" w:rsidRPr="00FD4733" w:rsidRDefault="00FD4733" w:rsidP="00FD4733"/>
        </w:tc>
      </w:tr>
      <w:tr w:rsidR="00FD4733" w:rsidRPr="00FD4733" w14:paraId="2CE8FB10" w14:textId="77777777" w:rsidTr="00FD4733">
        <w:trPr>
          <w:trHeight w:val="255"/>
          <w:jc w:val="center"/>
        </w:trPr>
        <w:tc>
          <w:tcPr>
            <w:tcW w:w="1060" w:type="dxa"/>
            <w:noWrap/>
            <w:vAlign w:val="center"/>
            <w:hideMark/>
          </w:tcPr>
          <w:p w14:paraId="479C9247"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CA479FE" w14:textId="77777777" w:rsidR="00FD4733" w:rsidRPr="00FD4733" w:rsidRDefault="00FD4733" w:rsidP="00FD4733">
            <w:pPr>
              <w:rPr>
                <w:b/>
                <w:bCs/>
              </w:rPr>
            </w:pPr>
            <w:r w:rsidRPr="00FD4733">
              <w:rPr>
                <w:b/>
                <w:bCs/>
              </w:rPr>
              <w:t>Random Access Main 10</w:t>
            </w:r>
          </w:p>
        </w:tc>
      </w:tr>
      <w:tr w:rsidR="00FD4733" w:rsidRPr="00FD4733" w14:paraId="34201ACD" w14:textId="77777777" w:rsidTr="00FD4733">
        <w:trPr>
          <w:trHeight w:val="255"/>
          <w:jc w:val="center"/>
        </w:trPr>
        <w:tc>
          <w:tcPr>
            <w:tcW w:w="1060" w:type="dxa"/>
            <w:noWrap/>
            <w:vAlign w:val="center"/>
            <w:hideMark/>
          </w:tcPr>
          <w:p w14:paraId="00F45CF9"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99F6CDD" w14:textId="77777777" w:rsidR="00FD4733" w:rsidRPr="00FD4733" w:rsidRDefault="00FD4733" w:rsidP="00FD4733">
            <w:pPr>
              <w:rPr>
                <w:b/>
                <w:bCs/>
              </w:rPr>
            </w:pPr>
            <w:r w:rsidRPr="00FD4733">
              <w:rPr>
                <w:b/>
                <w:bCs/>
              </w:rPr>
              <w:t>Over ECM-2.0</w:t>
            </w:r>
          </w:p>
        </w:tc>
      </w:tr>
      <w:tr w:rsidR="00FD4733" w:rsidRPr="00FD4733" w14:paraId="38B0EB99" w14:textId="77777777" w:rsidTr="00FD4733">
        <w:trPr>
          <w:trHeight w:val="255"/>
          <w:jc w:val="center"/>
        </w:trPr>
        <w:tc>
          <w:tcPr>
            <w:tcW w:w="1060" w:type="dxa"/>
            <w:noWrap/>
            <w:vAlign w:val="center"/>
            <w:hideMark/>
          </w:tcPr>
          <w:p w14:paraId="4EB0F879"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7639172A"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073AA4F7"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6FD75133"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3252F795"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33F0D1E4" w14:textId="77777777" w:rsidR="00FD4733" w:rsidRPr="00FD4733" w:rsidRDefault="00FD4733" w:rsidP="00FD4733">
            <w:r w:rsidRPr="00FD4733">
              <w:t>DecT</w:t>
            </w:r>
          </w:p>
        </w:tc>
      </w:tr>
      <w:tr w:rsidR="00FD4733" w:rsidRPr="00FD4733" w14:paraId="13920EA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4B2944" w14:textId="77777777" w:rsidR="00FD4733" w:rsidRPr="00FD4733" w:rsidRDefault="00FD4733" w:rsidP="00FD4733">
            <w:r w:rsidRPr="00FD4733">
              <w:t>Class A1</w:t>
            </w:r>
          </w:p>
        </w:tc>
        <w:tc>
          <w:tcPr>
            <w:tcW w:w="1144" w:type="dxa"/>
            <w:noWrap/>
            <w:vAlign w:val="center"/>
            <w:hideMark/>
          </w:tcPr>
          <w:p w14:paraId="3C7B09FE" w14:textId="77777777" w:rsidR="00FD4733" w:rsidRPr="00FD4733" w:rsidRDefault="00FD4733" w:rsidP="00FD4733">
            <w:r w:rsidRPr="00FD4733">
              <w:t>-1.65%</w:t>
            </w:r>
          </w:p>
        </w:tc>
        <w:tc>
          <w:tcPr>
            <w:tcW w:w="1144" w:type="dxa"/>
            <w:noWrap/>
            <w:vAlign w:val="center"/>
            <w:hideMark/>
          </w:tcPr>
          <w:p w14:paraId="573B2B84" w14:textId="77777777" w:rsidR="00FD4733" w:rsidRPr="00FD4733" w:rsidRDefault="00FD4733" w:rsidP="00FD4733">
            <w:r w:rsidRPr="00FD4733">
              <w:t>-0.71%</w:t>
            </w:r>
          </w:p>
        </w:tc>
        <w:tc>
          <w:tcPr>
            <w:tcW w:w="1144" w:type="dxa"/>
            <w:tcBorders>
              <w:top w:val="nil"/>
              <w:left w:val="nil"/>
              <w:bottom w:val="nil"/>
              <w:right w:val="single" w:sz="4" w:space="0" w:color="auto"/>
            </w:tcBorders>
            <w:noWrap/>
            <w:vAlign w:val="center"/>
            <w:hideMark/>
          </w:tcPr>
          <w:p w14:paraId="1401436B" w14:textId="77777777" w:rsidR="00FD4733" w:rsidRPr="00FD4733" w:rsidRDefault="00FD4733" w:rsidP="00FD4733">
            <w:r w:rsidRPr="00FD4733">
              <w:t>-2.12%</w:t>
            </w:r>
          </w:p>
        </w:tc>
        <w:tc>
          <w:tcPr>
            <w:tcW w:w="934" w:type="dxa"/>
            <w:noWrap/>
            <w:vAlign w:val="center"/>
            <w:hideMark/>
          </w:tcPr>
          <w:p w14:paraId="0F8418E5"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59BBC56F" w14:textId="77777777" w:rsidR="00FD4733" w:rsidRPr="00FD4733" w:rsidRDefault="00FD4733" w:rsidP="00FD4733">
            <w:r w:rsidRPr="00FD4733">
              <w:t>92%</w:t>
            </w:r>
          </w:p>
        </w:tc>
      </w:tr>
      <w:tr w:rsidR="00FD4733" w:rsidRPr="00FD4733" w14:paraId="3334BA5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5495357" w14:textId="77777777" w:rsidR="00FD4733" w:rsidRPr="00FD4733" w:rsidRDefault="00FD4733" w:rsidP="00FD4733">
            <w:r w:rsidRPr="00FD4733">
              <w:t>Class A2</w:t>
            </w:r>
          </w:p>
        </w:tc>
        <w:tc>
          <w:tcPr>
            <w:tcW w:w="1144" w:type="dxa"/>
            <w:noWrap/>
            <w:vAlign w:val="center"/>
            <w:hideMark/>
          </w:tcPr>
          <w:p w14:paraId="490F2AAA" w14:textId="77777777" w:rsidR="00FD4733" w:rsidRPr="00FD4733" w:rsidRDefault="00FD4733" w:rsidP="00FD4733">
            <w:r w:rsidRPr="00FD4733">
              <w:t>-1.71%</w:t>
            </w:r>
          </w:p>
        </w:tc>
        <w:tc>
          <w:tcPr>
            <w:tcW w:w="1144" w:type="dxa"/>
            <w:shd w:val="clear" w:color="auto" w:fill="CCFFCC"/>
            <w:noWrap/>
            <w:vAlign w:val="center"/>
            <w:hideMark/>
          </w:tcPr>
          <w:p w14:paraId="65E49179" w14:textId="77777777" w:rsidR="00FD4733" w:rsidRPr="00FD4733" w:rsidRDefault="00FD4733" w:rsidP="00FD4733">
            <w:r w:rsidRPr="00FD4733">
              <w:t>-3.84%</w:t>
            </w:r>
          </w:p>
        </w:tc>
        <w:tc>
          <w:tcPr>
            <w:tcW w:w="1144" w:type="dxa"/>
            <w:tcBorders>
              <w:top w:val="nil"/>
              <w:left w:val="nil"/>
              <w:bottom w:val="nil"/>
              <w:right w:val="single" w:sz="4" w:space="0" w:color="auto"/>
            </w:tcBorders>
            <w:shd w:val="clear" w:color="auto" w:fill="CCFFCC"/>
            <w:noWrap/>
            <w:vAlign w:val="center"/>
            <w:hideMark/>
          </w:tcPr>
          <w:p w14:paraId="0CADC75F" w14:textId="77777777" w:rsidR="00FD4733" w:rsidRPr="00FD4733" w:rsidRDefault="00FD4733" w:rsidP="00FD4733">
            <w:r w:rsidRPr="00FD4733">
              <w:t>-4.81%</w:t>
            </w:r>
          </w:p>
        </w:tc>
        <w:tc>
          <w:tcPr>
            <w:tcW w:w="934" w:type="dxa"/>
            <w:noWrap/>
            <w:vAlign w:val="center"/>
            <w:hideMark/>
          </w:tcPr>
          <w:p w14:paraId="01C63705" w14:textId="77777777" w:rsidR="00FD4733" w:rsidRPr="00FD4733" w:rsidRDefault="00FD4733" w:rsidP="00FD4733">
            <w:r w:rsidRPr="00FD4733">
              <w:t>112%</w:t>
            </w:r>
          </w:p>
        </w:tc>
        <w:tc>
          <w:tcPr>
            <w:tcW w:w="934" w:type="dxa"/>
            <w:tcBorders>
              <w:top w:val="nil"/>
              <w:left w:val="nil"/>
              <w:bottom w:val="nil"/>
              <w:right w:val="single" w:sz="8" w:space="0" w:color="auto"/>
            </w:tcBorders>
            <w:noWrap/>
            <w:vAlign w:val="center"/>
            <w:hideMark/>
          </w:tcPr>
          <w:p w14:paraId="2C397470" w14:textId="77777777" w:rsidR="00FD4733" w:rsidRPr="00FD4733" w:rsidRDefault="00FD4733" w:rsidP="00FD4733">
            <w:r w:rsidRPr="00FD4733">
              <w:t>86%</w:t>
            </w:r>
          </w:p>
        </w:tc>
      </w:tr>
      <w:tr w:rsidR="00FD4733" w:rsidRPr="00FD4733" w14:paraId="07EF747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DC86CD" w14:textId="77777777" w:rsidR="00FD4733" w:rsidRPr="00FD4733" w:rsidRDefault="00FD4733" w:rsidP="00FD4733">
            <w:r w:rsidRPr="00FD4733">
              <w:t>Class B</w:t>
            </w:r>
          </w:p>
        </w:tc>
        <w:tc>
          <w:tcPr>
            <w:tcW w:w="1144" w:type="dxa"/>
            <w:noWrap/>
            <w:vAlign w:val="center"/>
            <w:hideMark/>
          </w:tcPr>
          <w:p w14:paraId="0F2C23FE" w14:textId="77777777" w:rsidR="00FD4733" w:rsidRPr="00FD4733" w:rsidRDefault="00FD4733" w:rsidP="00FD4733">
            <w:r w:rsidRPr="00FD4733">
              <w:t>-1.23%</w:t>
            </w:r>
          </w:p>
        </w:tc>
        <w:tc>
          <w:tcPr>
            <w:tcW w:w="1144" w:type="dxa"/>
            <w:shd w:val="clear" w:color="auto" w:fill="CCFFCC"/>
            <w:noWrap/>
            <w:vAlign w:val="center"/>
            <w:hideMark/>
          </w:tcPr>
          <w:p w14:paraId="2B6D7F9F" w14:textId="77777777" w:rsidR="00FD4733" w:rsidRPr="00FD4733" w:rsidRDefault="00FD4733" w:rsidP="00FD4733">
            <w:r w:rsidRPr="00FD4733">
              <w:t>-3.09%</w:t>
            </w:r>
          </w:p>
        </w:tc>
        <w:tc>
          <w:tcPr>
            <w:tcW w:w="1144" w:type="dxa"/>
            <w:tcBorders>
              <w:top w:val="nil"/>
              <w:left w:val="nil"/>
              <w:bottom w:val="nil"/>
              <w:right w:val="single" w:sz="4" w:space="0" w:color="auto"/>
            </w:tcBorders>
            <w:noWrap/>
            <w:vAlign w:val="center"/>
            <w:hideMark/>
          </w:tcPr>
          <w:p w14:paraId="22C5C105" w14:textId="77777777" w:rsidR="00FD4733" w:rsidRPr="00FD4733" w:rsidRDefault="00FD4733" w:rsidP="00FD4733">
            <w:r w:rsidRPr="00FD4733">
              <w:t>-2.32%</w:t>
            </w:r>
          </w:p>
        </w:tc>
        <w:tc>
          <w:tcPr>
            <w:tcW w:w="934" w:type="dxa"/>
            <w:noWrap/>
            <w:vAlign w:val="center"/>
            <w:hideMark/>
          </w:tcPr>
          <w:p w14:paraId="178A9085" w14:textId="77777777" w:rsidR="00FD4733" w:rsidRPr="00FD4733" w:rsidRDefault="00FD4733" w:rsidP="00FD4733">
            <w:r w:rsidRPr="00FD4733">
              <w:t>109%</w:t>
            </w:r>
          </w:p>
        </w:tc>
        <w:tc>
          <w:tcPr>
            <w:tcW w:w="934" w:type="dxa"/>
            <w:tcBorders>
              <w:top w:val="nil"/>
              <w:left w:val="nil"/>
              <w:bottom w:val="nil"/>
              <w:right w:val="single" w:sz="8" w:space="0" w:color="auto"/>
            </w:tcBorders>
            <w:noWrap/>
            <w:vAlign w:val="center"/>
            <w:hideMark/>
          </w:tcPr>
          <w:p w14:paraId="39D6FE88" w14:textId="77777777" w:rsidR="00FD4733" w:rsidRPr="00FD4733" w:rsidRDefault="00FD4733" w:rsidP="00FD4733">
            <w:r w:rsidRPr="00FD4733">
              <w:t>90%</w:t>
            </w:r>
          </w:p>
        </w:tc>
      </w:tr>
      <w:tr w:rsidR="00FD4733" w:rsidRPr="00FD4733" w14:paraId="7C7FB6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5295AD" w14:textId="77777777" w:rsidR="00FD4733" w:rsidRPr="00FD4733" w:rsidRDefault="00FD4733" w:rsidP="00FD4733">
            <w:r w:rsidRPr="00FD4733">
              <w:t>Class C</w:t>
            </w:r>
          </w:p>
        </w:tc>
        <w:tc>
          <w:tcPr>
            <w:tcW w:w="1144" w:type="dxa"/>
            <w:noWrap/>
            <w:vAlign w:val="center"/>
            <w:hideMark/>
          </w:tcPr>
          <w:p w14:paraId="6344CF09" w14:textId="77777777" w:rsidR="00FD4733" w:rsidRPr="00FD4733" w:rsidRDefault="00FD4733" w:rsidP="00FD4733">
            <w:r w:rsidRPr="00FD4733">
              <w:t>-1.13%</w:t>
            </w:r>
          </w:p>
        </w:tc>
        <w:tc>
          <w:tcPr>
            <w:tcW w:w="1144" w:type="dxa"/>
            <w:noWrap/>
            <w:vAlign w:val="center"/>
            <w:hideMark/>
          </w:tcPr>
          <w:p w14:paraId="61C76728" w14:textId="77777777" w:rsidR="00FD4733" w:rsidRPr="00FD4733" w:rsidRDefault="00FD4733" w:rsidP="00FD4733">
            <w:r w:rsidRPr="00FD4733">
              <w:t>-1.05%</w:t>
            </w:r>
          </w:p>
        </w:tc>
        <w:tc>
          <w:tcPr>
            <w:tcW w:w="1144" w:type="dxa"/>
            <w:tcBorders>
              <w:top w:val="nil"/>
              <w:left w:val="nil"/>
              <w:bottom w:val="nil"/>
              <w:right w:val="single" w:sz="4" w:space="0" w:color="auto"/>
            </w:tcBorders>
            <w:noWrap/>
            <w:vAlign w:val="center"/>
            <w:hideMark/>
          </w:tcPr>
          <w:p w14:paraId="39CD5009" w14:textId="77777777" w:rsidR="00FD4733" w:rsidRPr="00FD4733" w:rsidRDefault="00FD4733" w:rsidP="00FD4733">
            <w:r w:rsidRPr="00FD4733">
              <w:t>-0.67%</w:t>
            </w:r>
          </w:p>
        </w:tc>
        <w:tc>
          <w:tcPr>
            <w:tcW w:w="934" w:type="dxa"/>
            <w:noWrap/>
            <w:vAlign w:val="center"/>
            <w:hideMark/>
          </w:tcPr>
          <w:p w14:paraId="14842F55" w14:textId="77777777" w:rsidR="00FD4733" w:rsidRPr="00FD4733" w:rsidRDefault="00FD4733" w:rsidP="00FD4733">
            <w:r w:rsidRPr="00FD4733">
              <w:t>113%</w:t>
            </w:r>
          </w:p>
        </w:tc>
        <w:tc>
          <w:tcPr>
            <w:tcW w:w="934" w:type="dxa"/>
            <w:tcBorders>
              <w:top w:val="nil"/>
              <w:left w:val="nil"/>
              <w:bottom w:val="nil"/>
              <w:right w:val="single" w:sz="8" w:space="0" w:color="auto"/>
            </w:tcBorders>
            <w:noWrap/>
            <w:vAlign w:val="center"/>
            <w:hideMark/>
          </w:tcPr>
          <w:p w14:paraId="2E187CFD" w14:textId="77777777" w:rsidR="00FD4733" w:rsidRPr="00FD4733" w:rsidRDefault="00FD4733" w:rsidP="00FD4733">
            <w:r w:rsidRPr="00FD4733">
              <w:t>90%</w:t>
            </w:r>
          </w:p>
        </w:tc>
      </w:tr>
      <w:tr w:rsidR="00FD4733" w:rsidRPr="00FD4733" w14:paraId="3314DBE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A91B59E" w14:textId="77777777" w:rsidR="00FD4733" w:rsidRPr="00FD4733" w:rsidRDefault="00FD4733" w:rsidP="00FD4733">
            <w:r w:rsidRPr="00FD4733">
              <w:t>Class E</w:t>
            </w:r>
          </w:p>
        </w:tc>
        <w:tc>
          <w:tcPr>
            <w:tcW w:w="1144" w:type="dxa"/>
            <w:noWrap/>
            <w:vAlign w:val="center"/>
            <w:hideMark/>
          </w:tcPr>
          <w:p w14:paraId="52F14324" w14:textId="77777777" w:rsidR="00FD4733" w:rsidRPr="00FD4733" w:rsidRDefault="00FD4733" w:rsidP="00FD4733">
            <w:r w:rsidRPr="00FD4733">
              <w:t> </w:t>
            </w:r>
          </w:p>
        </w:tc>
        <w:tc>
          <w:tcPr>
            <w:tcW w:w="1144" w:type="dxa"/>
            <w:noWrap/>
            <w:vAlign w:val="center"/>
            <w:hideMark/>
          </w:tcPr>
          <w:p w14:paraId="0CA9A6A1"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636A2D34" w14:textId="77777777" w:rsidR="00FD4733" w:rsidRPr="00FD4733" w:rsidRDefault="00FD4733" w:rsidP="00FD4733">
            <w:r w:rsidRPr="00FD4733">
              <w:t> </w:t>
            </w:r>
          </w:p>
        </w:tc>
        <w:tc>
          <w:tcPr>
            <w:tcW w:w="934" w:type="dxa"/>
            <w:noWrap/>
            <w:vAlign w:val="center"/>
            <w:hideMark/>
          </w:tcPr>
          <w:p w14:paraId="7B54FF00"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6C79E69" w14:textId="77777777" w:rsidR="00FD4733" w:rsidRPr="00FD4733" w:rsidRDefault="00FD4733" w:rsidP="00FD4733">
            <w:r w:rsidRPr="00FD4733">
              <w:t> </w:t>
            </w:r>
          </w:p>
        </w:tc>
      </w:tr>
      <w:tr w:rsidR="00FD4733" w:rsidRPr="00FD4733" w14:paraId="603681F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457B92"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7EA26887" w14:textId="77777777" w:rsidR="00FD4733" w:rsidRPr="00FD4733" w:rsidRDefault="00FD4733" w:rsidP="00FD4733">
            <w:r w:rsidRPr="00FD4733">
              <w:t>-1.38%</w:t>
            </w:r>
          </w:p>
        </w:tc>
        <w:tc>
          <w:tcPr>
            <w:tcW w:w="1144" w:type="dxa"/>
            <w:tcBorders>
              <w:top w:val="single" w:sz="8" w:space="0" w:color="auto"/>
              <w:left w:val="nil"/>
              <w:bottom w:val="nil"/>
              <w:right w:val="nil"/>
            </w:tcBorders>
            <w:noWrap/>
            <w:vAlign w:val="center"/>
            <w:hideMark/>
          </w:tcPr>
          <w:p w14:paraId="3790F0BD" w14:textId="77777777" w:rsidR="00FD4733" w:rsidRPr="00FD4733" w:rsidRDefault="00FD4733" w:rsidP="00FD4733">
            <w:r w:rsidRPr="00FD4733">
              <w:t>-2.22%</w:t>
            </w:r>
          </w:p>
        </w:tc>
        <w:tc>
          <w:tcPr>
            <w:tcW w:w="1144" w:type="dxa"/>
            <w:tcBorders>
              <w:top w:val="single" w:sz="8" w:space="0" w:color="auto"/>
              <w:left w:val="nil"/>
              <w:bottom w:val="nil"/>
              <w:right w:val="single" w:sz="4" w:space="0" w:color="auto"/>
            </w:tcBorders>
            <w:noWrap/>
            <w:vAlign w:val="center"/>
            <w:hideMark/>
          </w:tcPr>
          <w:p w14:paraId="4E705980" w14:textId="77777777" w:rsidR="00FD4733" w:rsidRPr="00FD4733" w:rsidRDefault="00FD4733" w:rsidP="00FD4733">
            <w:r w:rsidRPr="00FD4733">
              <w:t>-2.34%</w:t>
            </w:r>
          </w:p>
        </w:tc>
        <w:tc>
          <w:tcPr>
            <w:tcW w:w="934" w:type="dxa"/>
            <w:tcBorders>
              <w:top w:val="single" w:sz="8" w:space="0" w:color="auto"/>
              <w:left w:val="nil"/>
              <w:bottom w:val="nil"/>
              <w:right w:val="nil"/>
            </w:tcBorders>
            <w:noWrap/>
            <w:vAlign w:val="center"/>
            <w:hideMark/>
          </w:tcPr>
          <w:p w14:paraId="47267158" w14:textId="77777777" w:rsidR="00FD4733" w:rsidRPr="00FD4733" w:rsidRDefault="00FD4733" w:rsidP="00FD4733">
            <w:r w:rsidRPr="00FD4733">
              <w:t>111%</w:t>
            </w:r>
          </w:p>
        </w:tc>
        <w:tc>
          <w:tcPr>
            <w:tcW w:w="934" w:type="dxa"/>
            <w:tcBorders>
              <w:top w:val="single" w:sz="8" w:space="0" w:color="auto"/>
              <w:left w:val="nil"/>
              <w:bottom w:val="nil"/>
              <w:right w:val="single" w:sz="8" w:space="0" w:color="auto"/>
            </w:tcBorders>
            <w:noWrap/>
            <w:vAlign w:val="center"/>
            <w:hideMark/>
          </w:tcPr>
          <w:p w14:paraId="28D721C0" w14:textId="77777777" w:rsidR="00FD4733" w:rsidRPr="00FD4733" w:rsidRDefault="00FD4733" w:rsidP="00FD4733">
            <w:r w:rsidRPr="00FD4733">
              <w:t>90%</w:t>
            </w:r>
          </w:p>
        </w:tc>
      </w:tr>
      <w:tr w:rsidR="00FD4733" w:rsidRPr="00FD4733" w14:paraId="7C83B2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25AC71"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0E552340" w14:textId="77777777" w:rsidR="00FD4733" w:rsidRPr="00FD4733" w:rsidRDefault="00FD4733" w:rsidP="00FD4733">
            <w:r w:rsidRPr="00FD4733">
              <w:t>-0.88%</w:t>
            </w:r>
          </w:p>
        </w:tc>
        <w:tc>
          <w:tcPr>
            <w:tcW w:w="1144" w:type="dxa"/>
            <w:tcBorders>
              <w:top w:val="single" w:sz="8" w:space="0" w:color="auto"/>
              <w:left w:val="nil"/>
              <w:bottom w:val="nil"/>
              <w:right w:val="nil"/>
            </w:tcBorders>
            <w:noWrap/>
            <w:vAlign w:val="center"/>
            <w:hideMark/>
          </w:tcPr>
          <w:p w14:paraId="73360A91" w14:textId="77777777" w:rsidR="00FD4733" w:rsidRPr="00FD4733" w:rsidRDefault="00FD4733" w:rsidP="00FD4733">
            <w:r w:rsidRPr="00FD4733">
              <w:t>-1.65%</w:t>
            </w:r>
          </w:p>
        </w:tc>
        <w:tc>
          <w:tcPr>
            <w:tcW w:w="1144" w:type="dxa"/>
            <w:tcBorders>
              <w:top w:val="single" w:sz="8" w:space="0" w:color="auto"/>
              <w:left w:val="nil"/>
              <w:bottom w:val="nil"/>
              <w:right w:val="single" w:sz="4" w:space="0" w:color="auto"/>
            </w:tcBorders>
            <w:noWrap/>
            <w:vAlign w:val="center"/>
            <w:hideMark/>
          </w:tcPr>
          <w:p w14:paraId="7B403EFA" w14:textId="77777777" w:rsidR="00FD4733" w:rsidRPr="00FD4733" w:rsidRDefault="00FD4733" w:rsidP="00FD4733">
            <w:r w:rsidRPr="00FD4733">
              <w:t>-1.48%</w:t>
            </w:r>
          </w:p>
        </w:tc>
        <w:tc>
          <w:tcPr>
            <w:tcW w:w="934" w:type="dxa"/>
            <w:tcBorders>
              <w:top w:val="single" w:sz="8" w:space="0" w:color="auto"/>
              <w:left w:val="nil"/>
              <w:bottom w:val="nil"/>
              <w:right w:val="nil"/>
            </w:tcBorders>
            <w:noWrap/>
            <w:vAlign w:val="center"/>
            <w:hideMark/>
          </w:tcPr>
          <w:p w14:paraId="6ABD0902" w14:textId="77777777" w:rsidR="00FD4733" w:rsidRPr="00FD4733" w:rsidRDefault="00FD4733" w:rsidP="00FD4733">
            <w:r w:rsidRPr="00FD4733">
              <w:t>110%</w:t>
            </w:r>
          </w:p>
        </w:tc>
        <w:tc>
          <w:tcPr>
            <w:tcW w:w="934" w:type="dxa"/>
            <w:tcBorders>
              <w:top w:val="single" w:sz="8" w:space="0" w:color="auto"/>
              <w:left w:val="nil"/>
              <w:bottom w:val="nil"/>
              <w:right w:val="single" w:sz="8" w:space="0" w:color="auto"/>
            </w:tcBorders>
            <w:noWrap/>
            <w:vAlign w:val="center"/>
            <w:hideMark/>
          </w:tcPr>
          <w:p w14:paraId="710F8C3B" w14:textId="77777777" w:rsidR="00FD4733" w:rsidRPr="00FD4733" w:rsidRDefault="00FD4733" w:rsidP="00FD4733">
            <w:r w:rsidRPr="00FD4733">
              <w:t>89%</w:t>
            </w:r>
          </w:p>
        </w:tc>
      </w:tr>
      <w:tr w:rsidR="00FD4733" w:rsidRPr="00FD4733" w14:paraId="3CAFE5A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3756733" w14:textId="77777777" w:rsidR="00FD4733" w:rsidRPr="00FD4733" w:rsidRDefault="00FD4733" w:rsidP="00FD4733">
            <w:r w:rsidRPr="00FD4733">
              <w:t>Class F</w:t>
            </w:r>
          </w:p>
        </w:tc>
        <w:tc>
          <w:tcPr>
            <w:tcW w:w="1144" w:type="dxa"/>
            <w:noWrap/>
            <w:vAlign w:val="center"/>
            <w:hideMark/>
          </w:tcPr>
          <w:p w14:paraId="2A04F5A8" w14:textId="77777777" w:rsidR="00FD4733" w:rsidRPr="00FD4733" w:rsidRDefault="00FD4733" w:rsidP="00FD4733">
            <w:r w:rsidRPr="00FD4733">
              <w:t>-0.39%</w:t>
            </w:r>
          </w:p>
        </w:tc>
        <w:tc>
          <w:tcPr>
            <w:tcW w:w="1144" w:type="dxa"/>
            <w:noWrap/>
            <w:vAlign w:val="center"/>
            <w:hideMark/>
          </w:tcPr>
          <w:p w14:paraId="1B50F79D" w14:textId="77777777" w:rsidR="00FD4733" w:rsidRPr="00FD4733" w:rsidRDefault="00FD4733" w:rsidP="00FD4733">
            <w:r w:rsidRPr="00FD4733">
              <w:t>-1.54%</w:t>
            </w:r>
          </w:p>
        </w:tc>
        <w:tc>
          <w:tcPr>
            <w:tcW w:w="1144" w:type="dxa"/>
            <w:tcBorders>
              <w:top w:val="nil"/>
              <w:left w:val="nil"/>
              <w:bottom w:val="nil"/>
              <w:right w:val="single" w:sz="4" w:space="0" w:color="auto"/>
            </w:tcBorders>
            <w:noWrap/>
            <w:vAlign w:val="center"/>
            <w:hideMark/>
          </w:tcPr>
          <w:p w14:paraId="0C3803C0" w14:textId="77777777" w:rsidR="00FD4733" w:rsidRPr="00FD4733" w:rsidRDefault="00FD4733" w:rsidP="00FD4733">
            <w:r w:rsidRPr="00FD4733">
              <w:t>-1.03%</w:t>
            </w:r>
          </w:p>
        </w:tc>
        <w:tc>
          <w:tcPr>
            <w:tcW w:w="934" w:type="dxa"/>
            <w:noWrap/>
            <w:vAlign w:val="center"/>
            <w:hideMark/>
          </w:tcPr>
          <w:p w14:paraId="5BF49BB0" w14:textId="77777777" w:rsidR="00FD4733" w:rsidRPr="00FD4733" w:rsidRDefault="00FD4733" w:rsidP="00FD4733">
            <w:r w:rsidRPr="00FD4733">
              <w:t>110%</w:t>
            </w:r>
          </w:p>
        </w:tc>
        <w:tc>
          <w:tcPr>
            <w:tcW w:w="934" w:type="dxa"/>
            <w:tcBorders>
              <w:top w:val="nil"/>
              <w:left w:val="nil"/>
              <w:bottom w:val="nil"/>
              <w:right w:val="single" w:sz="8" w:space="0" w:color="auto"/>
            </w:tcBorders>
            <w:noWrap/>
            <w:vAlign w:val="center"/>
            <w:hideMark/>
          </w:tcPr>
          <w:p w14:paraId="52059EF4" w14:textId="77777777" w:rsidR="00FD4733" w:rsidRPr="00FD4733" w:rsidRDefault="00FD4733" w:rsidP="00FD4733">
            <w:r w:rsidRPr="00FD4733">
              <w:t>94%</w:t>
            </w:r>
          </w:p>
        </w:tc>
      </w:tr>
      <w:tr w:rsidR="00FD4733" w:rsidRPr="00FD4733" w14:paraId="008665BD"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30B4BC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23661B82" w14:textId="77777777" w:rsidR="00FD4733" w:rsidRPr="00FD4733" w:rsidRDefault="00FD4733" w:rsidP="00FD4733">
            <w:r w:rsidRPr="00FD4733">
              <w:t>-0.28%</w:t>
            </w:r>
          </w:p>
        </w:tc>
        <w:tc>
          <w:tcPr>
            <w:tcW w:w="1144" w:type="dxa"/>
            <w:tcBorders>
              <w:top w:val="nil"/>
              <w:left w:val="nil"/>
              <w:bottom w:val="single" w:sz="8" w:space="0" w:color="auto"/>
              <w:right w:val="nil"/>
            </w:tcBorders>
            <w:noWrap/>
            <w:vAlign w:val="center"/>
            <w:hideMark/>
          </w:tcPr>
          <w:p w14:paraId="1F3A0F63" w14:textId="77777777" w:rsidR="00FD4733" w:rsidRPr="00FD4733" w:rsidRDefault="00FD4733" w:rsidP="00FD4733">
            <w:r w:rsidRPr="00FD4733">
              <w:t>-1.19%</w:t>
            </w:r>
          </w:p>
        </w:tc>
        <w:tc>
          <w:tcPr>
            <w:tcW w:w="1144" w:type="dxa"/>
            <w:tcBorders>
              <w:top w:val="nil"/>
              <w:left w:val="nil"/>
              <w:bottom w:val="single" w:sz="8" w:space="0" w:color="auto"/>
              <w:right w:val="single" w:sz="4" w:space="0" w:color="auto"/>
            </w:tcBorders>
            <w:noWrap/>
            <w:vAlign w:val="center"/>
            <w:hideMark/>
          </w:tcPr>
          <w:p w14:paraId="116D158B" w14:textId="77777777" w:rsidR="00FD4733" w:rsidRPr="00FD4733" w:rsidRDefault="00FD4733" w:rsidP="00FD4733">
            <w:r w:rsidRPr="00FD4733">
              <w:t>-0.97%</w:t>
            </w:r>
          </w:p>
        </w:tc>
        <w:tc>
          <w:tcPr>
            <w:tcW w:w="934" w:type="dxa"/>
            <w:tcBorders>
              <w:top w:val="nil"/>
              <w:left w:val="nil"/>
              <w:bottom w:val="single" w:sz="8" w:space="0" w:color="auto"/>
              <w:right w:val="nil"/>
            </w:tcBorders>
            <w:noWrap/>
            <w:vAlign w:val="center"/>
            <w:hideMark/>
          </w:tcPr>
          <w:p w14:paraId="20E04167" w14:textId="77777777" w:rsidR="00FD4733" w:rsidRPr="00FD4733" w:rsidRDefault="00FD4733" w:rsidP="00FD4733">
            <w:r w:rsidRPr="00FD4733">
              <w:t>109%</w:t>
            </w:r>
          </w:p>
        </w:tc>
        <w:tc>
          <w:tcPr>
            <w:tcW w:w="934" w:type="dxa"/>
            <w:tcBorders>
              <w:top w:val="nil"/>
              <w:left w:val="nil"/>
              <w:bottom w:val="single" w:sz="8" w:space="0" w:color="auto"/>
              <w:right w:val="single" w:sz="8" w:space="0" w:color="auto"/>
            </w:tcBorders>
            <w:noWrap/>
            <w:vAlign w:val="center"/>
            <w:hideMark/>
          </w:tcPr>
          <w:p w14:paraId="5639BFF8" w14:textId="77777777" w:rsidR="00FD4733" w:rsidRPr="00FD4733" w:rsidRDefault="00FD4733" w:rsidP="00FD4733">
            <w:r w:rsidRPr="00FD4733">
              <w:t>101%</w:t>
            </w:r>
          </w:p>
        </w:tc>
      </w:tr>
      <w:tr w:rsidR="00FD4733" w:rsidRPr="00FD4733" w14:paraId="62632891" w14:textId="77777777" w:rsidTr="00FD4733">
        <w:trPr>
          <w:trHeight w:val="255"/>
          <w:jc w:val="center"/>
        </w:trPr>
        <w:tc>
          <w:tcPr>
            <w:tcW w:w="1060" w:type="dxa"/>
            <w:noWrap/>
            <w:vAlign w:val="center"/>
            <w:hideMark/>
          </w:tcPr>
          <w:p w14:paraId="3EF9B291" w14:textId="77777777" w:rsidR="00FD4733" w:rsidRPr="00FD4733" w:rsidRDefault="00FD4733" w:rsidP="00FD4733"/>
        </w:tc>
        <w:tc>
          <w:tcPr>
            <w:tcW w:w="1144" w:type="dxa"/>
            <w:noWrap/>
            <w:vAlign w:val="center"/>
            <w:hideMark/>
          </w:tcPr>
          <w:p w14:paraId="0C443348" w14:textId="77777777" w:rsidR="00FD4733" w:rsidRPr="00FD4733" w:rsidRDefault="00FD4733" w:rsidP="00FD4733"/>
        </w:tc>
        <w:tc>
          <w:tcPr>
            <w:tcW w:w="1144" w:type="dxa"/>
            <w:noWrap/>
            <w:vAlign w:val="center"/>
            <w:hideMark/>
          </w:tcPr>
          <w:p w14:paraId="2F6FFE7D" w14:textId="77777777" w:rsidR="00FD4733" w:rsidRPr="00FD4733" w:rsidRDefault="00FD4733" w:rsidP="00FD4733"/>
        </w:tc>
        <w:tc>
          <w:tcPr>
            <w:tcW w:w="1144" w:type="dxa"/>
            <w:noWrap/>
            <w:vAlign w:val="center"/>
            <w:hideMark/>
          </w:tcPr>
          <w:p w14:paraId="7682D720" w14:textId="77777777" w:rsidR="00FD4733" w:rsidRPr="00FD4733" w:rsidRDefault="00FD4733" w:rsidP="00FD4733"/>
        </w:tc>
        <w:tc>
          <w:tcPr>
            <w:tcW w:w="934" w:type="dxa"/>
            <w:noWrap/>
            <w:vAlign w:val="center"/>
            <w:hideMark/>
          </w:tcPr>
          <w:p w14:paraId="1483DF0A" w14:textId="77777777" w:rsidR="00FD4733" w:rsidRPr="00FD4733" w:rsidRDefault="00FD4733" w:rsidP="00FD4733"/>
        </w:tc>
        <w:tc>
          <w:tcPr>
            <w:tcW w:w="934" w:type="dxa"/>
            <w:noWrap/>
            <w:vAlign w:val="center"/>
            <w:hideMark/>
          </w:tcPr>
          <w:p w14:paraId="22103237" w14:textId="77777777" w:rsidR="00FD4733" w:rsidRPr="00FD4733" w:rsidRDefault="00FD4733" w:rsidP="00FD4733"/>
        </w:tc>
      </w:tr>
      <w:tr w:rsidR="00FD4733" w:rsidRPr="00FD4733" w14:paraId="0E2A005F" w14:textId="77777777" w:rsidTr="00FD4733">
        <w:trPr>
          <w:trHeight w:val="255"/>
          <w:jc w:val="center"/>
        </w:trPr>
        <w:tc>
          <w:tcPr>
            <w:tcW w:w="1060" w:type="dxa"/>
            <w:noWrap/>
            <w:vAlign w:val="center"/>
            <w:hideMark/>
          </w:tcPr>
          <w:p w14:paraId="1118328C"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857DF9A" w14:textId="77777777" w:rsidR="00FD4733" w:rsidRPr="00FD4733" w:rsidRDefault="00FD4733" w:rsidP="00FD4733">
            <w:pPr>
              <w:rPr>
                <w:b/>
                <w:bCs/>
              </w:rPr>
            </w:pPr>
            <w:r w:rsidRPr="00FD4733">
              <w:rPr>
                <w:b/>
                <w:bCs/>
              </w:rPr>
              <w:t xml:space="preserve">Low delay B Main 10 </w:t>
            </w:r>
          </w:p>
        </w:tc>
      </w:tr>
      <w:tr w:rsidR="00FD4733" w:rsidRPr="00FD4733" w14:paraId="70C821C6" w14:textId="77777777" w:rsidTr="00FD4733">
        <w:trPr>
          <w:trHeight w:val="255"/>
          <w:jc w:val="center"/>
        </w:trPr>
        <w:tc>
          <w:tcPr>
            <w:tcW w:w="1060" w:type="dxa"/>
            <w:noWrap/>
            <w:vAlign w:val="center"/>
            <w:hideMark/>
          </w:tcPr>
          <w:p w14:paraId="7C5D05CA"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7B408F3" w14:textId="77777777" w:rsidR="00FD4733" w:rsidRPr="00FD4733" w:rsidRDefault="00FD4733" w:rsidP="00FD4733">
            <w:pPr>
              <w:rPr>
                <w:b/>
                <w:bCs/>
              </w:rPr>
            </w:pPr>
            <w:r w:rsidRPr="00FD4733">
              <w:rPr>
                <w:b/>
                <w:bCs/>
              </w:rPr>
              <w:t>Over ECM-2.0</w:t>
            </w:r>
          </w:p>
        </w:tc>
      </w:tr>
      <w:tr w:rsidR="00FD4733" w:rsidRPr="00FD4733" w14:paraId="4685D67A" w14:textId="77777777" w:rsidTr="00FD4733">
        <w:trPr>
          <w:trHeight w:val="255"/>
          <w:jc w:val="center"/>
        </w:trPr>
        <w:tc>
          <w:tcPr>
            <w:tcW w:w="1060" w:type="dxa"/>
            <w:noWrap/>
            <w:vAlign w:val="center"/>
            <w:hideMark/>
          </w:tcPr>
          <w:p w14:paraId="48C49E6B"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39FE4185"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6A244C34"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0D8C4C46"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5A56C3B0"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4D9E21DC" w14:textId="77777777" w:rsidR="00FD4733" w:rsidRPr="00FD4733" w:rsidRDefault="00FD4733" w:rsidP="00FD4733">
            <w:r w:rsidRPr="00FD4733">
              <w:t>DecT</w:t>
            </w:r>
          </w:p>
        </w:tc>
      </w:tr>
      <w:tr w:rsidR="00FD4733" w:rsidRPr="00FD4733" w14:paraId="40D333A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781F332" w14:textId="77777777" w:rsidR="00FD4733" w:rsidRPr="00FD4733" w:rsidRDefault="00FD4733" w:rsidP="00FD4733">
            <w:r w:rsidRPr="00FD4733">
              <w:t>Class A1</w:t>
            </w:r>
          </w:p>
        </w:tc>
        <w:tc>
          <w:tcPr>
            <w:tcW w:w="1144" w:type="dxa"/>
            <w:noWrap/>
            <w:vAlign w:val="center"/>
            <w:hideMark/>
          </w:tcPr>
          <w:p w14:paraId="6F5B75B7" w14:textId="77777777" w:rsidR="00FD4733" w:rsidRPr="00FD4733" w:rsidRDefault="00FD4733" w:rsidP="00FD4733">
            <w:r w:rsidRPr="00FD4733">
              <w:t> </w:t>
            </w:r>
          </w:p>
        </w:tc>
        <w:tc>
          <w:tcPr>
            <w:tcW w:w="1144" w:type="dxa"/>
            <w:noWrap/>
            <w:vAlign w:val="center"/>
            <w:hideMark/>
          </w:tcPr>
          <w:p w14:paraId="22BFE24C" w14:textId="77777777" w:rsidR="00FD4733" w:rsidRPr="00FD4733" w:rsidRDefault="00FD4733" w:rsidP="00FD4733">
            <w:r w:rsidRPr="00FD4733">
              <w:t> </w:t>
            </w:r>
          </w:p>
        </w:tc>
        <w:tc>
          <w:tcPr>
            <w:tcW w:w="1144" w:type="dxa"/>
            <w:tcBorders>
              <w:top w:val="nil"/>
              <w:left w:val="nil"/>
              <w:bottom w:val="nil"/>
              <w:right w:val="single" w:sz="4" w:space="0" w:color="auto"/>
            </w:tcBorders>
            <w:noWrap/>
            <w:vAlign w:val="center"/>
            <w:hideMark/>
          </w:tcPr>
          <w:p w14:paraId="365937FB" w14:textId="77777777" w:rsidR="00FD4733" w:rsidRPr="00FD4733" w:rsidRDefault="00FD4733" w:rsidP="00FD4733">
            <w:r w:rsidRPr="00FD4733">
              <w:t> </w:t>
            </w:r>
          </w:p>
        </w:tc>
        <w:tc>
          <w:tcPr>
            <w:tcW w:w="934" w:type="dxa"/>
            <w:noWrap/>
            <w:vAlign w:val="center"/>
            <w:hideMark/>
          </w:tcPr>
          <w:p w14:paraId="17C55EC5"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9D16318" w14:textId="77777777" w:rsidR="00FD4733" w:rsidRPr="00FD4733" w:rsidRDefault="00FD4733" w:rsidP="00FD4733">
            <w:r w:rsidRPr="00FD4733">
              <w:t> </w:t>
            </w:r>
          </w:p>
        </w:tc>
      </w:tr>
      <w:tr w:rsidR="00FD4733" w:rsidRPr="00FD4733" w14:paraId="49732D9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172A19C" w14:textId="77777777" w:rsidR="00FD4733" w:rsidRPr="00FD4733" w:rsidRDefault="00FD4733" w:rsidP="00FD4733">
            <w:r w:rsidRPr="00FD4733">
              <w:t>Class A2</w:t>
            </w:r>
          </w:p>
        </w:tc>
        <w:tc>
          <w:tcPr>
            <w:tcW w:w="1144" w:type="dxa"/>
            <w:noWrap/>
            <w:vAlign w:val="center"/>
            <w:hideMark/>
          </w:tcPr>
          <w:p w14:paraId="25AE99C4" w14:textId="77777777" w:rsidR="00FD4733" w:rsidRPr="00FD4733" w:rsidRDefault="00FD4733" w:rsidP="00FD4733">
            <w:r w:rsidRPr="00FD4733">
              <w:t> </w:t>
            </w:r>
          </w:p>
        </w:tc>
        <w:tc>
          <w:tcPr>
            <w:tcW w:w="1144" w:type="dxa"/>
            <w:noWrap/>
            <w:vAlign w:val="center"/>
            <w:hideMark/>
          </w:tcPr>
          <w:p w14:paraId="364DC19B"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60092EA3" w14:textId="77777777" w:rsidR="00FD4733" w:rsidRPr="00FD4733" w:rsidRDefault="00FD4733" w:rsidP="00FD4733">
            <w:r w:rsidRPr="00FD4733">
              <w:t> </w:t>
            </w:r>
          </w:p>
        </w:tc>
        <w:tc>
          <w:tcPr>
            <w:tcW w:w="934" w:type="dxa"/>
            <w:noWrap/>
            <w:vAlign w:val="center"/>
            <w:hideMark/>
          </w:tcPr>
          <w:p w14:paraId="5B4F04C5"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176E671" w14:textId="77777777" w:rsidR="00FD4733" w:rsidRPr="00FD4733" w:rsidRDefault="00FD4733" w:rsidP="00FD4733">
            <w:r w:rsidRPr="00FD4733">
              <w:t> </w:t>
            </w:r>
          </w:p>
        </w:tc>
      </w:tr>
      <w:tr w:rsidR="00FD4733" w:rsidRPr="00FD4733" w14:paraId="2497762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2A961C2" w14:textId="77777777" w:rsidR="00FD4733" w:rsidRPr="00FD4733" w:rsidRDefault="00FD4733" w:rsidP="00FD4733">
            <w:r w:rsidRPr="00FD4733">
              <w:t>Class B</w:t>
            </w:r>
          </w:p>
        </w:tc>
        <w:tc>
          <w:tcPr>
            <w:tcW w:w="1144" w:type="dxa"/>
            <w:noWrap/>
            <w:vAlign w:val="center"/>
            <w:hideMark/>
          </w:tcPr>
          <w:p w14:paraId="17183B9A" w14:textId="77777777" w:rsidR="00FD4733" w:rsidRPr="00FD4733" w:rsidRDefault="00FD4733" w:rsidP="00FD4733">
            <w:r w:rsidRPr="00FD4733">
              <w:t>-2.17%</w:t>
            </w:r>
          </w:p>
        </w:tc>
        <w:tc>
          <w:tcPr>
            <w:tcW w:w="1144" w:type="dxa"/>
            <w:shd w:val="clear" w:color="auto" w:fill="CCFFCC"/>
            <w:noWrap/>
            <w:vAlign w:val="center"/>
            <w:hideMark/>
          </w:tcPr>
          <w:p w14:paraId="17B33A8B" w14:textId="77777777" w:rsidR="00FD4733" w:rsidRPr="00FD4733" w:rsidRDefault="00FD4733" w:rsidP="00FD4733">
            <w:r w:rsidRPr="00FD4733">
              <w:t>-5.17%</w:t>
            </w:r>
          </w:p>
        </w:tc>
        <w:tc>
          <w:tcPr>
            <w:tcW w:w="1144" w:type="dxa"/>
            <w:tcBorders>
              <w:top w:val="nil"/>
              <w:left w:val="nil"/>
              <w:bottom w:val="nil"/>
              <w:right w:val="single" w:sz="4" w:space="0" w:color="auto"/>
            </w:tcBorders>
            <w:shd w:val="clear" w:color="auto" w:fill="CCFFCC"/>
            <w:noWrap/>
            <w:vAlign w:val="center"/>
            <w:hideMark/>
          </w:tcPr>
          <w:p w14:paraId="51D9B7CB" w14:textId="77777777" w:rsidR="00FD4733" w:rsidRPr="00FD4733" w:rsidRDefault="00FD4733" w:rsidP="00FD4733">
            <w:r w:rsidRPr="00FD4733">
              <w:t>-4.97%</w:t>
            </w:r>
          </w:p>
        </w:tc>
        <w:tc>
          <w:tcPr>
            <w:tcW w:w="934" w:type="dxa"/>
            <w:noWrap/>
            <w:vAlign w:val="center"/>
            <w:hideMark/>
          </w:tcPr>
          <w:p w14:paraId="286CC3A9"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6F9AE6DC" w14:textId="77777777" w:rsidR="00FD4733" w:rsidRPr="00FD4733" w:rsidRDefault="00FD4733" w:rsidP="00FD4733">
            <w:r w:rsidRPr="00FD4733">
              <w:t>102%</w:t>
            </w:r>
          </w:p>
        </w:tc>
      </w:tr>
      <w:tr w:rsidR="00FD4733" w:rsidRPr="00FD4733" w14:paraId="4EE0AD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19D06FE" w14:textId="77777777" w:rsidR="00FD4733" w:rsidRPr="00FD4733" w:rsidRDefault="00FD4733" w:rsidP="00FD4733">
            <w:r w:rsidRPr="00FD4733">
              <w:t>Class C</w:t>
            </w:r>
          </w:p>
        </w:tc>
        <w:tc>
          <w:tcPr>
            <w:tcW w:w="1144" w:type="dxa"/>
            <w:noWrap/>
            <w:vAlign w:val="center"/>
            <w:hideMark/>
          </w:tcPr>
          <w:p w14:paraId="60222107" w14:textId="77777777" w:rsidR="00FD4733" w:rsidRPr="00FD4733" w:rsidRDefault="00FD4733" w:rsidP="00FD4733">
            <w:r w:rsidRPr="00FD4733">
              <w:t>-0.80%</w:t>
            </w:r>
          </w:p>
        </w:tc>
        <w:tc>
          <w:tcPr>
            <w:tcW w:w="1144" w:type="dxa"/>
            <w:shd w:val="clear" w:color="auto" w:fill="CCFFCC"/>
            <w:noWrap/>
            <w:vAlign w:val="center"/>
            <w:hideMark/>
          </w:tcPr>
          <w:p w14:paraId="1859F2D2" w14:textId="77777777" w:rsidR="00FD4733" w:rsidRPr="00FD4733" w:rsidRDefault="00FD4733" w:rsidP="00FD4733">
            <w:r w:rsidRPr="00FD4733">
              <w:t>-3.35%</w:t>
            </w:r>
          </w:p>
        </w:tc>
        <w:tc>
          <w:tcPr>
            <w:tcW w:w="1144" w:type="dxa"/>
            <w:tcBorders>
              <w:top w:val="nil"/>
              <w:left w:val="nil"/>
              <w:bottom w:val="nil"/>
              <w:right w:val="single" w:sz="4" w:space="0" w:color="auto"/>
            </w:tcBorders>
            <w:noWrap/>
            <w:vAlign w:val="center"/>
            <w:hideMark/>
          </w:tcPr>
          <w:p w14:paraId="4DC51DA2" w14:textId="77777777" w:rsidR="00FD4733" w:rsidRPr="00FD4733" w:rsidRDefault="00FD4733" w:rsidP="00FD4733">
            <w:r w:rsidRPr="00FD4733">
              <w:t>-2.86%</w:t>
            </w:r>
          </w:p>
        </w:tc>
        <w:tc>
          <w:tcPr>
            <w:tcW w:w="934" w:type="dxa"/>
            <w:noWrap/>
            <w:vAlign w:val="center"/>
            <w:hideMark/>
          </w:tcPr>
          <w:p w14:paraId="1E0EA44C"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32C1C649" w14:textId="77777777" w:rsidR="00FD4733" w:rsidRPr="00FD4733" w:rsidRDefault="00FD4733" w:rsidP="00FD4733">
            <w:r w:rsidRPr="00FD4733">
              <w:t>105%</w:t>
            </w:r>
          </w:p>
        </w:tc>
      </w:tr>
      <w:tr w:rsidR="00FD4733" w:rsidRPr="00FD4733" w14:paraId="7291C5F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C754576" w14:textId="77777777" w:rsidR="00FD4733" w:rsidRPr="00FD4733" w:rsidRDefault="00FD4733" w:rsidP="00FD4733">
            <w:r w:rsidRPr="00FD4733">
              <w:t>Class E</w:t>
            </w:r>
          </w:p>
        </w:tc>
        <w:tc>
          <w:tcPr>
            <w:tcW w:w="1144" w:type="dxa"/>
            <w:noWrap/>
            <w:vAlign w:val="center"/>
            <w:hideMark/>
          </w:tcPr>
          <w:p w14:paraId="59F67CA2" w14:textId="77777777" w:rsidR="00FD4733" w:rsidRPr="00FD4733" w:rsidRDefault="00FD4733" w:rsidP="00FD4733">
            <w:r w:rsidRPr="00FD4733">
              <w:t>-1.74%</w:t>
            </w:r>
          </w:p>
        </w:tc>
        <w:tc>
          <w:tcPr>
            <w:tcW w:w="1144" w:type="dxa"/>
            <w:shd w:val="clear" w:color="auto" w:fill="CCFFCC"/>
            <w:noWrap/>
            <w:vAlign w:val="center"/>
            <w:hideMark/>
          </w:tcPr>
          <w:p w14:paraId="6018389A" w14:textId="77777777" w:rsidR="00FD4733" w:rsidRPr="00FD4733" w:rsidRDefault="00FD4733" w:rsidP="00FD4733">
            <w:r w:rsidRPr="00FD4733">
              <w:t>-4.05%</w:t>
            </w:r>
          </w:p>
        </w:tc>
        <w:tc>
          <w:tcPr>
            <w:tcW w:w="1144" w:type="dxa"/>
            <w:tcBorders>
              <w:top w:val="nil"/>
              <w:left w:val="nil"/>
              <w:bottom w:val="nil"/>
              <w:right w:val="single" w:sz="4" w:space="0" w:color="auto"/>
            </w:tcBorders>
            <w:shd w:val="clear" w:color="auto" w:fill="CCFFCC"/>
            <w:noWrap/>
            <w:vAlign w:val="center"/>
            <w:hideMark/>
          </w:tcPr>
          <w:p w14:paraId="1C405F6A" w14:textId="77777777" w:rsidR="00FD4733" w:rsidRPr="00FD4733" w:rsidRDefault="00FD4733" w:rsidP="00FD4733">
            <w:r w:rsidRPr="00FD4733">
              <w:t>-5.82%</w:t>
            </w:r>
          </w:p>
        </w:tc>
        <w:tc>
          <w:tcPr>
            <w:tcW w:w="934" w:type="dxa"/>
            <w:noWrap/>
            <w:vAlign w:val="center"/>
            <w:hideMark/>
          </w:tcPr>
          <w:p w14:paraId="6C991576" w14:textId="77777777" w:rsidR="00FD4733" w:rsidRPr="00FD4733" w:rsidRDefault="00FD4733" w:rsidP="00FD4733">
            <w:r w:rsidRPr="00FD4733">
              <w:t>116%</w:t>
            </w:r>
          </w:p>
        </w:tc>
        <w:tc>
          <w:tcPr>
            <w:tcW w:w="934" w:type="dxa"/>
            <w:tcBorders>
              <w:top w:val="nil"/>
              <w:left w:val="nil"/>
              <w:bottom w:val="nil"/>
              <w:right w:val="single" w:sz="8" w:space="0" w:color="auto"/>
            </w:tcBorders>
            <w:noWrap/>
            <w:vAlign w:val="center"/>
            <w:hideMark/>
          </w:tcPr>
          <w:p w14:paraId="47D9334C" w14:textId="77777777" w:rsidR="00FD4733" w:rsidRPr="00FD4733" w:rsidRDefault="00FD4733" w:rsidP="00FD4733">
            <w:r w:rsidRPr="00FD4733">
              <w:t>101%</w:t>
            </w:r>
          </w:p>
        </w:tc>
      </w:tr>
      <w:tr w:rsidR="00FD4733" w:rsidRPr="00FD4733" w14:paraId="4E0AD01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63BEDC"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569DF821" w14:textId="77777777" w:rsidR="00FD4733" w:rsidRPr="00FD4733" w:rsidRDefault="00FD4733" w:rsidP="00FD4733">
            <w:r w:rsidRPr="00FD4733">
              <w:t>-1.60%</w:t>
            </w:r>
          </w:p>
        </w:tc>
        <w:tc>
          <w:tcPr>
            <w:tcW w:w="1144" w:type="dxa"/>
            <w:tcBorders>
              <w:top w:val="single" w:sz="8" w:space="0" w:color="auto"/>
              <w:left w:val="nil"/>
              <w:bottom w:val="nil"/>
              <w:right w:val="nil"/>
            </w:tcBorders>
            <w:shd w:val="clear" w:color="auto" w:fill="CCFFCC"/>
            <w:noWrap/>
            <w:vAlign w:val="center"/>
            <w:hideMark/>
          </w:tcPr>
          <w:p w14:paraId="0544EDA6" w14:textId="77777777" w:rsidR="00FD4733" w:rsidRPr="00FD4733" w:rsidRDefault="00FD4733" w:rsidP="00FD4733">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405D9CBF" w14:textId="77777777" w:rsidR="00FD4733" w:rsidRPr="00FD4733" w:rsidRDefault="00FD4733" w:rsidP="00FD4733">
            <w:r w:rsidRPr="00FD4733">
              <w:t>-4.48%</w:t>
            </w:r>
          </w:p>
        </w:tc>
        <w:tc>
          <w:tcPr>
            <w:tcW w:w="934" w:type="dxa"/>
            <w:tcBorders>
              <w:top w:val="single" w:sz="8" w:space="0" w:color="auto"/>
              <w:left w:val="nil"/>
              <w:bottom w:val="nil"/>
              <w:right w:val="nil"/>
            </w:tcBorders>
            <w:noWrap/>
            <w:vAlign w:val="center"/>
            <w:hideMark/>
          </w:tcPr>
          <w:p w14:paraId="62532201" w14:textId="77777777" w:rsidR="00FD4733" w:rsidRPr="00FD4733" w:rsidRDefault="00FD4733" w:rsidP="00FD4733">
            <w:r w:rsidRPr="00FD4733">
              <w:t>106%</w:t>
            </w:r>
          </w:p>
        </w:tc>
        <w:tc>
          <w:tcPr>
            <w:tcW w:w="934" w:type="dxa"/>
            <w:tcBorders>
              <w:top w:val="single" w:sz="8" w:space="0" w:color="auto"/>
              <w:left w:val="nil"/>
              <w:bottom w:val="nil"/>
              <w:right w:val="single" w:sz="8" w:space="0" w:color="auto"/>
            </w:tcBorders>
            <w:noWrap/>
            <w:vAlign w:val="center"/>
            <w:hideMark/>
          </w:tcPr>
          <w:p w14:paraId="2A4C594E" w14:textId="77777777" w:rsidR="00FD4733" w:rsidRPr="00FD4733" w:rsidRDefault="00FD4733" w:rsidP="00FD4733">
            <w:r w:rsidRPr="00FD4733">
              <w:t>103%</w:t>
            </w:r>
          </w:p>
        </w:tc>
      </w:tr>
      <w:tr w:rsidR="00FD4733" w:rsidRPr="00FD4733" w14:paraId="7B30E9C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DECD04"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716BDC2E" w14:textId="77777777" w:rsidR="00FD4733" w:rsidRPr="00FD4733" w:rsidRDefault="00FD4733" w:rsidP="00FD4733">
            <w:r w:rsidRPr="00FD4733">
              <w:t>-0.15%</w:t>
            </w:r>
          </w:p>
        </w:tc>
        <w:tc>
          <w:tcPr>
            <w:tcW w:w="1144" w:type="dxa"/>
            <w:tcBorders>
              <w:top w:val="single" w:sz="8" w:space="0" w:color="auto"/>
              <w:left w:val="nil"/>
              <w:bottom w:val="nil"/>
              <w:right w:val="nil"/>
            </w:tcBorders>
            <w:shd w:val="clear" w:color="auto" w:fill="CCFFCC"/>
            <w:noWrap/>
            <w:vAlign w:val="center"/>
            <w:hideMark/>
          </w:tcPr>
          <w:p w14:paraId="51EAC6B9" w14:textId="77777777" w:rsidR="00FD4733" w:rsidRPr="00FD4733" w:rsidRDefault="00FD4733" w:rsidP="00FD4733">
            <w:r w:rsidRPr="00FD4733">
              <w:t>-3.39%</w:t>
            </w:r>
          </w:p>
        </w:tc>
        <w:tc>
          <w:tcPr>
            <w:tcW w:w="1144" w:type="dxa"/>
            <w:tcBorders>
              <w:top w:val="single" w:sz="8" w:space="0" w:color="auto"/>
              <w:left w:val="nil"/>
              <w:bottom w:val="nil"/>
              <w:right w:val="single" w:sz="4" w:space="0" w:color="auto"/>
            </w:tcBorders>
            <w:noWrap/>
            <w:vAlign w:val="center"/>
            <w:hideMark/>
          </w:tcPr>
          <w:p w14:paraId="36D68458" w14:textId="77777777" w:rsidR="00FD4733" w:rsidRPr="00FD4733" w:rsidRDefault="00FD4733" w:rsidP="00FD4733">
            <w:r w:rsidRPr="00FD4733">
              <w:t>-2.95%</w:t>
            </w:r>
          </w:p>
        </w:tc>
        <w:tc>
          <w:tcPr>
            <w:tcW w:w="934" w:type="dxa"/>
            <w:tcBorders>
              <w:top w:val="single" w:sz="8" w:space="0" w:color="auto"/>
              <w:left w:val="nil"/>
              <w:bottom w:val="nil"/>
              <w:right w:val="nil"/>
            </w:tcBorders>
            <w:noWrap/>
            <w:vAlign w:val="center"/>
            <w:hideMark/>
          </w:tcPr>
          <w:p w14:paraId="5E9FF557" w14:textId="77777777" w:rsidR="00FD4733" w:rsidRPr="00FD4733" w:rsidRDefault="00FD4733" w:rsidP="00FD4733">
            <w:r w:rsidRPr="00FD4733">
              <w:t>99%</w:t>
            </w:r>
          </w:p>
        </w:tc>
        <w:tc>
          <w:tcPr>
            <w:tcW w:w="934" w:type="dxa"/>
            <w:tcBorders>
              <w:top w:val="single" w:sz="8" w:space="0" w:color="auto"/>
              <w:left w:val="nil"/>
              <w:bottom w:val="nil"/>
              <w:right w:val="single" w:sz="8" w:space="0" w:color="auto"/>
            </w:tcBorders>
            <w:noWrap/>
            <w:vAlign w:val="center"/>
            <w:hideMark/>
          </w:tcPr>
          <w:p w14:paraId="3993EE7C" w14:textId="77777777" w:rsidR="00FD4733" w:rsidRPr="00FD4733" w:rsidRDefault="00FD4733" w:rsidP="00FD4733">
            <w:r w:rsidRPr="00FD4733">
              <w:t>107%</w:t>
            </w:r>
          </w:p>
        </w:tc>
      </w:tr>
      <w:tr w:rsidR="00FD4733" w:rsidRPr="00FD4733" w14:paraId="2F762C0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8481BC" w14:textId="77777777" w:rsidR="00FD4733" w:rsidRPr="00FD4733" w:rsidRDefault="00FD4733" w:rsidP="00FD4733">
            <w:r w:rsidRPr="00FD4733">
              <w:t>Class F</w:t>
            </w:r>
          </w:p>
        </w:tc>
        <w:tc>
          <w:tcPr>
            <w:tcW w:w="1144" w:type="dxa"/>
            <w:noWrap/>
            <w:vAlign w:val="center"/>
            <w:hideMark/>
          </w:tcPr>
          <w:p w14:paraId="5C71BD12" w14:textId="77777777" w:rsidR="00FD4733" w:rsidRPr="00FD4733" w:rsidRDefault="00FD4733" w:rsidP="00FD4733">
            <w:r w:rsidRPr="00FD4733">
              <w:t>-0.56%</w:t>
            </w:r>
          </w:p>
        </w:tc>
        <w:tc>
          <w:tcPr>
            <w:tcW w:w="1144" w:type="dxa"/>
            <w:noWrap/>
            <w:vAlign w:val="center"/>
            <w:hideMark/>
          </w:tcPr>
          <w:p w14:paraId="126F4916" w14:textId="77777777" w:rsidR="00FD4733" w:rsidRPr="00FD4733" w:rsidRDefault="00FD4733" w:rsidP="00FD4733">
            <w:r w:rsidRPr="00FD4733">
              <w:t>-2.63%</w:t>
            </w:r>
          </w:p>
        </w:tc>
        <w:tc>
          <w:tcPr>
            <w:tcW w:w="1144" w:type="dxa"/>
            <w:tcBorders>
              <w:top w:val="nil"/>
              <w:left w:val="nil"/>
              <w:bottom w:val="nil"/>
              <w:right w:val="single" w:sz="4" w:space="0" w:color="auto"/>
            </w:tcBorders>
            <w:noWrap/>
            <w:vAlign w:val="center"/>
            <w:hideMark/>
          </w:tcPr>
          <w:p w14:paraId="525399E6" w14:textId="77777777" w:rsidR="00FD4733" w:rsidRPr="00FD4733" w:rsidRDefault="00FD4733" w:rsidP="00FD4733">
            <w:r w:rsidRPr="00FD4733">
              <w:t>-2.22%</w:t>
            </w:r>
          </w:p>
        </w:tc>
        <w:tc>
          <w:tcPr>
            <w:tcW w:w="934" w:type="dxa"/>
            <w:noWrap/>
            <w:vAlign w:val="center"/>
            <w:hideMark/>
          </w:tcPr>
          <w:p w14:paraId="6C43DC47" w14:textId="77777777" w:rsidR="00FD4733" w:rsidRPr="00FD4733" w:rsidRDefault="00FD4733" w:rsidP="00FD4733">
            <w:r w:rsidRPr="00FD4733">
              <w:t>104%</w:t>
            </w:r>
          </w:p>
        </w:tc>
        <w:tc>
          <w:tcPr>
            <w:tcW w:w="934" w:type="dxa"/>
            <w:tcBorders>
              <w:top w:val="nil"/>
              <w:left w:val="nil"/>
              <w:bottom w:val="nil"/>
              <w:right w:val="single" w:sz="8" w:space="0" w:color="auto"/>
            </w:tcBorders>
            <w:noWrap/>
            <w:vAlign w:val="center"/>
            <w:hideMark/>
          </w:tcPr>
          <w:p w14:paraId="026673D4" w14:textId="77777777" w:rsidR="00FD4733" w:rsidRPr="00FD4733" w:rsidRDefault="00FD4733" w:rsidP="00FD4733">
            <w:r w:rsidRPr="00FD4733">
              <w:t>106%</w:t>
            </w:r>
          </w:p>
        </w:tc>
      </w:tr>
      <w:tr w:rsidR="00FD4733" w:rsidRPr="00FD4733" w14:paraId="3FF4C0E2"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383381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C0AF83C" w14:textId="77777777" w:rsidR="00FD4733" w:rsidRPr="00FD4733" w:rsidRDefault="00FD4733" w:rsidP="00FD4733">
            <w:r w:rsidRPr="00FD4733">
              <w:t>-0.35%</w:t>
            </w:r>
          </w:p>
        </w:tc>
        <w:tc>
          <w:tcPr>
            <w:tcW w:w="1144" w:type="dxa"/>
            <w:tcBorders>
              <w:top w:val="nil"/>
              <w:left w:val="nil"/>
              <w:bottom w:val="single" w:sz="8" w:space="0" w:color="auto"/>
              <w:right w:val="nil"/>
            </w:tcBorders>
            <w:noWrap/>
            <w:vAlign w:val="center"/>
            <w:hideMark/>
          </w:tcPr>
          <w:p w14:paraId="0BE1ECA4" w14:textId="77777777" w:rsidR="00FD4733" w:rsidRPr="00FD4733" w:rsidRDefault="00FD4733" w:rsidP="00FD4733">
            <w:r w:rsidRPr="00FD4733">
              <w:t>-1.72%</w:t>
            </w:r>
          </w:p>
        </w:tc>
        <w:tc>
          <w:tcPr>
            <w:tcW w:w="1144" w:type="dxa"/>
            <w:tcBorders>
              <w:top w:val="nil"/>
              <w:left w:val="nil"/>
              <w:bottom w:val="single" w:sz="8" w:space="0" w:color="auto"/>
              <w:right w:val="single" w:sz="4" w:space="0" w:color="auto"/>
            </w:tcBorders>
            <w:noWrap/>
            <w:vAlign w:val="center"/>
            <w:hideMark/>
          </w:tcPr>
          <w:p w14:paraId="7540170F" w14:textId="77777777" w:rsidR="00FD4733" w:rsidRPr="00FD4733" w:rsidRDefault="00FD4733" w:rsidP="00FD4733">
            <w:r w:rsidRPr="00FD4733">
              <w:t>-1.30%</w:t>
            </w:r>
          </w:p>
        </w:tc>
        <w:tc>
          <w:tcPr>
            <w:tcW w:w="934" w:type="dxa"/>
            <w:tcBorders>
              <w:top w:val="nil"/>
              <w:left w:val="nil"/>
              <w:bottom w:val="single" w:sz="8" w:space="0" w:color="auto"/>
              <w:right w:val="nil"/>
            </w:tcBorders>
            <w:noWrap/>
            <w:vAlign w:val="center"/>
            <w:hideMark/>
          </w:tcPr>
          <w:p w14:paraId="36C17F3B" w14:textId="77777777" w:rsidR="00FD4733" w:rsidRPr="00FD4733" w:rsidRDefault="00FD4733" w:rsidP="00FD4733">
            <w:r w:rsidRPr="00FD4733">
              <w:t>107%</w:t>
            </w:r>
          </w:p>
        </w:tc>
        <w:tc>
          <w:tcPr>
            <w:tcW w:w="934" w:type="dxa"/>
            <w:tcBorders>
              <w:top w:val="nil"/>
              <w:left w:val="nil"/>
              <w:bottom w:val="single" w:sz="8" w:space="0" w:color="auto"/>
              <w:right w:val="single" w:sz="8" w:space="0" w:color="auto"/>
            </w:tcBorders>
            <w:noWrap/>
            <w:vAlign w:val="center"/>
            <w:hideMark/>
          </w:tcPr>
          <w:p w14:paraId="383AB9C0" w14:textId="77777777" w:rsidR="00FD4733" w:rsidRPr="00FD4733" w:rsidRDefault="00FD4733" w:rsidP="00FD4733">
            <w:r w:rsidRPr="00FD4733">
              <w:t>106%</w:t>
            </w:r>
          </w:p>
        </w:tc>
      </w:tr>
    </w:tbl>
    <w:p w14:paraId="2B98788B" w14:textId="77777777" w:rsidR="00FD4733" w:rsidRPr="00FD4733" w:rsidRDefault="00FD4733" w:rsidP="00FD4733">
      <w:pPr>
        <w:rPr>
          <w:lang w:val="en-CA"/>
        </w:rPr>
      </w:pPr>
    </w:p>
    <w:p w14:paraId="13552931" w14:textId="77777777" w:rsidR="00FD4733" w:rsidRPr="00FD4733" w:rsidRDefault="00FD4733" w:rsidP="00FD4733">
      <w:pPr>
        <w:rPr>
          <w:lang w:val="en-CA"/>
        </w:rPr>
      </w:pPr>
      <w:r w:rsidRPr="00FD4733">
        <w:rPr>
          <w:lang w:val="en-CA"/>
        </w:rPr>
        <w:t>The next tables show ECM-3.1 performance over ECM-2.0 anchor.</w:t>
      </w:r>
    </w:p>
    <w:p w14:paraId="4519F539" w14:textId="77777777" w:rsidR="00FD4733" w:rsidRPr="00FD4733" w:rsidRDefault="00FD4733" w:rsidP="00FD4733">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2B98125F" w14:textId="77777777" w:rsidTr="00FD4733">
        <w:trPr>
          <w:trHeight w:val="255"/>
          <w:jc w:val="center"/>
        </w:trPr>
        <w:tc>
          <w:tcPr>
            <w:tcW w:w="1060" w:type="dxa"/>
            <w:noWrap/>
            <w:vAlign w:val="center"/>
            <w:hideMark/>
          </w:tcPr>
          <w:p w14:paraId="0FE15CEF" w14:textId="77777777" w:rsidR="00FD4733" w:rsidRPr="00FD4733" w:rsidRDefault="00FD4733" w:rsidP="00FD4733">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3B6EC67" w14:textId="77777777" w:rsidR="00FD4733" w:rsidRPr="00FD4733" w:rsidRDefault="00FD4733" w:rsidP="00FD4733">
            <w:pPr>
              <w:rPr>
                <w:b/>
                <w:bCs/>
              </w:rPr>
            </w:pPr>
            <w:r w:rsidRPr="00FD4733">
              <w:rPr>
                <w:b/>
                <w:bCs/>
              </w:rPr>
              <w:t xml:space="preserve">All Intra Main 10 </w:t>
            </w:r>
          </w:p>
        </w:tc>
      </w:tr>
      <w:tr w:rsidR="00FD4733" w:rsidRPr="00FD4733" w14:paraId="22D1B960" w14:textId="77777777" w:rsidTr="00FD4733">
        <w:trPr>
          <w:trHeight w:val="255"/>
          <w:jc w:val="center"/>
        </w:trPr>
        <w:tc>
          <w:tcPr>
            <w:tcW w:w="1060" w:type="dxa"/>
            <w:noWrap/>
            <w:vAlign w:val="center"/>
            <w:hideMark/>
          </w:tcPr>
          <w:p w14:paraId="04059005"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472CA8F" w14:textId="77777777" w:rsidR="00FD4733" w:rsidRPr="00FD4733" w:rsidRDefault="00FD4733" w:rsidP="00FD4733">
            <w:pPr>
              <w:rPr>
                <w:b/>
                <w:bCs/>
              </w:rPr>
            </w:pPr>
            <w:r w:rsidRPr="00FD4733">
              <w:rPr>
                <w:b/>
                <w:bCs/>
              </w:rPr>
              <w:t>Over ECM-2.0</w:t>
            </w:r>
          </w:p>
        </w:tc>
      </w:tr>
      <w:tr w:rsidR="00FD4733" w:rsidRPr="00FD4733" w14:paraId="2444F0FC" w14:textId="77777777" w:rsidTr="00FD4733">
        <w:trPr>
          <w:trHeight w:val="255"/>
          <w:jc w:val="center"/>
        </w:trPr>
        <w:tc>
          <w:tcPr>
            <w:tcW w:w="1060" w:type="dxa"/>
            <w:noWrap/>
            <w:vAlign w:val="center"/>
            <w:hideMark/>
          </w:tcPr>
          <w:p w14:paraId="62C16127"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2FB907BC"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686A86B8"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59BF2F5D"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1688D98E"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1B0EDD1A" w14:textId="77777777" w:rsidR="00FD4733" w:rsidRPr="00FD4733" w:rsidRDefault="00FD4733" w:rsidP="00FD4733">
            <w:r w:rsidRPr="00FD4733">
              <w:t>DecT</w:t>
            </w:r>
          </w:p>
        </w:tc>
      </w:tr>
      <w:tr w:rsidR="00FD4733" w:rsidRPr="00FD4733" w14:paraId="49E99F83"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DDB26A" w14:textId="77777777" w:rsidR="00FD4733" w:rsidRPr="00FD4733" w:rsidRDefault="00FD4733" w:rsidP="00FD4733">
            <w:r w:rsidRPr="00FD4733">
              <w:t>Class A1</w:t>
            </w:r>
          </w:p>
        </w:tc>
        <w:tc>
          <w:tcPr>
            <w:tcW w:w="1144" w:type="dxa"/>
            <w:noWrap/>
            <w:vAlign w:val="center"/>
            <w:hideMark/>
          </w:tcPr>
          <w:p w14:paraId="6B124F31" w14:textId="77777777" w:rsidR="00FD4733" w:rsidRPr="00FD4733" w:rsidRDefault="00FD4733" w:rsidP="00FD4733">
            <w:r w:rsidRPr="00FD4733">
              <w:t>-0.24%</w:t>
            </w:r>
          </w:p>
        </w:tc>
        <w:tc>
          <w:tcPr>
            <w:tcW w:w="1144" w:type="dxa"/>
            <w:noWrap/>
            <w:vAlign w:val="center"/>
            <w:hideMark/>
          </w:tcPr>
          <w:p w14:paraId="3874FDF7" w14:textId="77777777" w:rsidR="00FD4733" w:rsidRPr="00FD4733" w:rsidRDefault="00FD4733" w:rsidP="00FD4733">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7B3FCD9C" w14:textId="77777777" w:rsidR="00FD4733" w:rsidRPr="00FD4733" w:rsidRDefault="00FD4733" w:rsidP="00FD4733">
            <w:r w:rsidRPr="00FD4733">
              <w:t>-4.82%</w:t>
            </w:r>
          </w:p>
        </w:tc>
        <w:tc>
          <w:tcPr>
            <w:tcW w:w="934" w:type="dxa"/>
            <w:noWrap/>
            <w:vAlign w:val="center"/>
            <w:hideMark/>
          </w:tcPr>
          <w:p w14:paraId="59BFD48E"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2F4A213B" w14:textId="77777777" w:rsidR="00FD4733" w:rsidRPr="00FD4733" w:rsidRDefault="00FD4733" w:rsidP="00FD4733">
            <w:r w:rsidRPr="00FD4733">
              <w:t>103%</w:t>
            </w:r>
          </w:p>
        </w:tc>
      </w:tr>
      <w:tr w:rsidR="00FD4733" w:rsidRPr="00FD4733" w14:paraId="201F518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2993E95" w14:textId="77777777" w:rsidR="00FD4733" w:rsidRPr="00FD4733" w:rsidRDefault="00FD4733" w:rsidP="00FD4733">
            <w:r w:rsidRPr="00FD4733">
              <w:t>Class A2</w:t>
            </w:r>
          </w:p>
        </w:tc>
        <w:tc>
          <w:tcPr>
            <w:tcW w:w="1144" w:type="dxa"/>
            <w:noWrap/>
            <w:vAlign w:val="center"/>
            <w:hideMark/>
          </w:tcPr>
          <w:p w14:paraId="6C02935F" w14:textId="77777777" w:rsidR="00FD4733" w:rsidRPr="00FD4733" w:rsidRDefault="00FD4733" w:rsidP="00FD4733">
            <w:r w:rsidRPr="00FD4733">
              <w:t>0.00%</w:t>
            </w:r>
          </w:p>
        </w:tc>
        <w:tc>
          <w:tcPr>
            <w:tcW w:w="1144" w:type="dxa"/>
            <w:shd w:val="clear" w:color="auto" w:fill="CCFFCC"/>
            <w:noWrap/>
            <w:vAlign w:val="center"/>
            <w:hideMark/>
          </w:tcPr>
          <w:p w14:paraId="39DC9B06" w14:textId="77777777" w:rsidR="00FD4733" w:rsidRPr="00FD4733" w:rsidRDefault="00FD4733" w:rsidP="00FD4733">
            <w:r w:rsidRPr="00FD4733">
              <w:t>-3.85%</w:t>
            </w:r>
          </w:p>
        </w:tc>
        <w:tc>
          <w:tcPr>
            <w:tcW w:w="1144" w:type="dxa"/>
            <w:tcBorders>
              <w:top w:val="nil"/>
              <w:left w:val="nil"/>
              <w:bottom w:val="nil"/>
              <w:right w:val="single" w:sz="4" w:space="0" w:color="auto"/>
            </w:tcBorders>
            <w:shd w:val="clear" w:color="auto" w:fill="CCFFCC"/>
            <w:noWrap/>
            <w:vAlign w:val="center"/>
            <w:hideMark/>
          </w:tcPr>
          <w:p w14:paraId="5F34043A" w14:textId="77777777" w:rsidR="00FD4733" w:rsidRPr="00FD4733" w:rsidRDefault="00FD4733" w:rsidP="00FD4733">
            <w:r w:rsidRPr="00FD4733">
              <w:t>-5.60%</w:t>
            </w:r>
          </w:p>
        </w:tc>
        <w:tc>
          <w:tcPr>
            <w:tcW w:w="934" w:type="dxa"/>
            <w:noWrap/>
            <w:vAlign w:val="center"/>
            <w:hideMark/>
          </w:tcPr>
          <w:p w14:paraId="6993171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4AEA788B" w14:textId="77777777" w:rsidR="00FD4733" w:rsidRPr="00FD4733" w:rsidRDefault="00FD4733" w:rsidP="00FD4733">
            <w:r w:rsidRPr="00FD4733">
              <w:t>103%</w:t>
            </w:r>
          </w:p>
        </w:tc>
      </w:tr>
      <w:tr w:rsidR="00FD4733" w:rsidRPr="00FD4733" w14:paraId="54E320F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866FA4" w14:textId="77777777" w:rsidR="00FD4733" w:rsidRPr="00FD4733" w:rsidRDefault="00FD4733" w:rsidP="00FD4733">
            <w:r w:rsidRPr="00FD4733">
              <w:t>Class B</w:t>
            </w:r>
          </w:p>
        </w:tc>
        <w:tc>
          <w:tcPr>
            <w:tcW w:w="1144" w:type="dxa"/>
            <w:noWrap/>
            <w:vAlign w:val="center"/>
            <w:hideMark/>
          </w:tcPr>
          <w:p w14:paraId="7C75E61A" w14:textId="77777777" w:rsidR="00FD4733" w:rsidRPr="00FD4733" w:rsidRDefault="00FD4733" w:rsidP="00FD4733">
            <w:r w:rsidRPr="00FD4733">
              <w:t>-0.14%</w:t>
            </w:r>
          </w:p>
        </w:tc>
        <w:tc>
          <w:tcPr>
            <w:tcW w:w="1144" w:type="dxa"/>
            <w:shd w:val="clear" w:color="auto" w:fill="CCFFCC"/>
            <w:noWrap/>
            <w:vAlign w:val="center"/>
            <w:hideMark/>
          </w:tcPr>
          <w:p w14:paraId="520979A4" w14:textId="77777777" w:rsidR="00FD4733" w:rsidRPr="00FD4733" w:rsidRDefault="00FD4733" w:rsidP="00FD4733">
            <w:r w:rsidRPr="00FD4733">
              <w:t>-4.23%</w:t>
            </w:r>
          </w:p>
        </w:tc>
        <w:tc>
          <w:tcPr>
            <w:tcW w:w="1144" w:type="dxa"/>
            <w:tcBorders>
              <w:top w:val="nil"/>
              <w:left w:val="nil"/>
              <w:bottom w:val="nil"/>
              <w:right w:val="single" w:sz="4" w:space="0" w:color="auto"/>
            </w:tcBorders>
            <w:shd w:val="clear" w:color="auto" w:fill="CCFFCC"/>
            <w:noWrap/>
            <w:vAlign w:val="center"/>
            <w:hideMark/>
          </w:tcPr>
          <w:p w14:paraId="508C6EB4" w14:textId="77777777" w:rsidR="00FD4733" w:rsidRPr="00FD4733" w:rsidRDefault="00FD4733" w:rsidP="00FD4733">
            <w:r w:rsidRPr="00FD4733">
              <w:t>-3.41%</w:t>
            </w:r>
          </w:p>
        </w:tc>
        <w:tc>
          <w:tcPr>
            <w:tcW w:w="934" w:type="dxa"/>
            <w:noWrap/>
            <w:vAlign w:val="center"/>
            <w:hideMark/>
          </w:tcPr>
          <w:p w14:paraId="367FDF56"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62A7A7F4" w14:textId="77777777" w:rsidR="00FD4733" w:rsidRPr="00FD4733" w:rsidRDefault="00FD4733" w:rsidP="00FD4733">
            <w:r w:rsidRPr="00FD4733">
              <w:t>104%</w:t>
            </w:r>
          </w:p>
        </w:tc>
      </w:tr>
      <w:tr w:rsidR="00FD4733" w:rsidRPr="00FD4733" w14:paraId="345C8EE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873AD92" w14:textId="77777777" w:rsidR="00FD4733" w:rsidRPr="00FD4733" w:rsidRDefault="00FD4733" w:rsidP="00FD4733">
            <w:r w:rsidRPr="00FD4733">
              <w:t>Class C</w:t>
            </w:r>
          </w:p>
        </w:tc>
        <w:tc>
          <w:tcPr>
            <w:tcW w:w="1144" w:type="dxa"/>
            <w:noWrap/>
            <w:vAlign w:val="center"/>
            <w:hideMark/>
          </w:tcPr>
          <w:p w14:paraId="78D682B7" w14:textId="77777777" w:rsidR="00FD4733" w:rsidRPr="00FD4733" w:rsidRDefault="00FD4733" w:rsidP="00FD4733">
            <w:r w:rsidRPr="00FD4733">
              <w:t>-0.35%</w:t>
            </w:r>
          </w:p>
        </w:tc>
        <w:tc>
          <w:tcPr>
            <w:tcW w:w="1144" w:type="dxa"/>
            <w:noWrap/>
            <w:vAlign w:val="center"/>
            <w:hideMark/>
          </w:tcPr>
          <w:p w14:paraId="5861AE06" w14:textId="77777777" w:rsidR="00FD4733" w:rsidRPr="00FD4733" w:rsidRDefault="00FD4733" w:rsidP="00FD4733">
            <w:r w:rsidRPr="00FD4733">
              <w:t>-1.58%</w:t>
            </w:r>
          </w:p>
        </w:tc>
        <w:tc>
          <w:tcPr>
            <w:tcW w:w="1144" w:type="dxa"/>
            <w:tcBorders>
              <w:top w:val="nil"/>
              <w:left w:val="nil"/>
              <w:bottom w:val="nil"/>
              <w:right w:val="single" w:sz="4" w:space="0" w:color="auto"/>
            </w:tcBorders>
            <w:noWrap/>
            <w:vAlign w:val="center"/>
            <w:hideMark/>
          </w:tcPr>
          <w:p w14:paraId="365E0CA6" w14:textId="77777777" w:rsidR="00FD4733" w:rsidRPr="00FD4733" w:rsidRDefault="00FD4733" w:rsidP="00FD4733">
            <w:r w:rsidRPr="00FD4733">
              <w:t>-1.64%</w:t>
            </w:r>
          </w:p>
        </w:tc>
        <w:tc>
          <w:tcPr>
            <w:tcW w:w="934" w:type="dxa"/>
            <w:noWrap/>
            <w:vAlign w:val="center"/>
            <w:hideMark/>
          </w:tcPr>
          <w:p w14:paraId="5118086E"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220852C8" w14:textId="77777777" w:rsidR="00FD4733" w:rsidRPr="00FD4733" w:rsidRDefault="00FD4733" w:rsidP="00FD4733">
            <w:r w:rsidRPr="00FD4733">
              <w:t>104%</w:t>
            </w:r>
          </w:p>
        </w:tc>
      </w:tr>
      <w:tr w:rsidR="00FD4733" w:rsidRPr="00FD4733" w14:paraId="3E3EF1B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E43D37" w14:textId="77777777" w:rsidR="00FD4733" w:rsidRPr="00FD4733" w:rsidRDefault="00FD4733" w:rsidP="00FD4733">
            <w:r w:rsidRPr="00FD4733">
              <w:t>Class E</w:t>
            </w:r>
          </w:p>
        </w:tc>
        <w:tc>
          <w:tcPr>
            <w:tcW w:w="1144" w:type="dxa"/>
            <w:noWrap/>
            <w:vAlign w:val="center"/>
            <w:hideMark/>
          </w:tcPr>
          <w:p w14:paraId="180D5162" w14:textId="77777777" w:rsidR="00FD4733" w:rsidRPr="00FD4733" w:rsidRDefault="00FD4733" w:rsidP="00FD4733">
            <w:r w:rsidRPr="00FD4733">
              <w:t>-0.37%</w:t>
            </w:r>
          </w:p>
        </w:tc>
        <w:tc>
          <w:tcPr>
            <w:tcW w:w="1144" w:type="dxa"/>
            <w:noWrap/>
            <w:vAlign w:val="center"/>
            <w:hideMark/>
          </w:tcPr>
          <w:p w14:paraId="51F7CD61" w14:textId="77777777" w:rsidR="00FD4733" w:rsidRPr="00FD4733" w:rsidRDefault="00FD4733" w:rsidP="00FD4733">
            <w:r w:rsidRPr="00FD4733">
              <w:t>-2.03%</w:t>
            </w:r>
          </w:p>
        </w:tc>
        <w:tc>
          <w:tcPr>
            <w:tcW w:w="1144" w:type="dxa"/>
            <w:tcBorders>
              <w:top w:val="nil"/>
              <w:left w:val="nil"/>
              <w:bottom w:val="nil"/>
              <w:right w:val="single" w:sz="4" w:space="0" w:color="auto"/>
            </w:tcBorders>
            <w:shd w:val="clear" w:color="auto" w:fill="CCFFCC"/>
            <w:noWrap/>
            <w:vAlign w:val="center"/>
            <w:hideMark/>
          </w:tcPr>
          <w:p w14:paraId="2A8EE598" w14:textId="77777777" w:rsidR="00FD4733" w:rsidRPr="00FD4733" w:rsidRDefault="00FD4733" w:rsidP="00FD4733">
            <w:r w:rsidRPr="00FD4733">
              <w:t>-3.62%</w:t>
            </w:r>
          </w:p>
        </w:tc>
        <w:tc>
          <w:tcPr>
            <w:tcW w:w="934" w:type="dxa"/>
            <w:noWrap/>
            <w:vAlign w:val="center"/>
            <w:hideMark/>
          </w:tcPr>
          <w:p w14:paraId="470ACC83"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0454A4B2" w14:textId="77777777" w:rsidR="00FD4733" w:rsidRPr="00FD4733" w:rsidRDefault="00FD4733" w:rsidP="00FD4733">
            <w:r w:rsidRPr="00FD4733">
              <w:t>103%</w:t>
            </w:r>
          </w:p>
        </w:tc>
      </w:tr>
      <w:tr w:rsidR="00FD4733" w:rsidRPr="00FD4733" w14:paraId="567BB2D2"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CCDEE4" w14:textId="77777777" w:rsidR="00FD4733" w:rsidRPr="00FD4733" w:rsidRDefault="00FD4733" w:rsidP="00FD4733">
            <w:pPr>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418F94A3" w14:textId="77777777" w:rsidR="00FD4733" w:rsidRPr="00FD4733" w:rsidRDefault="00FD4733" w:rsidP="00FD4733">
            <w:r w:rsidRPr="00FD4733">
              <w:t>-0.22%</w:t>
            </w:r>
          </w:p>
        </w:tc>
        <w:tc>
          <w:tcPr>
            <w:tcW w:w="1144" w:type="dxa"/>
            <w:tcBorders>
              <w:top w:val="single" w:sz="8" w:space="0" w:color="auto"/>
              <w:left w:val="nil"/>
              <w:bottom w:val="nil"/>
              <w:right w:val="nil"/>
            </w:tcBorders>
            <w:noWrap/>
            <w:vAlign w:val="center"/>
            <w:hideMark/>
          </w:tcPr>
          <w:p w14:paraId="3C4619D1" w14:textId="77777777" w:rsidR="00FD4733" w:rsidRPr="00FD4733" w:rsidRDefault="00FD4733" w:rsidP="00FD4733">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68593047" w14:textId="77777777" w:rsidR="00FD4733" w:rsidRPr="00FD4733" w:rsidRDefault="00FD4733" w:rsidP="00FD4733">
            <w:r w:rsidRPr="00FD4733">
              <w:t>-3.65%</w:t>
            </w:r>
          </w:p>
        </w:tc>
        <w:tc>
          <w:tcPr>
            <w:tcW w:w="934" w:type="dxa"/>
            <w:tcBorders>
              <w:top w:val="single" w:sz="8" w:space="0" w:color="auto"/>
              <w:left w:val="nil"/>
              <w:bottom w:val="nil"/>
              <w:right w:val="nil"/>
            </w:tcBorders>
            <w:noWrap/>
            <w:vAlign w:val="center"/>
            <w:hideMark/>
          </w:tcPr>
          <w:p w14:paraId="409E0D54" w14:textId="77777777" w:rsidR="00FD4733" w:rsidRPr="00FD4733" w:rsidRDefault="00FD4733" w:rsidP="00FD4733">
            <w:r w:rsidRPr="00FD4733">
              <w:t>100%</w:t>
            </w:r>
          </w:p>
        </w:tc>
        <w:tc>
          <w:tcPr>
            <w:tcW w:w="934" w:type="dxa"/>
            <w:tcBorders>
              <w:top w:val="single" w:sz="8" w:space="0" w:color="auto"/>
              <w:left w:val="nil"/>
              <w:bottom w:val="nil"/>
              <w:right w:val="single" w:sz="8" w:space="0" w:color="auto"/>
            </w:tcBorders>
            <w:noWrap/>
            <w:vAlign w:val="center"/>
            <w:hideMark/>
          </w:tcPr>
          <w:p w14:paraId="0A721AD2" w14:textId="77777777" w:rsidR="00FD4733" w:rsidRPr="00FD4733" w:rsidRDefault="00FD4733" w:rsidP="00FD4733">
            <w:r w:rsidRPr="00FD4733">
              <w:t>103%</w:t>
            </w:r>
          </w:p>
        </w:tc>
      </w:tr>
      <w:tr w:rsidR="00FD4733" w:rsidRPr="00FD4733" w14:paraId="41F869E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87F588"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14E35B0B" w14:textId="77777777" w:rsidR="00FD4733" w:rsidRPr="00FD4733" w:rsidRDefault="00FD4733" w:rsidP="00FD4733">
            <w:r w:rsidRPr="00FD4733">
              <w:t>-0.16%</w:t>
            </w:r>
          </w:p>
        </w:tc>
        <w:tc>
          <w:tcPr>
            <w:tcW w:w="1144" w:type="dxa"/>
            <w:tcBorders>
              <w:top w:val="single" w:sz="8" w:space="0" w:color="auto"/>
              <w:left w:val="nil"/>
              <w:bottom w:val="nil"/>
              <w:right w:val="nil"/>
            </w:tcBorders>
            <w:noWrap/>
            <w:vAlign w:val="center"/>
            <w:hideMark/>
          </w:tcPr>
          <w:p w14:paraId="71287967" w14:textId="77777777" w:rsidR="00FD4733" w:rsidRPr="00FD4733" w:rsidRDefault="00FD4733" w:rsidP="00FD4733">
            <w:r w:rsidRPr="00FD4733">
              <w:t>-1.51%</w:t>
            </w:r>
          </w:p>
        </w:tc>
        <w:tc>
          <w:tcPr>
            <w:tcW w:w="1144" w:type="dxa"/>
            <w:tcBorders>
              <w:top w:val="single" w:sz="8" w:space="0" w:color="auto"/>
              <w:left w:val="nil"/>
              <w:bottom w:val="nil"/>
              <w:right w:val="single" w:sz="4" w:space="0" w:color="auto"/>
            </w:tcBorders>
            <w:noWrap/>
            <w:vAlign w:val="center"/>
            <w:hideMark/>
          </w:tcPr>
          <w:p w14:paraId="38C65E67" w14:textId="77777777" w:rsidR="00FD4733" w:rsidRPr="00FD4733" w:rsidRDefault="00FD4733" w:rsidP="00FD4733">
            <w:r w:rsidRPr="00FD4733">
              <w:t>-1.71%</w:t>
            </w:r>
          </w:p>
        </w:tc>
        <w:tc>
          <w:tcPr>
            <w:tcW w:w="934" w:type="dxa"/>
            <w:tcBorders>
              <w:top w:val="single" w:sz="8" w:space="0" w:color="auto"/>
              <w:left w:val="nil"/>
              <w:bottom w:val="nil"/>
              <w:right w:val="nil"/>
            </w:tcBorders>
            <w:noWrap/>
            <w:vAlign w:val="center"/>
            <w:hideMark/>
          </w:tcPr>
          <w:p w14:paraId="2D20642B" w14:textId="77777777" w:rsidR="00FD4733" w:rsidRPr="00FD4733" w:rsidRDefault="00FD4733" w:rsidP="00FD4733">
            <w:r w:rsidRPr="00FD4733">
              <w:t>95%</w:t>
            </w:r>
          </w:p>
        </w:tc>
        <w:tc>
          <w:tcPr>
            <w:tcW w:w="934" w:type="dxa"/>
            <w:tcBorders>
              <w:top w:val="single" w:sz="8" w:space="0" w:color="auto"/>
              <w:left w:val="nil"/>
              <w:bottom w:val="nil"/>
              <w:right w:val="single" w:sz="8" w:space="0" w:color="auto"/>
            </w:tcBorders>
            <w:noWrap/>
            <w:vAlign w:val="center"/>
            <w:hideMark/>
          </w:tcPr>
          <w:p w14:paraId="4EAF9BCA" w14:textId="77777777" w:rsidR="00FD4733" w:rsidRPr="00FD4733" w:rsidRDefault="00FD4733" w:rsidP="00FD4733">
            <w:r w:rsidRPr="00FD4733">
              <w:t>104%</w:t>
            </w:r>
          </w:p>
        </w:tc>
      </w:tr>
      <w:tr w:rsidR="00FD4733" w:rsidRPr="00FD4733" w14:paraId="0C754CB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0299E1" w14:textId="77777777" w:rsidR="00FD4733" w:rsidRPr="00FD4733" w:rsidRDefault="00FD4733" w:rsidP="00FD4733">
            <w:r w:rsidRPr="00FD4733">
              <w:t>Class F</w:t>
            </w:r>
          </w:p>
        </w:tc>
        <w:tc>
          <w:tcPr>
            <w:tcW w:w="1144" w:type="dxa"/>
            <w:noWrap/>
            <w:vAlign w:val="center"/>
            <w:hideMark/>
          </w:tcPr>
          <w:p w14:paraId="68D62EF8" w14:textId="77777777" w:rsidR="00FD4733" w:rsidRPr="00FD4733" w:rsidRDefault="00FD4733" w:rsidP="00FD4733">
            <w:r w:rsidRPr="00FD4733">
              <w:t>-0.33%</w:t>
            </w:r>
          </w:p>
        </w:tc>
        <w:tc>
          <w:tcPr>
            <w:tcW w:w="1144" w:type="dxa"/>
            <w:noWrap/>
            <w:vAlign w:val="center"/>
            <w:hideMark/>
          </w:tcPr>
          <w:p w14:paraId="7BD4BF06" w14:textId="77777777" w:rsidR="00FD4733" w:rsidRPr="00FD4733" w:rsidRDefault="00FD4733" w:rsidP="00FD4733">
            <w:r w:rsidRPr="00FD4733">
              <w:t>-2.64%</w:t>
            </w:r>
          </w:p>
        </w:tc>
        <w:tc>
          <w:tcPr>
            <w:tcW w:w="1144" w:type="dxa"/>
            <w:tcBorders>
              <w:top w:val="nil"/>
              <w:left w:val="nil"/>
              <w:bottom w:val="nil"/>
              <w:right w:val="single" w:sz="4" w:space="0" w:color="auto"/>
            </w:tcBorders>
            <w:noWrap/>
            <w:vAlign w:val="center"/>
            <w:hideMark/>
          </w:tcPr>
          <w:p w14:paraId="2BB14EB4" w14:textId="77777777" w:rsidR="00FD4733" w:rsidRPr="00FD4733" w:rsidRDefault="00FD4733" w:rsidP="00FD4733">
            <w:r w:rsidRPr="00FD4733">
              <w:t>-1.84%</w:t>
            </w:r>
          </w:p>
        </w:tc>
        <w:tc>
          <w:tcPr>
            <w:tcW w:w="934" w:type="dxa"/>
            <w:noWrap/>
            <w:vAlign w:val="center"/>
            <w:hideMark/>
          </w:tcPr>
          <w:p w14:paraId="4C251D3E"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46DFA2CC" w14:textId="77777777" w:rsidR="00FD4733" w:rsidRPr="00FD4733" w:rsidRDefault="00FD4733" w:rsidP="00FD4733">
            <w:r w:rsidRPr="00FD4733">
              <w:t>104%</w:t>
            </w:r>
          </w:p>
        </w:tc>
      </w:tr>
      <w:tr w:rsidR="00FD4733" w:rsidRPr="00FD4733" w14:paraId="5827B26B"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B0C0150"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669B19D3" w14:textId="77777777" w:rsidR="00FD4733" w:rsidRPr="00FD4733" w:rsidRDefault="00FD4733" w:rsidP="00FD4733">
            <w:r w:rsidRPr="00FD4733">
              <w:t>-0.15%</w:t>
            </w:r>
          </w:p>
        </w:tc>
        <w:tc>
          <w:tcPr>
            <w:tcW w:w="1144" w:type="dxa"/>
            <w:tcBorders>
              <w:top w:val="nil"/>
              <w:left w:val="nil"/>
              <w:bottom w:val="single" w:sz="8" w:space="0" w:color="auto"/>
              <w:right w:val="nil"/>
            </w:tcBorders>
            <w:noWrap/>
            <w:vAlign w:val="center"/>
            <w:hideMark/>
          </w:tcPr>
          <w:p w14:paraId="673AA398" w14:textId="77777777" w:rsidR="00FD4733" w:rsidRPr="00FD4733" w:rsidRDefault="00FD4733" w:rsidP="00FD4733">
            <w:r w:rsidRPr="00FD4733">
              <w:t>-1.49%</w:t>
            </w:r>
          </w:p>
        </w:tc>
        <w:tc>
          <w:tcPr>
            <w:tcW w:w="1144" w:type="dxa"/>
            <w:tcBorders>
              <w:top w:val="nil"/>
              <w:left w:val="nil"/>
              <w:bottom w:val="single" w:sz="8" w:space="0" w:color="auto"/>
              <w:right w:val="single" w:sz="4" w:space="0" w:color="auto"/>
            </w:tcBorders>
            <w:noWrap/>
            <w:vAlign w:val="center"/>
            <w:hideMark/>
          </w:tcPr>
          <w:p w14:paraId="4FA2E64B" w14:textId="77777777" w:rsidR="00FD4733" w:rsidRPr="00FD4733" w:rsidRDefault="00FD4733" w:rsidP="00FD4733">
            <w:r w:rsidRPr="00FD4733">
              <w:t>-1.13%</w:t>
            </w:r>
          </w:p>
        </w:tc>
        <w:tc>
          <w:tcPr>
            <w:tcW w:w="934" w:type="dxa"/>
            <w:tcBorders>
              <w:top w:val="nil"/>
              <w:left w:val="nil"/>
              <w:bottom w:val="single" w:sz="8" w:space="0" w:color="auto"/>
              <w:right w:val="nil"/>
            </w:tcBorders>
            <w:noWrap/>
            <w:vAlign w:val="center"/>
            <w:hideMark/>
          </w:tcPr>
          <w:p w14:paraId="3769B08D" w14:textId="77777777" w:rsidR="00FD4733" w:rsidRPr="00FD4733" w:rsidRDefault="00FD4733" w:rsidP="00FD4733">
            <w:r w:rsidRPr="00FD4733">
              <w:t>100%</w:t>
            </w:r>
          </w:p>
        </w:tc>
        <w:tc>
          <w:tcPr>
            <w:tcW w:w="934" w:type="dxa"/>
            <w:tcBorders>
              <w:top w:val="nil"/>
              <w:left w:val="nil"/>
              <w:bottom w:val="single" w:sz="8" w:space="0" w:color="auto"/>
              <w:right w:val="single" w:sz="8" w:space="0" w:color="auto"/>
            </w:tcBorders>
            <w:noWrap/>
            <w:vAlign w:val="center"/>
            <w:hideMark/>
          </w:tcPr>
          <w:p w14:paraId="6CA6DAE0" w14:textId="77777777" w:rsidR="00FD4733" w:rsidRPr="00FD4733" w:rsidRDefault="00FD4733" w:rsidP="00FD4733">
            <w:r w:rsidRPr="00FD4733">
              <w:t>101%</w:t>
            </w:r>
          </w:p>
        </w:tc>
      </w:tr>
      <w:tr w:rsidR="00FD4733" w:rsidRPr="00FD4733" w14:paraId="29B1B59E" w14:textId="77777777" w:rsidTr="00FD4733">
        <w:trPr>
          <w:trHeight w:val="255"/>
          <w:jc w:val="center"/>
        </w:trPr>
        <w:tc>
          <w:tcPr>
            <w:tcW w:w="1060" w:type="dxa"/>
            <w:noWrap/>
            <w:vAlign w:val="center"/>
            <w:hideMark/>
          </w:tcPr>
          <w:p w14:paraId="05F49435" w14:textId="77777777" w:rsidR="00FD4733" w:rsidRPr="00FD4733" w:rsidRDefault="00FD4733" w:rsidP="00FD4733"/>
        </w:tc>
        <w:tc>
          <w:tcPr>
            <w:tcW w:w="1144" w:type="dxa"/>
            <w:noWrap/>
            <w:vAlign w:val="center"/>
            <w:hideMark/>
          </w:tcPr>
          <w:p w14:paraId="12E666DC" w14:textId="77777777" w:rsidR="00FD4733" w:rsidRPr="00FD4733" w:rsidRDefault="00FD4733" w:rsidP="00FD4733"/>
        </w:tc>
        <w:tc>
          <w:tcPr>
            <w:tcW w:w="1144" w:type="dxa"/>
            <w:noWrap/>
            <w:vAlign w:val="center"/>
            <w:hideMark/>
          </w:tcPr>
          <w:p w14:paraId="2C04C2D7" w14:textId="77777777" w:rsidR="00FD4733" w:rsidRPr="00FD4733" w:rsidRDefault="00FD4733" w:rsidP="00FD4733"/>
        </w:tc>
        <w:tc>
          <w:tcPr>
            <w:tcW w:w="1144" w:type="dxa"/>
            <w:noWrap/>
            <w:vAlign w:val="center"/>
            <w:hideMark/>
          </w:tcPr>
          <w:p w14:paraId="4DB37F6E" w14:textId="77777777" w:rsidR="00FD4733" w:rsidRPr="00FD4733" w:rsidRDefault="00FD4733" w:rsidP="00FD4733"/>
        </w:tc>
        <w:tc>
          <w:tcPr>
            <w:tcW w:w="934" w:type="dxa"/>
            <w:noWrap/>
            <w:vAlign w:val="center"/>
            <w:hideMark/>
          </w:tcPr>
          <w:p w14:paraId="7A2C8A2E" w14:textId="77777777" w:rsidR="00FD4733" w:rsidRPr="00FD4733" w:rsidRDefault="00FD4733" w:rsidP="00FD4733"/>
        </w:tc>
        <w:tc>
          <w:tcPr>
            <w:tcW w:w="934" w:type="dxa"/>
            <w:noWrap/>
            <w:vAlign w:val="center"/>
            <w:hideMark/>
          </w:tcPr>
          <w:p w14:paraId="19BE0425" w14:textId="77777777" w:rsidR="00FD4733" w:rsidRPr="00FD4733" w:rsidRDefault="00FD4733" w:rsidP="00FD4733"/>
        </w:tc>
      </w:tr>
      <w:tr w:rsidR="00FD4733" w:rsidRPr="00FD4733" w14:paraId="6CD9997D" w14:textId="77777777" w:rsidTr="00FD4733">
        <w:trPr>
          <w:trHeight w:val="255"/>
          <w:jc w:val="center"/>
        </w:trPr>
        <w:tc>
          <w:tcPr>
            <w:tcW w:w="1060" w:type="dxa"/>
            <w:noWrap/>
            <w:vAlign w:val="center"/>
            <w:hideMark/>
          </w:tcPr>
          <w:p w14:paraId="21912E64"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9AD6A73" w14:textId="77777777" w:rsidR="00FD4733" w:rsidRPr="00FD4733" w:rsidRDefault="00FD4733" w:rsidP="00FD4733">
            <w:pPr>
              <w:rPr>
                <w:b/>
                <w:bCs/>
              </w:rPr>
            </w:pPr>
            <w:r w:rsidRPr="00FD4733">
              <w:rPr>
                <w:b/>
                <w:bCs/>
              </w:rPr>
              <w:t>Random Access Main 10</w:t>
            </w:r>
          </w:p>
        </w:tc>
      </w:tr>
      <w:tr w:rsidR="00FD4733" w:rsidRPr="00FD4733" w14:paraId="269156B4" w14:textId="77777777" w:rsidTr="00FD4733">
        <w:trPr>
          <w:trHeight w:val="255"/>
          <w:jc w:val="center"/>
        </w:trPr>
        <w:tc>
          <w:tcPr>
            <w:tcW w:w="1060" w:type="dxa"/>
            <w:noWrap/>
            <w:vAlign w:val="center"/>
            <w:hideMark/>
          </w:tcPr>
          <w:p w14:paraId="72E236D6"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B5E9545" w14:textId="77777777" w:rsidR="00FD4733" w:rsidRPr="00FD4733" w:rsidRDefault="00FD4733" w:rsidP="00FD4733">
            <w:pPr>
              <w:rPr>
                <w:b/>
                <w:bCs/>
              </w:rPr>
            </w:pPr>
            <w:r w:rsidRPr="00FD4733">
              <w:rPr>
                <w:b/>
                <w:bCs/>
              </w:rPr>
              <w:t>Over ECM-2.0</w:t>
            </w:r>
          </w:p>
        </w:tc>
      </w:tr>
      <w:tr w:rsidR="00FD4733" w:rsidRPr="00FD4733" w14:paraId="372278D2" w14:textId="77777777" w:rsidTr="00FD4733">
        <w:trPr>
          <w:trHeight w:val="255"/>
          <w:jc w:val="center"/>
        </w:trPr>
        <w:tc>
          <w:tcPr>
            <w:tcW w:w="1060" w:type="dxa"/>
            <w:noWrap/>
            <w:vAlign w:val="center"/>
            <w:hideMark/>
          </w:tcPr>
          <w:p w14:paraId="30B7FAC1"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1D1B7CE8"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42938C00"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316EACEC"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7DECBA2A"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7DAED4B1" w14:textId="77777777" w:rsidR="00FD4733" w:rsidRPr="00FD4733" w:rsidRDefault="00FD4733" w:rsidP="00FD4733">
            <w:r w:rsidRPr="00FD4733">
              <w:t>DecT</w:t>
            </w:r>
          </w:p>
        </w:tc>
      </w:tr>
      <w:tr w:rsidR="00FD4733" w:rsidRPr="00FD4733" w14:paraId="3AA4AF7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081E722" w14:textId="77777777" w:rsidR="00FD4733" w:rsidRPr="00FD4733" w:rsidRDefault="00FD4733" w:rsidP="00FD4733">
            <w:r w:rsidRPr="00FD4733">
              <w:t>Class A1</w:t>
            </w:r>
          </w:p>
        </w:tc>
        <w:tc>
          <w:tcPr>
            <w:tcW w:w="1144" w:type="dxa"/>
            <w:noWrap/>
            <w:vAlign w:val="center"/>
            <w:hideMark/>
          </w:tcPr>
          <w:p w14:paraId="528CCAD5" w14:textId="77777777" w:rsidR="00FD4733" w:rsidRPr="00FD4733" w:rsidRDefault="00FD4733" w:rsidP="00FD4733">
            <w:r w:rsidRPr="00FD4733">
              <w:t>-1.65%</w:t>
            </w:r>
          </w:p>
        </w:tc>
        <w:tc>
          <w:tcPr>
            <w:tcW w:w="1144" w:type="dxa"/>
            <w:noWrap/>
            <w:vAlign w:val="center"/>
            <w:hideMark/>
          </w:tcPr>
          <w:p w14:paraId="7E4E3227" w14:textId="77777777" w:rsidR="00FD4733" w:rsidRPr="00FD4733" w:rsidRDefault="00FD4733" w:rsidP="00FD4733">
            <w:r w:rsidRPr="00FD4733">
              <w:t>-0.71%</w:t>
            </w:r>
          </w:p>
        </w:tc>
        <w:tc>
          <w:tcPr>
            <w:tcW w:w="1144" w:type="dxa"/>
            <w:tcBorders>
              <w:top w:val="nil"/>
              <w:left w:val="nil"/>
              <w:bottom w:val="nil"/>
              <w:right w:val="single" w:sz="4" w:space="0" w:color="auto"/>
            </w:tcBorders>
            <w:noWrap/>
            <w:vAlign w:val="center"/>
            <w:hideMark/>
          </w:tcPr>
          <w:p w14:paraId="18E70E23" w14:textId="77777777" w:rsidR="00FD4733" w:rsidRPr="00FD4733" w:rsidRDefault="00FD4733" w:rsidP="00FD4733">
            <w:r w:rsidRPr="00FD4733">
              <w:t>-2.11%</w:t>
            </w:r>
          </w:p>
        </w:tc>
        <w:tc>
          <w:tcPr>
            <w:tcW w:w="934" w:type="dxa"/>
            <w:noWrap/>
            <w:vAlign w:val="center"/>
            <w:hideMark/>
          </w:tcPr>
          <w:p w14:paraId="731613E0" w14:textId="77777777" w:rsidR="00FD4733" w:rsidRPr="00FD4733" w:rsidRDefault="00FD4733" w:rsidP="00FD4733">
            <w:r w:rsidRPr="00FD4733">
              <w:t>107%</w:t>
            </w:r>
          </w:p>
        </w:tc>
        <w:tc>
          <w:tcPr>
            <w:tcW w:w="934" w:type="dxa"/>
            <w:tcBorders>
              <w:top w:val="nil"/>
              <w:left w:val="nil"/>
              <w:bottom w:val="nil"/>
              <w:right w:val="single" w:sz="8" w:space="0" w:color="auto"/>
            </w:tcBorders>
            <w:noWrap/>
            <w:vAlign w:val="center"/>
            <w:hideMark/>
          </w:tcPr>
          <w:p w14:paraId="31057D4D" w14:textId="77777777" w:rsidR="00FD4733" w:rsidRPr="00FD4733" w:rsidRDefault="00FD4733" w:rsidP="00FD4733">
            <w:r w:rsidRPr="00FD4733">
              <w:t>93%</w:t>
            </w:r>
          </w:p>
        </w:tc>
      </w:tr>
      <w:tr w:rsidR="00FD4733" w:rsidRPr="00FD4733" w14:paraId="4CA8609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AEB4BEE" w14:textId="77777777" w:rsidR="00FD4733" w:rsidRPr="00FD4733" w:rsidRDefault="00FD4733" w:rsidP="00FD4733">
            <w:r w:rsidRPr="00FD4733">
              <w:t>Class A2</w:t>
            </w:r>
          </w:p>
        </w:tc>
        <w:tc>
          <w:tcPr>
            <w:tcW w:w="1144" w:type="dxa"/>
            <w:noWrap/>
            <w:vAlign w:val="center"/>
            <w:hideMark/>
          </w:tcPr>
          <w:p w14:paraId="0FCCC70D" w14:textId="77777777" w:rsidR="00FD4733" w:rsidRPr="00FD4733" w:rsidRDefault="00FD4733" w:rsidP="00FD4733">
            <w:r w:rsidRPr="00FD4733">
              <w:t>-1.70%</w:t>
            </w:r>
          </w:p>
        </w:tc>
        <w:tc>
          <w:tcPr>
            <w:tcW w:w="1144" w:type="dxa"/>
            <w:shd w:val="clear" w:color="auto" w:fill="CCFFCC"/>
            <w:noWrap/>
            <w:vAlign w:val="center"/>
            <w:hideMark/>
          </w:tcPr>
          <w:p w14:paraId="3DFCEC2E" w14:textId="77777777" w:rsidR="00FD4733" w:rsidRPr="00FD4733" w:rsidRDefault="00FD4733" w:rsidP="00FD4733">
            <w:r w:rsidRPr="00FD4733">
              <w:t>-3.79%</w:t>
            </w:r>
          </w:p>
        </w:tc>
        <w:tc>
          <w:tcPr>
            <w:tcW w:w="1144" w:type="dxa"/>
            <w:tcBorders>
              <w:top w:val="nil"/>
              <w:left w:val="nil"/>
              <w:bottom w:val="nil"/>
              <w:right w:val="single" w:sz="4" w:space="0" w:color="auto"/>
            </w:tcBorders>
            <w:shd w:val="clear" w:color="auto" w:fill="CCFFCC"/>
            <w:noWrap/>
            <w:vAlign w:val="center"/>
            <w:hideMark/>
          </w:tcPr>
          <w:p w14:paraId="2AFD6BDE" w14:textId="77777777" w:rsidR="00FD4733" w:rsidRPr="00FD4733" w:rsidRDefault="00FD4733" w:rsidP="00FD4733">
            <w:r w:rsidRPr="00FD4733">
              <w:t>-4.82%</w:t>
            </w:r>
          </w:p>
        </w:tc>
        <w:tc>
          <w:tcPr>
            <w:tcW w:w="934" w:type="dxa"/>
            <w:noWrap/>
            <w:vAlign w:val="center"/>
            <w:hideMark/>
          </w:tcPr>
          <w:p w14:paraId="571FDE3E" w14:textId="77777777" w:rsidR="00FD4733" w:rsidRPr="00FD4733" w:rsidRDefault="00FD4733" w:rsidP="00FD4733">
            <w:r w:rsidRPr="00FD4733">
              <w:t>113%</w:t>
            </w:r>
          </w:p>
        </w:tc>
        <w:tc>
          <w:tcPr>
            <w:tcW w:w="934" w:type="dxa"/>
            <w:tcBorders>
              <w:top w:val="nil"/>
              <w:left w:val="nil"/>
              <w:bottom w:val="nil"/>
              <w:right w:val="single" w:sz="8" w:space="0" w:color="auto"/>
            </w:tcBorders>
            <w:noWrap/>
            <w:vAlign w:val="center"/>
            <w:hideMark/>
          </w:tcPr>
          <w:p w14:paraId="7C9DCC02" w14:textId="77777777" w:rsidR="00FD4733" w:rsidRPr="00FD4733" w:rsidRDefault="00FD4733" w:rsidP="00FD4733">
            <w:r w:rsidRPr="00FD4733">
              <w:t>88%</w:t>
            </w:r>
          </w:p>
        </w:tc>
      </w:tr>
      <w:tr w:rsidR="00FD4733" w:rsidRPr="00FD4733" w14:paraId="35E9FF2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8F327C" w14:textId="77777777" w:rsidR="00FD4733" w:rsidRPr="00FD4733" w:rsidRDefault="00FD4733" w:rsidP="00FD4733">
            <w:r w:rsidRPr="00FD4733">
              <w:t>Class B</w:t>
            </w:r>
          </w:p>
        </w:tc>
        <w:tc>
          <w:tcPr>
            <w:tcW w:w="1144" w:type="dxa"/>
            <w:noWrap/>
            <w:vAlign w:val="center"/>
            <w:hideMark/>
          </w:tcPr>
          <w:p w14:paraId="7A90BBE0" w14:textId="77777777" w:rsidR="00FD4733" w:rsidRPr="00FD4733" w:rsidRDefault="00FD4733" w:rsidP="00FD4733">
            <w:r w:rsidRPr="00FD4733">
              <w:t>-1.23%</w:t>
            </w:r>
          </w:p>
        </w:tc>
        <w:tc>
          <w:tcPr>
            <w:tcW w:w="1144" w:type="dxa"/>
            <w:shd w:val="clear" w:color="auto" w:fill="CCFFCC"/>
            <w:noWrap/>
            <w:vAlign w:val="center"/>
            <w:hideMark/>
          </w:tcPr>
          <w:p w14:paraId="1D8471E5" w14:textId="77777777" w:rsidR="00FD4733" w:rsidRPr="00FD4733" w:rsidRDefault="00FD4733" w:rsidP="00FD4733">
            <w:r w:rsidRPr="00FD4733">
              <w:t>-3.10%</w:t>
            </w:r>
          </w:p>
        </w:tc>
        <w:tc>
          <w:tcPr>
            <w:tcW w:w="1144" w:type="dxa"/>
            <w:tcBorders>
              <w:top w:val="nil"/>
              <w:left w:val="nil"/>
              <w:bottom w:val="nil"/>
              <w:right w:val="single" w:sz="4" w:space="0" w:color="auto"/>
            </w:tcBorders>
            <w:noWrap/>
            <w:vAlign w:val="center"/>
            <w:hideMark/>
          </w:tcPr>
          <w:p w14:paraId="7D1218DB" w14:textId="77777777" w:rsidR="00FD4733" w:rsidRPr="00FD4733" w:rsidRDefault="00FD4733" w:rsidP="00FD4733">
            <w:r w:rsidRPr="00FD4733">
              <w:t>-2.36%</w:t>
            </w:r>
          </w:p>
        </w:tc>
        <w:tc>
          <w:tcPr>
            <w:tcW w:w="934" w:type="dxa"/>
            <w:noWrap/>
            <w:vAlign w:val="center"/>
            <w:hideMark/>
          </w:tcPr>
          <w:p w14:paraId="3A509261"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400C60CA" w14:textId="77777777" w:rsidR="00FD4733" w:rsidRPr="00FD4733" w:rsidRDefault="00FD4733" w:rsidP="00FD4733">
            <w:r w:rsidRPr="00FD4733">
              <w:t>90%</w:t>
            </w:r>
          </w:p>
        </w:tc>
      </w:tr>
      <w:tr w:rsidR="00FD4733" w:rsidRPr="00FD4733" w14:paraId="6E55072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EE1F81" w14:textId="77777777" w:rsidR="00FD4733" w:rsidRPr="00FD4733" w:rsidRDefault="00FD4733" w:rsidP="00FD4733">
            <w:r w:rsidRPr="00FD4733">
              <w:t>Class C</w:t>
            </w:r>
          </w:p>
        </w:tc>
        <w:tc>
          <w:tcPr>
            <w:tcW w:w="1144" w:type="dxa"/>
            <w:noWrap/>
            <w:vAlign w:val="center"/>
            <w:hideMark/>
          </w:tcPr>
          <w:p w14:paraId="063B9BBE" w14:textId="77777777" w:rsidR="00FD4733" w:rsidRPr="00FD4733" w:rsidRDefault="00FD4733" w:rsidP="00FD4733">
            <w:r w:rsidRPr="00FD4733">
              <w:t>-1.13%</w:t>
            </w:r>
          </w:p>
        </w:tc>
        <w:tc>
          <w:tcPr>
            <w:tcW w:w="1144" w:type="dxa"/>
            <w:noWrap/>
            <w:vAlign w:val="center"/>
            <w:hideMark/>
          </w:tcPr>
          <w:p w14:paraId="37D26F83" w14:textId="77777777" w:rsidR="00FD4733" w:rsidRPr="00FD4733" w:rsidRDefault="00FD4733" w:rsidP="00FD4733">
            <w:r w:rsidRPr="00FD4733">
              <w:t>-1.05%</w:t>
            </w:r>
          </w:p>
        </w:tc>
        <w:tc>
          <w:tcPr>
            <w:tcW w:w="1144" w:type="dxa"/>
            <w:tcBorders>
              <w:top w:val="nil"/>
              <w:left w:val="nil"/>
              <w:bottom w:val="nil"/>
              <w:right w:val="single" w:sz="4" w:space="0" w:color="auto"/>
            </w:tcBorders>
            <w:noWrap/>
            <w:vAlign w:val="center"/>
            <w:hideMark/>
          </w:tcPr>
          <w:p w14:paraId="1F0CC3DE" w14:textId="77777777" w:rsidR="00FD4733" w:rsidRPr="00FD4733" w:rsidRDefault="00FD4733" w:rsidP="00FD4733">
            <w:r w:rsidRPr="00FD4733">
              <w:t>-0.67%</w:t>
            </w:r>
          </w:p>
        </w:tc>
        <w:tc>
          <w:tcPr>
            <w:tcW w:w="934" w:type="dxa"/>
            <w:noWrap/>
            <w:vAlign w:val="center"/>
            <w:hideMark/>
          </w:tcPr>
          <w:p w14:paraId="47C2D5DE" w14:textId="77777777" w:rsidR="00FD4733" w:rsidRPr="00FD4733" w:rsidRDefault="00FD4733" w:rsidP="00FD4733">
            <w:r w:rsidRPr="00FD4733">
              <w:t>110%</w:t>
            </w:r>
          </w:p>
        </w:tc>
        <w:tc>
          <w:tcPr>
            <w:tcW w:w="934" w:type="dxa"/>
            <w:tcBorders>
              <w:top w:val="nil"/>
              <w:left w:val="nil"/>
              <w:bottom w:val="nil"/>
              <w:right w:val="single" w:sz="8" w:space="0" w:color="auto"/>
            </w:tcBorders>
            <w:noWrap/>
            <w:vAlign w:val="center"/>
            <w:hideMark/>
          </w:tcPr>
          <w:p w14:paraId="189384A9" w14:textId="77777777" w:rsidR="00FD4733" w:rsidRPr="00FD4733" w:rsidRDefault="00FD4733" w:rsidP="00FD4733">
            <w:r w:rsidRPr="00FD4733">
              <w:t>88%</w:t>
            </w:r>
          </w:p>
        </w:tc>
      </w:tr>
      <w:tr w:rsidR="00FD4733" w:rsidRPr="00FD4733" w14:paraId="6DAADFF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007979" w14:textId="77777777" w:rsidR="00FD4733" w:rsidRPr="00FD4733" w:rsidRDefault="00FD4733" w:rsidP="00FD4733">
            <w:r w:rsidRPr="00FD4733">
              <w:t>Class E</w:t>
            </w:r>
          </w:p>
        </w:tc>
        <w:tc>
          <w:tcPr>
            <w:tcW w:w="1144" w:type="dxa"/>
            <w:noWrap/>
            <w:vAlign w:val="center"/>
            <w:hideMark/>
          </w:tcPr>
          <w:p w14:paraId="6040FF2E" w14:textId="77777777" w:rsidR="00FD4733" w:rsidRPr="00FD4733" w:rsidRDefault="00FD4733" w:rsidP="00FD4733">
            <w:r w:rsidRPr="00FD4733">
              <w:t> </w:t>
            </w:r>
          </w:p>
        </w:tc>
        <w:tc>
          <w:tcPr>
            <w:tcW w:w="1144" w:type="dxa"/>
            <w:noWrap/>
            <w:vAlign w:val="center"/>
            <w:hideMark/>
          </w:tcPr>
          <w:p w14:paraId="388A7AF4"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339BA40E" w14:textId="77777777" w:rsidR="00FD4733" w:rsidRPr="00FD4733" w:rsidRDefault="00FD4733" w:rsidP="00FD4733">
            <w:r w:rsidRPr="00FD4733">
              <w:t> </w:t>
            </w:r>
          </w:p>
        </w:tc>
        <w:tc>
          <w:tcPr>
            <w:tcW w:w="934" w:type="dxa"/>
            <w:noWrap/>
            <w:vAlign w:val="center"/>
            <w:hideMark/>
          </w:tcPr>
          <w:p w14:paraId="74F17683"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6E5C8017" w14:textId="77777777" w:rsidR="00FD4733" w:rsidRPr="00FD4733" w:rsidRDefault="00FD4733" w:rsidP="00FD4733">
            <w:r w:rsidRPr="00FD4733">
              <w:t> </w:t>
            </w:r>
          </w:p>
        </w:tc>
      </w:tr>
      <w:tr w:rsidR="00FD4733" w:rsidRPr="00FD4733" w14:paraId="549BB24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5F49C5"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159DDD37" w14:textId="77777777" w:rsidR="00FD4733" w:rsidRPr="00FD4733" w:rsidRDefault="00FD4733" w:rsidP="00FD4733">
            <w:r w:rsidRPr="00FD4733">
              <w:t>-1.38%</w:t>
            </w:r>
          </w:p>
        </w:tc>
        <w:tc>
          <w:tcPr>
            <w:tcW w:w="1144" w:type="dxa"/>
            <w:tcBorders>
              <w:top w:val="single" w:sz="8" w:space="0" w:color="auto"/>
              <w:left w:val="nil"/>
              <w:bottom w:val="nil"/>
              <w:right w:val="nil"/>
            </w:tcBorders>
            <w:noWrap/>
            <w:vAlign w:val="center"/>
            <w:hideMark/>
          </w:tcPr>
          <w:p w14:paraId="643C47DE" w14:textId="77777777" w:rsidR="00FD4733" w:rsidRPr="00FD4733" w:rsidRDefault="00FD4733" w:rsidP="00FD4733">
            <w:r w:rsidRPr="00FD4733">
              <w:t>-2.21%</w:t>
            </w:r>
          </w:p>
        </w:tc>
        <w:tc>
          <w:tcPr>
            <w:tcW w:w="1144" w:type="dxa"/>
            <w:tcBorders>
              <w:top w:val="single" w:sz="8" w:space="0" w:color="auto"/>
              <w:left w:val="nil"/>
              <w:bottom w:val="nil"/>
              <w:right w:val="single" w:sz="4" w:space="0" w:color="auto"/>
            </w:tcBorders>
            <w:noWrap/>
            <w:vAlign w:val="center"/>
            <w:hideMark/>
          </w:tcPr>
          <w:p w14:paraId="779DF506" w14:textId="77777777" w:rsidR="00FD4733" w:rsidRPr="00FD4733" w:rsidRDefault="00FD4733" w:rsidP="00FD4733">
            <w:r w:rsidRPr="00FD4733">
              <w:t>-2.35%</w:t>
            </w:r>
          </w:p>
        </w:tc>
        <w:tc>
          <w:tcPr>
            <w:tcW w:w="934" w:type="dxa"/>
            <w:tcBorders>
              <w:top w:val="single" w:sz="8" w:space="0" w:color="auto"/>
              <w:left w:val="nil"/>
              <w:bottom w:val="nil"/>
              <w:right w:val="nil"/>
            </w:tcBorders>
            <w:noWrap/>
            <w:vAlign w:val="center"/>
            <w:hideMark/>
          </w:tcPr>
          <w:p w14:paraId="01CDDE2C" w14:textId="77777777" w:rsidR="00FD4733" w:rsidRPr="00FD4733" w:rsidRDefault="00FD4733" w:rsidP="00FD4733">
            <w:r w:rsidRPr="00FD4733">
              <w:t>109%</w:t>
            </w:r>
          </w:p>
        </w:tc>
        <w:tc>
          <w:tcPr>
            <w:tcW w:w="934" w:type="dxa"/>
            <w:tcBorders>
              <w:top w:val="single" w:sz="8" w:space="0" w:color="auto"/>
              <w:left w:val="nil"/>
              <w:bottom w:val="nil"/>
              <w:right w:val="single" w:sz="8" w:space="0" w:color="auto"/>
            </w:tcBorders>
            <w:noWrap/>
            <w:vAlign w:val="center"/>
            <w:hideMark/>
          </w:tcPr>
          <w:p w14:paraId="51D0DC2E" w14:textId="77777777" w:rsidR="00FD4733" w:rsidRPr="00FD4733" w:rsidRDefault="00FD4733" w:rsidP="00FD4733">
            <w:r w:rsidRPr="00FD4733">
              <w:t>89%</w:t>
            </w:r>
          </w:p>
        </w:tc>
      </w:tr>
      <w:tr w:rsidR="00FD4733" w:rsidRPr="00FD4733" w14:paraId="03A887D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412DE93"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12F1A19F" w14:textId="77777777" w:rsidR="00FD4733" w:rsidRPr="00FD4733" w:rsidRDefault="00FD4733" w:rsidP="00FD4733">
            <w:r w:rsidRPr="00FD4733">
              <w:t>-0.88%</w:t>
            </w:r>
          </w:p>
        </w:tc>
        <w:tc>
          <w:tcPr>
            <w:tcW w:w="1144" w:type="dxa"/>
            <w:tcBorders>
              <w:top w:val="single" w:sz="8" w:space="0" w:color="auto"/>
              <w:left w:val="nil"/>
              <w:bottom w:val="nil"/>
              <w:right w:val="nil"/>
            </w:tcBorders>
            <w:noWrap/>
            <w:vAlign w:val="center"/>
            <w:hideMark/>
          </w:tcPr>
          <w:p w14:paraId="5AD1F9BF" w14:textId="77777777" w:rsidR="00FD4733" w:rsidRPr="00FD4733" w:rsidRDefault="00FD4733" w:rsidP="00FD4733">
            <w:r w:rsidRPr="00FD4733">
              <w:t>-1.65%</w:t>
            </w:r>
          </w:p>
        </w:tc>
        <w:tc>
          <w:tcPr>
            <w:tcW w:w="1144" w:type="dxa"/>
            <w:tcBorders>
              <w:top w:val="single" w:sz="8" w:space="0" w:color="auto"/>
              <w:left w:val="nil"/>
              <w:bottom w:val="nil"/>
              <w:right w:val="single" w:sz="4" w:space="0" w:color="auto"/>
            </w:tcBorders>
            <w:noWrap/>
            <w:vAlign w:val="center"/>
            <w:hideMark/>
          </w:tcPr>
          <w:p w14:paraId="4466FBF0" w14:textId="77777777" w:rsidR="00FD4733" w:rsidRPr="00FD4733" w:rsidRDefault="00FD4733" w:rsidP="00FD4733">
            <w:r w:rsidRPr="00FD4733">
              <w:t>-1.48%</w:t>
            </w:r>
          </w:p>
        </w:tc>
        <w:tc>
          <w:tcPr>
            <w:tcW w:w="934" w:type="dxa"/>
            <w:tcBorders>
              <w:top w:val="single" w:sz="8" w:space="0" w:color="auto"/>
              <w:left w:val="nil"/>
              <w:bottom w:val="nil"/>
              <w:right w:val="nil"/>
            </w:tcBorders>
            <w:noWrap/>
            <w:vAlign w:val="center"/>
            <w:hideMark/>
          </w:tcPr>
          <w:p w14:paraId="3DDC0113" w14:textId="77777777" w:rsidR="00FD4733" w:rsidRPr="00FD4733" w:rsidRDefault="00FD4733" w:rsidP="00FD4733">
            <w:r w:rsidRPr="00FD4733">
              <w:t>106%</w:t>
            </w:r>
          </w:p>
        </w:tc>
        <w:tc>
          <w:tcPr>
            <w:tcW w:w="934" w:type="dxa"/>
            <w:tcBorders>
              <w:top w:val="single" w:sz="8" w:space="0" w:color="auto"/>
              <w:left w:val="nil"/>
              <w:bottom w:val="nil"/>
              <w:right w:val="single" w:sz="8" w:space="0" w:color="auto"/>
            </w:tcBorders>
            <w:noWrap/>
            <w:vAlign w:val="center"/>
            <w:hideMark/>
          </w:tcPr>
          <w:p w14:paraId="3C221C68" w14:textId="77777777" w:rsidR="00FD4733" w:rsidRPr="00FD4733" w:rsidRDefault="00FD4733" w:rsidP="00FD4733">
            <w:r w:rsidRPr="00FD4733">
              <w:t>87%</w:t>
            </w:r>
          </w:p>
        </w:tc>
      </w:tr>
      <w:tr w:rsidR="00FD4733" w:rsidRPr="00FD4733" w14:paraId="13C18645"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3701693" w14:textId="77777777" w:rsidR="00FD4733" w:rsidRPr="00FD4733" w:rsidRDefault="00FD4733" w:rsidP="00FD4733">
            <w:r w:rsidRPr="00FD4733">
              <w:t>Class F</w:t>
            </w:r>
          </w:p>
        </w:tc>
        <w:tc>
          <w:tcPr>
            <w:tcW w:w="1144" w:type="dxa"/>
            <w:noWrap/>
            <w:vAlign w:val="center"/>
            <w:hideMark/>
          </w:tcPr>
          <w:p w14:paraId="2E1EEC94" w14:textId="77777777" w:rsidR="00FD4733" w:rsidRPr="00FD4733" w:rsidRDefault="00FD4733" w:rsidP="00FD4733">
            <w:r w:rsidRPr="00FD4733">
              <w:t>-0.39%</w:t>
            </w:r>
          </w:p>
        </w:tc>
        <w:tc>
          <w:tcPr>
            <w:tcW w:w="1144" w:type="dxa"/>
            <w:noWrap/>
            <w:vAlign w:val="center"/>
            <w:hideMark/>
          </w:tcPr>
          <w:p w14:paraId="7366C83F" w14:textId="77777777" w:rsidR="00FD4733" w:rsidRPr="00FD4733" w:rsidRDefault="00FD4733" w:rsidP="00FD4733">
            <w:r w:rsidRPr="00FD4733">
              <w:t>-1.54%</w:t>
            </w:r>
          </w:p>
        </w:tc>
        <w:tc>
          <w:tcPr>
            <w:tcW w:w="1144" w:type="dxa"/>
            <w:tcBorders>
              <w:top w:val="nil"/>
              <w:left w:val="nil"/>
              <w:bottom w:val="nil"/>
              <w:right w:val="single" w:sz="4" w:space="0" w:color="auto"/>
            </w:tcBorders>
            <w:noWrap/>
            <w:vAlign w:val="center"/>
            <w:hideMark/>
          </w:tcPr>
          <w:p w14:paraId="491D1AF6" w14:textId="77777777" w:rsidR="00FD4733" w:rsidRPr="00FD4733" w:rsidRDefault="00FD4733" w:rsidP="00FD4733">
            <w:r w:rsidRPr="00FD4733">
              <w:t>-1.03%</w:t>
            </w:r>
          </w:p>
        </w:tc>
        <w:tc>
          <w:tcPr>
            <w:tcW w:w="934" w:type="dxa"/>
            <w:noWrap/>
            <w:vAlign w:val="center"/>
            <w:hideMark/>
          </w:tcPr>
          <w:p w14:paraId="7CA035CA"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293C9233" w14:textId="77777777" w:rsidR="00FD4733" w:rsidRPr="00FD4733" w:rsidRDefault="00FD4733" w:rsidP="00FD4733">
            <w:r w:rsidRPr="00FD4733">
              <w:t>93%</w:t>
            </w:r>
          </w:p>
        </w:tc>
      </w:tr>
      <w:tr w:rsidR="00FD4733" w:rsidRPr="00FD4733" w14:paraId="2DB58377"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248D37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EE46FBE" w14:textId="77777777" w:rsidR="00FD4733" w:rsidRPr="00FD4733" w:rsidRDefault="00FD4733" w:rsidP="00FD4733">
            <w:r w:rsidRPr="00FD4733">
              <w:t>-0.28%</w:t>
            </w:r>
          </w:p>
        </w:tc>
        <w:tc>
          <w:tcPr>
            <w:tcW w:w="1144" w:type="dxa"/>
            <w:tcBorders>
              <w:top w:val="nil"/>
              <w:left w:val="nil"/>
              <w:bottom w:val="single" w:sz="8" w:space="0" w:color="auto"/>
              <w:right w:val="nil"/>
            </w:tcBorders>
            <w:noWrap/>
            <w:vAlign w:val="center"/>
            <w:hideMark/>
          </w:tcPr>
          <w:p w14:paraId="5C9F8FC2" w14:textId="77777777" w:rsidR="00FD4733" w:rsidRPr="00FD4733" w:rsidRDefault="00FD4733" w:rsidP="00FD4733">
            <w:r w:rsidRPr="00FD4733">
              <w:t>-1.19%</w:t>
            </w:r>
          </w:p>
        </w:tc>
        <w:tc>
          <w:tcPr>
            <w:tcW w:w="1144" w:type="dxa"/>
            <w:tcBorders>
              <w:top w:val="nil"/>
              <w:left w:val="nil"/>
              <w:bottom w:val="single" w:sz="8" w:space="0" w:color="auto"/>
              <w:right w:val="single" w:sz="4" w:space="0" w:color="auto"/>
            </w:tcBorders>
            <w:noWrap/>
            <w:vAlign w:val="center"/>
            <w:hideMark/>
          </w:tcPr>
          <w:p w14:paraId="705AFE1C" w14:textId="77777777" w:rsidR="00FD4733" w:rsidRPr="00FD4733" w:rsidRDefault="00FD4733" w:rsidP="00FD4733">
            <w:r w:rsidRPr="00FD4733">
              <w:t>-0.97%</w:t>
            </w:r>
          </w:p>
        </w:tc>
        <w:tc>
          <w:tcPr>
            <w:tcW w:w="934" w:type="dxa"/>
            <w:tcBorders>
              <w:top w:val="nil"/>
              <w:left w:val="nil"/>
              <w:bottom w:val="single" w:sz="8" w:space="0" w:color="auto"/>
              <w:right w:val="nil"/>
            </w:tcBorders>
            <w:noWrap/>
            <w:vAlign w:val="center"/>
            <w:hideMark/>
          </w:tcPr>
          <w:p w14:paraId="6DD362F1" w14:textId="77777777" w:rsidR="00FD4733" w:rsidRPr="00FD4733" w:rsidRDefault="00FD4733" w:rsidP="00FD4733">
            <w:r w:rsidRPr="00FD4733">
              <w:t>107%</w:t>
            </w:r>
          </w:p>
        </w:tc>
        <w:tc>
          <w:tcPr>
            <w:tcW w:w="934" w:type="dxa"/>
            <w:tcBorders>
              <w:top w:val="nil"/>
              <w:left w:val="nil"/>
              <w:bottom w:val="single" w:sz="8" w:space="0" w:color="auto"/>
              <w:right w:val="single" w:sz="8" w:space="0" w:color="auto"/>
            </w:tcBorders>
            <w:noWrap/>
            <w:vAlign w:val="center"/>
            <w:hideMark/>
          </w:tcPr>
          <w:p w14:paraId="6187B19B" w14:textId="77777777" w:rsidR="00FD4733" w:rsidRPr="00FD4733" w:rsidRDefault="00FD4733" w:rsidP="00FD4733">
            <w:r w:rsidRPr="00FD4733">
              <w:t>99%</w:t>
            </w:r>
          </w:p>
        </w:tc>
      </w:tr>
      <w:tr w:rsidR="00FD4733" w:rsidRPr="00FD4733" w14:paraId="05D73E4F" w14:textId="77777777" w:rsidTr="00FD4733">
        <w:trPr>
          <w:trHeight w:val="255"/>
          <w:jc w:val="center"/>
        </w:trPr>
        <w:tc>
          <w:tcPr>
            <w:tcW w:w="1060" w:type="dxa"/>
            <w:noWrap/>
            <w:vAlign w:val="center"/>
            <w:hideMark/>
          </w:tcPr>
          <w:p w14:paraId="2781453F" w14:textId="77777777" w:rsidR="00FD4733" w:rsidRPr="00FD4733" w:rsidRDefault="00FD4733" w:rsidP="00FD4733"/>
        </w:tc>
        <w:tc>
          <w:tcPr>
            <w:tcW w:w="1144" w:type="dxa"/>
            <w:noWrap/>
            <w:vAlign w:val="center"/>
            <w:hideMark/>
          </w:tcPr>
          <w:p w14:paraId="254A53A3" w14:textId="77777777" w:rsidR="00FD4733" w:rsidRPr="00FD4733" w:rsidRDefault="00FD4733" w:rsidP="00FD4733"/>
        </w:tc>
        <w:tc>
          <w:tcPr>
            <w:tcW w:w="1144" w:type="dxa"/>
            <w:noWrap/>
            <w:vAlign w:val="center"/>
            <w:hideMark/>
          </w:tcPr>
          <w:p w14:paraId="2F774E36" w14:textId="77777777" w:rsidR="00FD4733" w:rsidRPr="00FD4733" w:rsidRDefault="00FD4733" w:rsidP="00FD4733"/>
        </w:tc>
        <w:tc>
          <w:tcPr>
            <w:tcW w:w="1144" w:type="dxa"/>
            <w:noWrap/>
            <w:vAlign w:val="center"/>
            <w:hideMark/>
          </w:tcPr>
          <w:p w14:paraId="0F0037B9" w14:textId="77777777" w:rsidR="00FD4733" w:rsidRPr="00FD4733" w:rsidRDefault="00FD4733" w:rsidP="00FD4733"/>
        </w:tc>
        <w:tc>
          <w:tcPr>
            <w:tcW w:w="934" w:type="dxa"/>
            <w:noWrap/>
            <w:vAlign w:val="center"/>
            <w:hideMark/>
          </w:tcPr>
          <w:p w14:paraId="16668056" w14:textId="77777777" w:rsidR="00FD4733" w:rsidRPr="00FD4733" w:rsidRDefault="00FD4733" w:rsidP="00FD4733"/>
        </w:tc>
        <w:tc>
          <w:tcPr>
            <w:tcW w:w="934" w:type="dxa"/>
            <w:noWrap/>
            <w:vAlign w:val="center"/>
            <w:hideMark/>
          </w:tcPr>
          <w:p w14:paraId="75562BB2" w14:textId="77777777" w:rsidR="00FD4733" w:rsidRPr="00FD4733" w:rsidRDefault="00FD4733" w:rsidP="00FD4733"/>
        </w:tc>
      </w:tr>
      <w:tr w:rsidR="00FD4733" w:rsidRPr="00FD4733" w14:paraId="1E394605" w14:textId="77777777" w:rsidTr="00FD4733">
        <w:trPr>
          <w:trHeight w:val="255"/>
          <w:jc w:val="center"/>
        </w:trPr>
        <w:tc>
          <w:tcPr>
            <w:tcW w:w="1060" w:type="dxa"/>
            <w:noWrap/>
            <w:vAlign w:val="center"/>
            <w:hideMark/>
          </w:tcPr>
          <w:p w14:paraId="2D7E0CE1"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7C0E5B5" w14:textId="77777777" w:rsidR="00FD4733" w:rsidRPr="00FD4733" w:rsidRDefault="00FD4733" w:rsidP="00FD4733">
            <w:pPr>
              <w:rPr>
                <w:b/>
                <w:bCs/>
              </w:rPr>
            </w:pPr>
            <w:r w:rsidRPr="00FD4733">
              <w:rPr>
                <w:b/>
                <w:bCs/>
              </w:rPr>
              <w:t xml:space="preserve">Low delay B Main 10 </w:t>
            </w:r>
          </w:p>
        </w:tc>
      </w:tr>
      <w:tr w:rsidR="00FD4733" w:rsidRPr="00FD4733" w14:paraId="08F47AC9" w14:textId="77777777" w:rsidTr="00FD4733">
        <w:trPr>
          <w:trHeight w:val="255"/>
          <w:jc w:val="center"/>
        </w:trPr>
        <w:tc>
          <w:tcPr>
            <w:tcW w:w="1060" w:type="dxa"/>
            <w:noWrap/>
            <w:vAlign w:val="center"/>
            <w:hideMark/>
          </w:tcPr>
          <w:p w14:paraId="163FEB8F"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D3C9A34" w14:textId="77777777" w:rsidR="00FD4733" w:rsidRPr="00FD4733" w:rsidRDefault="00FD4733" w:rsidP="00FD4733">
            <w:pPr>
              <w:rPr>
                <w:b/>
                <w:bCs/>
              </w:rPr>
            </w:pPr>
            <w:r w:rsidRPr="00FD4733">
              <w:rPr>
                <w:b/>
                <w:bCs/>
              </w:rPr>
              <w:t>Over ECM-2.0</w:t>
            </w:r>
          </w:p>
        </w:tc>
      </w:tr>
      <w:tr w:rsidR="00FD4733" w:rsidRPr="00FD4733" w14:paraId="03302B4E" w14:textId="77777777" w:rsidTr="00FD4733">
        <w:trPr>
          <w:trHeight w:val="255"/>
          <w:jc w:val="center"/>
        </w:trPr>
        <w:tc>
          <w:tcPr>
            <w:tcW w:w="1060" w:type="dxa"/>
            <w:noWrap/>
            <w:vAlign w:val="center"/>
            <w:hideMark/>
          </w:tcPr>
          <w:p w14:paraId="261725D9"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6113AB7B"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4AA6699F"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6D2ECDBA"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37975806"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4418B6F8" w14:textId="77777777" w:rsidR="00FD4733" w:rsidRPr="00FD4733" w:rsidRDefault="00FD4733" w:rsidP="00FD4733">
            <w:r w:rsidRPr="00FD4733">
              <w:t>DecT</w:t>
            </w:r>
          </w:p>
        </w:tc>
      </w:tr>
      <w:tr w:rsidR="00FD4733" w:rsidRPr="00FD4733" w14:paraId="4F6B2C6C"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F9EF54" w14:textId="77777777" w:rsidR="00FD4733" w:rsidRPr="00FD4733" w:rsidRDefault="00FD4733" w:rsidP="00FD4733">
            <w:r w:rsidRPr="00FD4733">
              <w:t>Class A1</w:t>
            </w:r>
          </w:p>
        </w:tc>
        <w:tc>
          <w:tcPr>
            <w:tcW w:w="1144" w:type="dxa"/>
            <w:noWrap/>
            <w:vAlign w:val="center"/>
            <w:hideMark/>
          </w:tcPr>
          <w:p w14:paraId="345F58DD" w14:textId="77777777" w:rsidR="00FD4733" w:rsidRPr="00FD4733" w:rsidRDefault="00FD4733" w:rsidP="00FD4733">
            <w:r w:rsidRPr="00FD4733">
              <w:t> </w:t>
            </w:r>
          </w:p>
        </w:tc>
        <w:tc>
          <w:tcPr>
            <w:tcW w:w="1144" w:type="dxa"/>
            <w:noWrap/>
            <w:vAlign w:val="center"/>
            <w:hideMark/>
          </w:tcPr>
          <w:p w14:paraId="48E0DD9E" w14:textId="77777777" w:rsidR="00FD4733" w:rsidRPr="00FD4733" w:rsidRDefault="00FD4733" w:rsidP="00FD4733">
            <w:r w:rsidRPr="00FD4733">
              <w:t> </w:t>
            </w:r>
          </w:p>
        </w:tc>
        <w:tc>
          <w:tcPr>
            <w:tcW w:w="1144" w:type="dxa"/>
            <w:tcBorders>
              <w:top w:val="nil"/>
              <w:left w:val="nil"/>
              <w:bottom w:val="nil"/>
              <w:right w:val="single" w:sz="4" w:space="0" w:color="auto"/>
            </w:tcBorders>
            <w:noWrap/>
            <w:vAlign w:val="center"/>
            <w:hideMark/>
          </w:tcPr>
          <w:p w14:paraId="75A2CD3D" w14:textId="77777777" w:rsidR="00FD4733" w:rsidRPr="00FD4733" w:rsidRDefault="00FD4733" w:rsidP="00FD4733">
            <w:r w:rsidRPr="00FD4733">
              <w:t> </w:t>
            </w:r>
          </w:p>
        </w:tc>
        <w:tc>
          <w:tcPr>
            <w:tcW w:w="934" w:type="dxa"/>
            <w:noWrap/>
            <w:vAlign w:val="center"/>
            <w:hideMark/>
          </w:tcPr>
          <w:p w14:paraId="01A88B02"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39E98A4B" w14:textId="77777777" w:rsidR="00FD4733" w:rsidRPr="00FD4733" w:rsidRDefault="00FD4733" w:rsidP="00FD4733">
            <w:r w:rsidRPr="00FD4733">
              <w:t> </w:t>
            </w:r>
          </w:p>
        </w:tc>
      </w:tr>
      <w:tr w:rsidR="00FD4733" w:rsidRPr="00FD4733" w14:paraId="75B09F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9413FC" w14:textId="77777777" w:rsidR="00FD4733" w:rsidRPr="00FD4733" w:rsidRDefault="00FD4733" w:rsidP="00FD4733">
            <w:r w:rsidRPr="00FD4733">
              <w:t>Class A2</w:t>
            </w:r>
          </w:p>
        </w:tc>
        <w:tc>
          <w:tcPr>
            <w:tcW w:w="1144" w:type="dxa"/>
            <w:noWrap/>
            <w:vAlign w:val="center"/>
            <w:hideMark/>
          </w:tcPr>
          <w:p w14:paraId="14CF81D7" w14:textId="77777777" w:rsidR="00FD4733" w:rsidRPr="00FD4733" w:rsidRDefault="00FD4733" w:rsidP="00FD4733">
            <w:r w:rsidRPr="00FD4733">
              <w:t> </w:t>
            </w:r>
          </w:p>
        </w:tc>
        <w:tc>
          <w:tcPr>
            <w:tcW w:w="1144" w:type="dxa"/>
            <w:noWrap/>
            <w:vAlign w:val="center"/>
            <w:hideMark/>
          </w:tcPr>
          <w:p w14:paraId="77B4E008"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71038552" w14:textId="77777777" w:rsidR="00FD4733" w:rsidRPr="00FD4733" w:rsidRDefault="00FD4733" w:rsidP="00FD4733">
            <w:r w:rsidRPr="00FD4733">
              <w:t> </w:t>
            </w:r>
          </w:p>
        </w:tc>
        <w:tc>
          <w:tcPr>
            <w:tcW w:w="934" w:type="dxa"/>
            <w:noWrap/>
            <w:vAlign w:val="center"/>
            <w:hideMark/>
          </w:tcPr>
          <w:p w14:paraId="2F1E82B7"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40897DEC" w14:textId="77777777" w:rsidR="00FD4733" w:rsidRPr="00FD4733" w:rsidRDefault="00FD4733" w:rsidP="00FD4733">
            <w:r w:rsidRPr="00FD4733">
              <w:t> </w:t>
            </w:r>
          </w:p>
        </w:tc>
      </w:tr>
      <w:tr w:rsidR="00FD4733" w:rsidRPr="00FD4733" w14:paraId="5015485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3E79AC2" w14:textId="77777777" w:rsidR="00FD4733" w:rsidRPr="00FD4733" w:rsidRDefault="00FD4733" w:rsidP="00FD4733">
            <w:r w:rsidRPr="00FD4733">
              <w:t>Class B</w:t>
            </w:r>
          </w:p>
        </w:tc>
        <w:tc>
          <w:tcPr>
            <w:tcW w:w="1144" w:type="dxa"/>
            <w:noWrap/>
            <w:vAlign w:val="center"/>
            <w:hideMark/>
          </w:tcPr>
          <w:p w14:paraId="3728C6CA" w14:textId="77777777" w:rsidR="00FD4733" w:rsidRPr="00FD4733" w:rsidRDefault="00FD4733" w:rsidP="00FD4733">
            <w:r w:rsidRPr="00FD4733">
              <w:t>-2.17%</w:t>
            </w:r>
          </w:p>
        </w:tc>
        <w:tc>
          <w:tcPr>
            <w:tcW w:w="1144" w:type="dxa"/>
            <w:shd w:val="clear" w:color="auto" w:fill="CCFFCC"/>
            <w:noWrap/>
            <w:vAlign w:val="center"/>
            <w:hideMark/>
          </w:tcPr>
          <w:p w14:paraId="325F03B5" w14:textId="77777777" w:rsidR="00FD4733" w:rsidRPr="00FD4733" w:rsidRDefault="00FD4733" w:rsidP="00FD4733">
            <w:r w:rsidRPr="00FD4733">
              <w:t>-5.17%</w:t>
            </w:r>
          </w:p>
        </w:tc>
        <w:tc>
          <w:tcPr>
            <w:tcW w:w="1144" w:type="dxa"/>
            <w:tcBorders>
              <w:top w:val="nil"/>
              <w:left w:val="nil"/>
              <w:bottom w:val="nil"/>
              <w:right w:val="single" w:sz="4" w:space="0" w:color="auto"/>
            </w:tcBorders>
            <w:shd w:val="clear" w:color="auto" w:fill="CCFFCC"/>
            <w:noWrap/>
            <w:vAlign w:val="center"/>
            <w:hideMark/>
          </w:tcPr>
          <w:p w14:paraId="021E05CF" w14:textId="77777777" w:rsidR="00FD4733" w:rsidRPr="00FD4733" w:rsidRDefault="00FD4733" w:rsidP="00FD4733">
            <w:r w:rsidRPr="00FD4733">
              <w:t>-4.97%</w:t>
            </w:r>
          </w:p>
        </w:tc>
        <w:tc>
          <w:tcPr>
            <w:tcW w:w="934" w:type="dxa"/>
            <w:noWrap/>
            <w:vAlign w:val="center"/>
            <w:hideMark/>
          </w:tcPr>
          <w:p w14:paraId="54D17B83"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037C3BF8" w14:textId="77777777" w:rsidR="00FD4733" w:rsidRPr="00FD4733" w:rsidRDefault="00FD4733" w:rsidP="00FD4733">
            <w:r w:rsidRPr="00FD4733">
              <w:t>102%</w:t>
            </w:r>
          </w:p>
        </w:tc>
      </w:tr>
      <w:tr w:rsidR="00FD4733" w:rsidRPr="00FD4733" w14:paraId="3DE2AFC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B8655F4" w14:textId="77777777" w:rsidR="00FD4733" w:rsidRPr="00FD4733" w:rsidRDefault="00FD4733" w:rsidP="00FD4733">
            <w:r w:rsidRPr="00FD4733">
              <w:t>Class C</w:t>
            </w:r>
          </w:p>
        </w:tc>
        <w:tc>
          <w:tcPr>
            <w:tcW w:w="1144" w:type="dxa"/>
            <w:noWrap/>
            <w:vAlign w:val="center"/>
            <w:hideMark/>
          </w:tcPr>
          <w:p w14:paraId="4B9C4BA1" w14:textId="77777777" w:rsidR="00FD4733" w:rsidRPr="00FD4733" w:rsidRDefault="00FD4733" w:rsidP="00FD4733">
            <w:r w:rsidRPr="00FD4733">
              <w:t>-0.80%</w:t>
            </w:r>
          </w:p>
        </w:tc>
        <w:tc>
          <w:tcPr>
            <w:tcW w:w="1144" w:type="dxa"/>
            <w:shd w:val="clear" w:color="auto" w:fill="CCFFCC"/>
            <w:noWrap/>
            <w:vAlign w:val="center"/>
            <w:hideMark/>
          </w:tcPr>
          <w:p w14:paraId="460E3F19" w14:textId="77777777" w:rsidR="00FD4733" w:rsidRPr="00FD4733" w:rsidRDefault="00FD4733" w:rsidP="00FD4733">
            <w:r w:rsidRPr="00FD4733">
              <w:t>-3.35%</w:t>
            </w:r>
          </w:p>
        </w:tc>
        <w:tc>
          <w:tcPr>
            <w:tcW w:w="1144" w:type="dxa"/>
            <w:tcBorders>
              <w:top w:val="nil"/>
              <w:left w:val="nil"/>
              <w:bottom w:val="nil"/>
              <w:right w:val="single" w:sz="4" w:space="0" w:color="auto"/>
            </w:tcBorders>
            <w:noWrap/>
            <w:vAlign w:val="center"/>
            <w:hideMark/>
          </w:tcPr>
          <w:p w14:paraId="2B97733B" w14:textId="77777777" w:rsidR="00FD4733" w:rsidRPr="00FD4733" w:rsidRDefault="00FD4733" w:rsidP="00FD4733">
            <w:r w:rsidRPr="00FD4733">
              <w:t>-2.86%</w:t>
            </w:r>
          </w:p>
        </w:tc>
        <w:tc>
          <w:tcPr>
            <w:tcW w:w="934" w:type="dxa"/>
            <w:noWrap/>
            <w:vAlign w:val="center"/>
            <w:hideMark/>
          </w:tcPr>
          <w:p w14:paraId="6C2C6D68" w14:textId="77777777" w:rsidR="00FD4733" w:rsidRPr="00FD4733" w:rsidRDefault="00FD4733" w:rsidP="00FD4733">
            <w:r w:rsidRPr="00FD4733">
              <w:t>97%</w:t>
            </w:r>
          </w:p>
        </w:tc>
        <w:tc>
          <w:tcPr>
            <w:tcW w:w="934" w:type="dxa"/>
            <w:tcBorders>
              <w:top w:val="nil"/>
              <w:left w:val="nil"/>
              <w:bottom w:val="nil"/>
              <w:right w:val="single" w:sz="8" w:space="0" w:color="auto"/>
            </w:tcBorders>
            <w:noWrap/>
            <w:vAlign w:val="center"/>
            <w:hideMark/>
          </w:tcPr>
          <w:p w14:paraId="7F6E19DA" w14:textId="77777777" w:rsidR="00FD4733" w:rsidRPr="00FD4733" w:rsidRDefault="00FD4733" w:rsidP="00FD4733">
            <w:r w:rsidRPr="00FD4733">
              <w:t>103%</w:t>
            </w:r>
          </w:p>
        </w:tc>
      </w:tr>
      <w:tr w:rsidR="00FD4733" w:rsidRPr="00FD4733" w14:paraId="53691AD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DB783" w14:textId="77777777" w:rsidR="00FD4733" w:rsidRPr="00FD4733" w:rsidRDefault="00FD4733" w:rsidP="00FD4733">
            <w:r w:rsidRPr="00FD4733">
              <w:t>Class E</w:t>
            </w:r>
          </w:p>
        </w:tc>
        <w:tc>
          <w:tcPr>
            <w:tcW w:w="1144" w:type="dxa"/>
            <w:noWrap/>
            <w:vAlign w:val="center"/>
            <w:hideMark/>
          </w:tcPr>
          <w:p w14:paraId="3DF5F71B" w14:textId="77777777" w:rsidR="00FD4733" w:rsidRPr="00FD4733" w:rsidRDefault="00FD4733" w:rsidP="00FD4733">
            <w:r w:rsidRPr="00FD4733">
              <w:t>-1.74%</w:t>
            </w:r>
          </w:p>
        </w:tc>
        <w:tc>
          <w:tcPr>
            <w:tcW w:w="1144" w:type="dxa"/>
            <w:shd w:val="clear" w:color="auto" w:fill="CCFFCC"/>
            <w:noWrap/>
            <w:vAlign w:val="center"/>
            <w:hideMark/>
          </w:tcPr>
          <w:p w14:paraId="20158A79" w14:textId="77777777" w:rsidR="00FD4733" w:rsidRPr="00FD4733" w:rsidRDefault="00FD4733" w:rsidP="00FD4733">
            <w:r w:rsidRPr="00FD4733">
              <w:t>-4.05%</w:t>
            </w:r>
          </w:p>
        </w:tc>
        <w:tc>
          <w:tcPr>
            <w:tcW w:w="1144" w:type="dxa"/>
            <w:tcBorders>
              <w:top w:val="nil"/>
              <w:left w:val="nil"/>
              <w:bottom w:val="nil"/>
              <w:right w:val="single" w:sz="4" w:space="0" w:color="auto"/>
            </w:tcBorders>
            <w:shd w:val="clear" w:color="auto" w:fill="CCFFCC"/>
            <w:noWrap/>
            <w:vAlign w:val="center"/>
            <w:hideMark/>
          </w:tcPr>
          <w:p w14:paraId="756DF841" w14:textId="77777777" w:rsidR="00FD4733" w:rsidRPr="00FD4733" w:rsidRDefault="00FD4733" w:rsidP="00FD4733">
            <w:r w:rsidRPr="00FD4733">
              <w:t>-5.82%</w:t>
            </w:r>
          </w:p>
        </w:tc>
        <w:tc>
          <w:tcPr>
            <w:tcW w:w="934" w:type="dxa"/>
            <w:noWrap/>
            <w:vAlign w:val="center"/>
            <w:hideMark/>
          </w:tcPr>
          <w:p w14:paraId="16D9CD94" w14:textId="77777777" w:rsidR="00FD4733" w:rsidRPr="00FD4733" w:rsidRDefault="00FD4733" w:rsidP="00FD4733">
            <w:r w:rsidRPr="00FD4733">
              <w:t>112%</w:t>
            </w:r>
          </w:p>
        </w:tc>
        <w:tc>
          <w:tcPr>
            <w:tcW w:w="934" w:type="dxa"/>
            <w:tcBorders>
              <w:top w:val="nil"/>
              <w:left w:val="nil"/>
              <w:bottom w:val="nil"/>
              <w:right w:val="single" w:sz="8" w:space="0" w:color="auto"/>
            </w:tcBorders>
            <w:noWrap/>
            <w:vAlign w:val="center"/>
            <w:hideMark/>
          </w:tcPr>
          <w:p w14:paraId="3CB052E6" w14:textId="77777777" w:rsidR="00FD4733" w:rsidRPr="00FD4733" w:rsidRDefault="00FD4733" w:rsidP="00FD4733">
            <w:r w:rsidRPr="00FD4733">
              <w:t>100%</w:t>
            </w:r>
          </w:p>
        </w:tc>
      </w:tr>
      <w:tr w:rsidR="00FD4733" w:rsidRPr="00FD4733" w14:paraId="679FCB3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238A446" w14:textId="77777777" w:rsidR="00FD4733" w:rsidRPr="00FD4733" w:rsidRDefault="00FD4733" w:rsidP="00FD4733">
            <w:pPr>
              <w:rPr>
                <w:b/>
                <w:bCs/>
              </w:rPr>
            </w:pPr>
            <w:r w:rsidRPr="00FD4733">
              <w:rPr>
                <w:b/>
                <w:bCs/>
              </w:rPr>
              <w:lastRenderedPageBreak/>
              <w:t>Overall</w:t>
            </w:r>
          </w:p>
        </w:tc>
        <w:tc>
          <w:tcPr>
            <w:tcW w:w="1144" w:type="dxa"/>
            <w:tcBorders>
              <w:top w:val="single" w:sz="8" w:space="0" w:color="auto"/>
              <w:left w:val="nil"/>
              <w:bottom w:val="nil"/>
              <w:right w:val="nil"/>
            </w:tcBorders>
            <w:noWrap/>
            <w:vAlign w:val="center"/>
            <w:hideMark/>
          </w:tcPr>
          <w:p w14:paraId="5202BAF0" w14:textId="77777777" w:rsidR="00FD4733" w:rsidRPr="00FD4733" w:rsidRDefault="00FD4733" w:rsidP="00FD4733">
            <w:r w:rsidRPr="00FD4733">
              <w:t>-1.60%</w:t>
            </w:r>
          </w:p>
        </w:tc>
        <w:tc>
          <w:tcPr>
            <w:tcW w:w="1144" w:type="dxa"/>
            <w:tcBorders>
              <w:top w:val="single" w:sz="8" w:space="0" w:color="auto"/>
              <w:left w:val="nil"/>
              <w:bottom w:val="nil"/>
              <w:right w:val="nil"/>
            </w:tcBorders>
            <w:shd w:val="clear" w:color="auto" w:fill="CCFFCC"/>
            <w:noWrap/>
            <w:vAlign w:val="center"/>
            <w:hideMark/>
          </w:tcPr>
          <w:p w14:paraId="4DCA7B28" w14:textId="77777777" w:rsidR="00FD4733" w:rsidRPr="00FD4733" w:rsidRDefault="00FD4733" w:rsidP="00FD4733">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6BE38293" w14:textId="77777777" w:rsidR="00FD4733" w:rsidRPr="00FD4733" w:rsidRDefault="00FD4733" w:rsidP="00FD4733">
            <w:r w:rsidRPr="00FD4733">
              <w:t>-4.48%</w:t>
            </w:r>
          </w:p>
        </w:tc>
        <w:tc>
          <w:tcPr>
            <w:tcW w:w="934" w:type="dxa"/>
            <w:tcBorders>
              <w:top w:val="single" w:sz="8" w:space="0" w:color="auto"/>
              <w:left w:val="nil"/>
              <w:bottom w:val="nil"/>
              <w:right w:val="nil"/>
            </w:tcBorders>
            <w:noWrap/>
            <w:vAlign w:val="center"/>
            <w:hideMark/>
          </w:tcPr>
          <w:p w14:paraId="12152177" w14:textId="77777777" w:rsidR="00FD4733" w:rsidRPr="00FD4733" w:rsidRDefault="00FD4733" w:rsidP="00FD4733">
            <w:r w:rsidRPr="00FD4733">
              <w:t>102%</w:t>
            </w:r>
          </w:p>
        </w:tc>
        <w:tc>
          <w:tcPr>
            <w:tcW w:w="934" w:type="dxa"/>
            <w:tcBorders>
              <w:top w:val="single" w:sz="8" w:space="0" w:color="auto"/>
              <w:left w:val="nil"/>
              <w:bottom w:val="nil"/>
              <w:right w:val="single" w:sz="8" w:space="0" w:color="auto"/>
            </w:tcBorders>
            <w:noWrap/>
            <w:vAlign w:val="center"/>
            <w:hideMark/>
          </w:tcPr>
          <w:p w14:paraId="4FB1809C" w14:textId="77777777" w:rsidR="00FD4733" w:rsidRPr="00FD4733" w:rsidRDefault="00FD4733" w:rsidP="00FD4733">
            <w:r w:rsidRPr="00FD4733">
              <w:t>102%</w:t>
            </w:r>
          </w:p>
        </w:tc>
      </w:tr>
      <w:tr w:rsidR="00FD4733" w:rsidRPr="00FD4733" w14:paraId="43C0890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844086B"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6503F258" w14:textId="77777777" w:rsidR="00FD4733" w:rsidRPr="00FD4733" w:rsidRDefault="00FD4733" w:rsidP="00FD4733">
            <w:r w:rsidRPr="00FD4733">
              <w:t>-0.15%</w:t>
            </w:r>
          </w:p>
        </w:tc>
        <w:tc>
          <w:tcPr>
            <w:tcW w:w="1144" w:type="dxa"/>
            <w:tcBorders>
              <w:top w:val="single" w:sz="8" w:space="0" w:color="auto"/>
              <w:left w:val="nil"/>
              <w:bottom w:val="nil"/>
              <w:right w:val="nil"/>
            </w:tcBorders>
            <w:shd w:val="clear" w:color="auto" w:fill="CCFFCC"/>
            <w:noWrap/>
            <w:vAlign w:val="center"/>
            <w:hideMark/>
          </w:tcPr>
          <w:p w14:paraId="63751560" w14:textId="77777777" w:rsidR="00FD4733" w:rsidRPr="00FD4733" w:rsidRDefault="00FD4733" w:rsidP="00FD4733">
            <w:r w:rsidRPr="00FD4733">
              <w:t>-3.39%</w:t>
            </w:r>
          </w:p>
        </w:tc>
        <w:tc>
          <w:tcPr>
            <w:tcW w:w="1144" w:type="dxa"/>
            <w:tcBorders>
              <w:top w:val="single" w:sz="8" w:space="0" w:color="auto"/>
              <w:left w:val="nil"/>
              <w:bottom w:val="nil"/>
              <w:right w:val="single" w:sz="4" w:space="0" w:color="auto"/>
            </w:tcBorders>
            <w:noWrap/>
            <w:vAlign w:val="center"/>
            <w:hideMark/>
          </w:tcPr>
          <w:p w14:paraId="1DC1E3EF" w14:textId="77777777" w:rsidR="00FD4733" w:rsidRPr="00FD4733" w:rsidRDefault="00FD4733" w:rsidP="00FD4733">
            <w:r w:rsidRPr="00FD4733">
              <w:t>-2.95%</w:t>
            </w:r>
          </w:p>
        </w:tc>
        <w:tc>
          <w:tcPr>
            <w:tcW w:w="934" w:type="dxa"/>
            <w:tcBorders>
              <w:top w:val="single" w:sz="8" w:space="0" w:color="auto"/>
              <w:left w:val="nil"/>
              <w:bottom w:val="nil"/>
              <w:right w:val="nil"/>
            </w:tcBorders>
            <w:noWrap/>
            <w:vAlign w:val="center"/>
            <w:hideMark/>
          </w:tcPr>
          <w:p w14:paraId="32521C6B" w14:textId="77777777" w:rsidR="00FD4733" w:rsidRPr="00FD4733" w:rsidRDefault="00FD4733" w:rsidP="00FD4733">
            <w:r w:rsidRPr="00FD4733">
              <w:t>95%</w:t>
            </w:r>
          </w:p>
        </w:tc>
        <w:tc>
          <w:tcPr>
            <w:tcW w:w="934" w:type="dxa"/>
            <w:tcBorders>
              <w:top w:val="single" w:sz="8" w:space="0" w:color="auto"/>
              <w:left w:val="nil"/>
              <w:bottom w:val="nil"/>
              <w:right w:val="single" w:sz="8" w:space="0" w:color="auto"/>
            </w:tcBorders>
            <w:noWrap/>
            <w:vAlign w:val="center"/>
            <w:hideMark/>
          </w:tcPr>
          <w:p w14:paraId="1319117C" w14:textId="77777777" w:rsidR="00FD4733" w:rsidRPr="00FD4733" w:rsidRDefault="00FD4733" w:rsidP="00FD4733">
            <w:r w:rsidRPr="00FD4733">
              <w:t>100%</w:t>
            </w:r>
          </w:p>
        </w:tc>
      </w:tr>
      <w:tr w:rsidR="00FD4733" w:rsidRPr="00FD4733" w14:paraId="41E9CB6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C54C5BA" w14:textId="77777777" w:rsidR="00FD4733" w:rsidRPr="00FD4733" w:rsidRDefault="00FD4733" w:rsidP="00FD4733">
            <w:r w:rsidRPr="00FD4733">
              <w:t>Class F</w:t>
            </w:r>
          </w:p>
        </w:tc>
        <w:tc>
          <w:tcPr>
            <w:tcW w:w="1144" w:type="dxa"/>
            <w:noWrap/>
            <w:vAlign w:val="center"/>
            <w:hideMark/>
          </w:tcPr>
          <w:p w14:paraId="6B324CA8" w14:textId="77777777" w:rsidR="00FD4733" w:rsidRPr="00FD4733" w:rsidRDefault="00FD4733" w:rsidP="00FD4733">
            <w:r w:rsidRPr="00FD4733">
              <w:t>-0.56%</w:t>
            </w:r>
          </w:p>
        </w:tc>
        <w:tc>
          <w:tcPr>
            <w:tcW w:w="1144" w:type="dxa"/>
            <w:noWrap/>
            <w:vAlign w:val="center"/>
            <w:hideMark/>
          </w:tcPr>
          <w:p w14:paraId="03B3ABF1" w14:textId="77777777" w:rsidR="00FD4733" w:rsidRPr="00FD4733" w:rsidRDefault="00FD4733" w:rsidP="00FD4733">
            <w:r w:rsidRPr="00FD4733">
              <w:t>-2.63%</w:t>
            </w:r>
          </w:p>
        </w:tc>
        <w:tc>
          <w:tcPr>
            <w:tcW w:w="1144" w:type="dxa"/>
            <w:tcBorders>
              <w:top w:val="nil"/>
              <w:left w:val="nil"/>
              <w:bottom w:val="nil"/>
              <w:right w:val="single" w:sz="4" w:space="0" w:color="auto"/>
            </w:tcBorders>
            <w:noWrap/>
            <w:vAlign w:val="center"/>
            <w:hideMark/>
          </w:tcPr>
          <w:p w14:paraId="1ED7E70A" w14:textId="77777777" w:rsidR="00FD4733" w:rsidRPr="00FD4733" w:rsidRDefault="00FD4733" w:rsidP="00FD4733">
            <w:r w:rsidRPr="00FD4733">
              <w:t>-2.22%</w:t>
            </w:r>
          </w:p>
        </w:tc>
        <w:tc>
          <w:tcPr>
            <w:tcW w:w="934" w:type="dxa"/>
            <w:noWrap/>
            <w:vAlign w:val="center"/>
            <w:hideMark/>
          </w:tcPr>
          <w:p w14:paraId="5BC71DB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00CC8A7F" w14:textId="77777777" w:rsidR="00FD4733" w:rsidRPr="00FD4733" w:rsidRDefault="00FD4733" w:rsidP="00FD4733">
            <w:r w:rsidRPr="00FD4733">
              <w:t>104%</w:t>
            </w:r>
          </w:p>
        </w:tc>
      </w:tr>
      <w:tr w:rsidR="00FD4733" w:rsidRPr="00FD4733" w14:paraId="6CD8470F"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12D212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7B5CFE2C" w14:textId="77777777" w:rsidR="00FD4733" w:rsidRPr="00FD4733" w:rsidRDefault="00FD4733" w:rsidP="00FD4733">
            <w:r w:rsidRPr="00FD4733">
              <w:t>-0.35%</w:t>
            </w:r>
          </w:p>
        </w:tc>
        <w:tc>
          <w:tcPr>
            <w:tcW w:w="1144" w:type="dxa"/>
            <w:tcBorders>
              <w:top w:val="nil"/>
              <w:left w:val="nil"/>
              <w:bottom w:val="single" w:sz="8" w:space="0" w:color="auto"/>
              <w:right w:val="nil"/>
            </w:tcBorders>
            <w:noWrap/>
            <w:vAlign w:val="center"/>
            <w:hideMark/>
          </w:tcPr>
          <w:p w14:paraId="398FE29C" w14:textId="77777777" w:rsidR="00FD4733" w:rsidRPr="00FD4733" w:rsidRDefault="00FD4733" w:rsidP="00FD4733">
            <w:r w:rsidRPr="00FD4733">
              <w:t>-1.72%</w:t>
            </w:r>
          </w:p>
        </w:tc>
        <w:tc>
          <w:tcPr>
            <w:tcW w:w="1144" w:type="dxa"/>
            <w:tcBorders>
              <w:top w:val="nil"/>
              <w:left w:val="nil"/>
              <w:bottom w:val="single" w:sz="8" w:space="0" w:color="auto"/>
              <w:right w:val="single" w:sz="4" w:space="0" w:color="auto"/>
            </w:tcBorders>
            <w:noWrap/>
            <w:vAlign w:val="center"/>
            <w:hideMark/>
          </w:tcPr>
          <w:p w14:paraId="5FF541A1" w14:textId="77777777" w:rsidR="00FD4733" w:rsidRPr="00FD4733" w:rsidRDefault="00FD4733" w:rsidP="00FD4733">
            <w:r w:rsidRPr="00FD4733">
              <w:t>-1.30%</w:t>
            </w:r>
          </w:p>
        </w:tc>
        <w:tc>
          <w:tcPr>
            <w:tcW w:w="934" w:type="dxa"/>
            <w:tcBorders>
              <w:top w:val="nil"/>
              <w:left w:val="nil"/>
              <w:bottom w:val="single" w:sz="8" w:space="0" w:color="auto"/>
              <w:right w:val="nil"/>
            </w:tcBorders>
            <w:noWrap/>
            <w:vAlign w:val="center"/>
            <w:hideMark/>
          </w:tcPr>
          <w:p w14:paraId="5EE397DA" w14:textId="77777777" w:rsidR="00FD4733" w:rsidRPr="00FD4733" w:rsidRDefault="00FD4733" w:rsidP="00FD4733">
            <w:r w:rsidRPr="00FD4733">
              <w:t>103%</w:t>
            </w:r>
          </w:p>
        </w:tc>
        <w:tc>
          <w:tcPr>
            <w:tcW w:w="934" w:type="dxa"/>
            <w:tcBorders>
              <w:top w:val="nil"/>
              <w:left w:val="nil"/>
              <w:bottom w:val="single" w:sz="8" w:space="0" w:color="auto"/>
              <w:right w:val="single" w:sz="8" w:space="0" w:color="auto"/>
            </w:tcBorders>
            <w:noWrap/>
            <w:vAlign w:val="center"/>
            <w:hideMark/>
          </w:tcPr>
          <w:p w14:paraId="5C456248" w14:textId="77777777" w:rsidR="00FD4733" w:rsidRPr="00FD4733" w:rsidRDefault="00FD4733" w:rsidP="00FD4733">
            <w:r w:rsidRPr="00FD4733">
              <w:t>105%</w:t>
            </w:r>
          </w:p>
        </w:tc>
      </w:tr>
    </w:tbl>
    <w:p w14:paraId="402B01A9" w14:textId="77777777" w:rsidR="00FD4733" w:rsidRPr="00FD4733" w:rsidRDefault="00FD4733" w:rsidP="00FD4733">
      <w:pPr>
        <w:rPr>
          <w:lang w:val="en-CA"/>
        </w:rPr>
      </w:pPr>
    </w:p>
    <w:p w14:paraId="4CEB89EF" w14:textId="77777777" w:rsidR="00FD4733" w:rsidRPr="00FD4733" w:rsidRDefault="00FD4733" w:rsidP="00FD4733">
      <w:pPr>
        <w:rPr>
          <w:b/>
          <w:lang w:val="en-CA"/>
        </w:rPr>
      </w:pPr>
      <w:r w:rsidRPr="00FD4733">
        <w:rPr>
          <w:lang w:val="en-CA"/>
        </w:rPr>
        <w:t>Next tables show ECM-3.1 performance over VTM-11.0 + JVET-V0056 (</w:t>
      </w:r>
      <w:hyperlink r:id="rId101" w:history="1">
        <w:r w:rsidRPr="00FD4733">
          <w:rPr>
            <w:rStyle w:val="Hyperlink"/>
          </w:rPr>
          <w:t>https://vcgit.hhi.fraunhofer.de/chollmann/VVCSoftware_VTM/-/tree/MCTF_VTM11</w:t>
        </w:r>
      </w:hyperlink>
      <w:r w:rsidRPr="00FD4733">
        <w:t>)</w:t>
      </w:r>
      <w:r w:rsidRPr="00FD4733">
        <w:rPr>
          <w:lang w:val="en-CA"/>
        </w:rPr>
        <w:t xml:space="preserve"> anchor</w:t>
      </w:r>
      <w:r w:rsidRPr="00FD4733">
        <w:rPr>
          <w:b/>
          <w:lang w:val="en-CA"/>
        </w:rPr>
        <w:t>.</w:t>
      </w:r>
    </w:p>
    <w:p w14:paraId="031771FD" w14:textId="77777777" w:rsidR="00FD4733" w:rsidRPr="00FD4733" w:rsidRDefault="00FD4733" w:rsidP="00FD4733">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FD4733" w:rsidRPr="00FD4733" w14:paraId="1C3B0736" w14:textId="77777777" w:rsidTr="00FD4733">
        <w:trPr>
          <w:trHeight w:val="255"/>
          <w:jc w:val="center"/>
        </w:trPr>
        <w:tc>
          <w:tcPr>
            <w:tcW w:w="1060" w:type="dxa"/>
            <w:noWrap/>
            <w:vAlign w:val="center"/>
            <w:hideMark/>
          </w:tcPr>
          <w:p w14:paraId="357CBA6C" w14:textId="77777777" w:rsidR="00FD4733" w:rsidRPr="00FD4733" w:rsidRDefault="00FD4733" w:rsidP="00FD4733">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088DF7" w14:textId="77777777" w:rsidR="00FD4733" w:rsidRPr="00FD4733" w:rsidRDefault="00FD4733" w:rsidP="00FD4733">
            <w:pPr>
              <w:rPr>
                <w:b/>
                <w:bCs/>
              </w:rPr>
            </w:pPr>
            <w:r w:rsidRPr="00FD4733">
              <w:rPr>
                <w:b/>
                <w:bCs/>
              </w:rPr>
              <w:t xml:space="preserve">All Intra Main 10 </w:t>
            </w:r>
          </w:p>
        </w:tc>
      </w:tr>
      <w:tr w:rsidR="00FD4733" w:rsidRPr="00FD4733" w14:paraId="5B3082E2" w14:textId="77777777" w:rsidTr="00FD4733">
        <w:trPr>
          <w:trHeight w:val="255"/>
          <w:jc w:val="center"/>
        </w:trPr>
        <w:tc>
          <w:tcPr>
            <w:tcW w:w="1060" w:type="dxa"/>
            <w:noWrap/>
            <w:vAlign w:val="center"/>
            <w:hideMark/>
          </w:tcPr>
          <w:p w14:paraId="1F906B3A"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26E43ED" w14:textId="77777777" w:rsidR="00FD4733" w:rsidRPr="00FD4733" w:rsidRDefault="00FD4733" w:rsidP="00FD4733">
            <w:pPr>
              <w:rPr>
                <w:b/>
                <w:bCs/>
              </w:rPr>
            </w:pPr>
            <w:r w:rsidRPr="00FD4733">
              <w:rPr>
                <w:b/>
                <w:bCs/>
              </w:rPr>
              <w:t>Over VTM-11.0 + V0056</w:t>
            </w:r>
          </w:p>
        </w:tc>
      </w:tr>
      <w:tr w:rsidR="00FD4733" w:rsidRPr="00FD4733" w14:paraId="170CEC86" w14:textId="77777777" w:rsidTr="00FD4733">
        <w:trPr>
          <w:trHeight w:val="255"/>
          <w:jc w:val="center"/>
        </w:trPr>
        <w:tc>
          <w:tcPr>
            <w:tcW w:w="1060" w:type="dxa"/>
            <w:noWrap/>
            <w:vAlign w:val="center"/>
            <w:hideMark/>
          </w:tcPr>
          <w:p w14:paraId="6F1A0340"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53FB955A"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759D7522"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34A39895"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03215018"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300A5288" w14:textId="77777777" w:rsidR="00FD4733" w:rsidRPr="00FD4733" w:rsidRDefault="00FD4733" w:rsidP="00FD4733">
            <w:r w:rsidRPr="00FD4733">
              <w:t>DecT</w:t>
            </w:r>
          </w:p>
        </w:tc>
      </w:tr>
      <w:tr w:rsidR="00FD4733" w:rsidRPr="00FD4733" w14:paraId="50CD938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DA953D" w14:textId="77777777" w:rsidR="00FD4733" w:rsidRPr="00FD4733" w:rsidRDefault="00FD4733" w:rsidP="00FD4733">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0D9C26B8" w14:textId="77777777" w:rsidR="00FD4733" w:rsidRPr="00FD4733" w:rsidRDefault="00FD4733" w:rsidP="00FD4733">
            <w:r w:rsidRPr="00FD4733">
              <w:t>-6.98%</w:t>
            </w:r>
          </w:p>
        </w:tc>
        <w:tc>
          <w:tcPr>
            <w:tcW w:w="1204" w:type="dxa"/>
            <w:tcBorders>
              <w:top w:val="single" w:sz="8" w:space="0" w:color="auto"/>
              <w:left w:val="nil"/>
              <w:bottom w:val="nil"/>
              <w:right w:val="nil"/>
            </w:tcBorders>
            <w:shd w:val="clear" w:color="auto" w:fill="CCFFCC"/>
            <w:noWrap/>
            <w:vAlign w:val="center"/>
            <w:hideMark/>
          </w:tcPr>
          <w:p w14:paraId="3A86275A" w14:textId="77777777" w:rsidR="00FD4733" w:rsidRPr="00FD4733" w:rsidRDefault="00FD4733" w:rsidP="00FD4733">
            <w:r w:rsidRPr="00FD4733">
              <w:t>-12.44%</w:t>
            </w:r>
          </w:p>
        </w:tc>
        <w:tc>
          <w:tcPr>
            <w:tcW w:w="1204" w:type="dxa"/>
            <w:tcBorders>
              <w:top w:val="single" w:sz="8" w:space="0" w:color="auto"/>
              <w:left w:val="nil"/>
              <w:bottom w:val="nil"/>
              <w:right w:val="single" w:sz="4" w:space="0" w:color="auto"/>
            </w:tcBorders>
            <w:shd w:val="clear" w:color="auto" w:fill="CCFFCC"/>
            <w:noWrap/>
            <w:vAlign w:val="center"/>
            <w:hideMark/>
          </w:tcPr>
          <w:p w14:paraId="47A07E9D" w14:textId="77777777" w:rsidR="00FD4733" w:rsidRPr="00FD4733" w:rsidRDefault="00FD4733" w:rsidP="00FD4733">
            <w:r w:rsidRPr="00FD4733">
              <w:t>-16.63%</w:t>
            </w:r>
          </w:p>
        </w:tc>
        <w:tc>
          <w:tcPr>
            <w:tcW w:w="844" w:type="dxa"/>
            <w:noWrap/>
            <w:vAlign w:val="center"/>
            <w:hideMark/>
          </w:tcPr>
          <w:p w14:paraId="73261B7B" w14:textId="77777777" w:rsidR="00FD4733" w:rsidRPr="00FD4733" w:rsidRDefault="00FD4733" w:rsidP="00FD4733">
            <w:r w:rsidRPr="00FD4733">
              <w:t>311%</w:t>
            </w:r>
          </w:p>
        </w:tc>
        <w:tc>
          <w:tcPr>
            <w:tcW w:w="844" w:type="dxa"/>
            <w:tcBorders>
              <w:top w:val="nil"/>
              <w:left w:val="nil"/>
              <w:bottom w:val="nil"/>
              <w:right w:val="single" w:sz="8" w:space="0" w:color="auto"/>
            </w:tcBorders>
            <w:noWrap/>
            <w:vAlign w:val="center"/>
            <w:hideMark/>
          </w:tcPr>
          <w:p w14:paraId="17F944B5" w14:textId="77777777" w:rsidR="00FD4733" w:rsidRPr="00FD4733" w:rsidRDefault="00FD4733" w:rsidP="00FD4733">
            <w:r w:rsidRPr="00FD4733">
              <w:t>241%</w:t>
            </w:r>
          </w:p>
        </w:tc>
      </w:tr>
      <w:tr w:rsidR="00FD4733" w:rsidRPr="00FD4733" w14:paraId="14B3190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9A11EE5" w14:textId="77777777" w:rsidR="00FD4733" w:rsidRPr="00FD4733" w:rsidRDefault="00FD4733" w:rsidP="00FD4733">
            <w:r w:rsidRPr="00FD4733">
              <w:t>Class A2</w:t>
            </w:r>
          </w:p>
        </w:tc>
        <w:tc>
          <w:tcPr>
            <w:tcW w:w="1204" w:type="dxa"/>
            <w:tcBorders>
              <w:top w:val="nil"/>
              <w:left w:val="single" w:sz="8" w:space="0" w:color="auto"/>
              <w:bottom w:val="nil"/>
              <w:right w:val="nil"/>
            </w:tcBorders>
            <w:shd w:val="clear" w:color="auto" w:fill="CCFFCC"/>
            <w:noWrap/>
            <w:vAlign w:val="center"/>
            <w:hideMark/>
          </w:tcPr>
          <w:p w14:paraId="352B1F45" w14:textId="77777777" w:rsidR="00FD4733" w:rsidRPr="00FD4733" w:rsidRDefault="00FD4733" w:rsidP="00FD4733">
            <w:r w:rsidRPr="00FD4733">
              <w:t>-6.44%</w:t>
            </w:r>
          </w:p>
        </w:tc>
        <w:tc>
          <w:tcPr>
            <w:tcW w:w="1204" w:type="dxa"/>
            <w:shd w:val="clear" w:color="auto" w:fill="CCFFCC"/>
            <w:noWrap/>
            <w:vAlign w:val="center"/>
            <w:hideMark/>
          </w:tcPr>
          <w:p w14:paraId="525B5915" w14:textId="77777777" w:rsidR="00FD4733" w:rsidRPr="00FD4733" w:rsidRDefault="00FD4733" w:rsidP="00FD4733">
            <w:r w:rsidRPr="00FD4733">
              <w:t>-13.13%</w:t>
            </w:r>
          </w:p>
        </w:tc>
        <w:tc>
          <w:tcPr>
            <w:tcW w:w="1204" w:type="dxa"/>
            <w:tcBorders>
              <w:top w:val="nil"/>
              <w:left w:val="nil"/>
              <w:bottom w:val="nil"/>
              <w:right w:val="single" w:sz="4" w:space="0" w:color="auto"/>
            </w:tcBorders>
            <w:shd w:val="clear" w:color="auto" w:fill="CCFFCC"/>
            <w:noWrap/>
            <w:vAlign w:val="center"/>
            <w:hideMark/>
          </w:tcPr>
          <w:p w14:paraId="15754B41" w14:textId="77777777" w:rsidR="00FD4733" w:rsidRPr="00FD4733" w:rsidRDefault="00FD4733" w:rsidP="00FD4733">
            <w:r w:rsidRPr="00FD4733">
              <w:t>-11.99%</w:t>
            </w:r>
          </w:p>
        </w:tc>
        <w:tc>
          <w:tcPr>
            <w:tcW w:w="844" w:type="dxa"/>
            <w:noWrap/>
            <w:vAlign w:val="center"/>
            <w:hideMark/>
          </w:tcPr>
          <w:p w14:paraId="4FD4C12C" w14:textId="77777777" w:rsidR="00FD4733" w:rsidRPr="00FD4733" w:rsidRDefault="00FD4733" w:rsidP="00FD4733">
            <w:r w:rsidRPr="00FD4733">
              <w:t>298%</w:t>
            </w:r>
          </w:p>
        </w:tc>
        <w:tc>
          <w:tcPr>
            <w:tcW w:w="844" w:type="dxa"/>
            <w:tcBorders>
              <w:top w:val="nil"/>
              <w:left w:val="nil"/>
              <w:bottom w:val="nil"/>
              <w:right w:val="single" w:sz="8" w:space="0" w:color="auto"/>
            </w:tcBorders>
            <w:noWrap/>
            <w:vAlign w:val="center"/>
            <w:hideMark/>
          </w:tcPr>
          <w:p w14:paraId="3003968B" w14:textId="77777777" w:rsidR="00FD4733" w:rsidRPr="00FD4733" w:rsidRDefault="00FD4733" w:rsidP="00FD4733">
            <w:r w:rsidRPr="00FD4733">
              <w:t>232%</w:t>
            </w:r>
          </w:p>
        </w:tc>
      </w:tr>
      <w:tr w:rsidR="00FD4733" w:rsidRPr="00FD4733" w14:paraId="17641E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5D31248"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7D71229A" w14:textId="77777777" w:rsidR="00FD4733" w:rsidRPr="00FD4733" w:rsidRDefault="00FD4733" w:rsidP="00FD4733">
            <w:r w:rsidRPr="00FD4733">
              <w:t>-6.05%</w:t>
            </w:r>
          </w:p>
        </w:tc>
        <w:tc>
          <w:tcPr>
            <w:tcW w:w="1204" w:type="dxa"/>
            <w:shd w:val="clear" w:color="auto" w:fill="CCFFCC"/>
            <w:noWrap/>
            <w:vAlign w:val="center"/>
            <w:hideMark/>
          </w:tcPr>
          <w:p w14:paraId="784974F7" w14:textId="77777777" w:rsidR="00FD4733" w:rsidRPr="00FD4733" w:rsidRDefault="00FD4733" w:rsidP="00FD4733">
            <w:r w:rsidRPr="00FD4733">
              <w:t>-13.75%</w:t>
            </w:r>
          </w:p>
        </w:tc>
        <w:tc>
          <w:tcPr>
            <w:tcW w:w="1204" w:type="dxa"/>
            <w:tcBorders>
              <w:top w:val="nil"/>
              <w:left w:val="nil"/>
              <w:bottom w:val="nil"/>
              <w:right w:val="single" w:sz="4" w:space="0" w:color="auto"/>
            </w:tcBorders>
            <w:shd w:val="clear" w:color="auto" w:fill="CCFFCC"/>
            <w:noWrap/>
            <w:vAlign w:val="center"/>
            <w:hideMark/>
          </w:tcPr>
          <w:p w14:paraId="35190DDC" w14:textId="77777777" w:rsidR="00FD4733" w:rsidRPr="00FD4733" w:rsidRDefault="00FD4733" w:rsidP="00FD4733">
            <w:r w:rsidRPr="00FD4733">
              <w:t>-14.21%</w:t>
            </w:r>
          </w:p>
        </w:tc>
        <w:tc>
          <w:tcPr>
            <w:tcW w:w="844" w:type="dxa"/>
            <w:noWrap/>
            <w:vAlign w:val="center"/>
            <w:hideMark/>
          </w:tcPr>
          <w:p w14:paraId="1D357A94" w14:textId="77777777" w:rsidR="00FD4733" w:rsidRPr="00FD4733" w:rsidRDefault="00FD4733" w:rsidP="00FD4733">
            <w:r w:rsidRPr="00FD4733">
              <w:t>338%</w:t>
            </w:r>
          </w:p>
        </w:tc>
        <w:tc>
          <w:tcPr>
            <w:tcW w:w="844" w:type="dxa"/>
            <w:tcBorders>
              <w:top w:val="nil"/>
              <w:left w:val="nil"/>
              <w:bottom w:val="nil"/>
              <w:right w:val="single" w:sz="8" w:space="0" w:color="auto"/>
            </w:tcBorders>
            <w:noWrap/>
            <w:vAlign w:val="center"/>
            <w:hideMark/>
          </w:tcPr>
          <w:p w14:paraId="27AC4873" w14:textId="77777777" w:rsidR="00FD4733" w:rsidRPr="00FD4733" w:rsidRDefault="00FD4733" w:rsidP="00FD4733">
            <w:r w:rsidRPr="00FD4733">
              <w:t>257%</w:t>
            </w:r>
          </w:p>
        </w:tc>
      </w:tr>
      <w:tr w:rsidR="00FD4733" w:rsidRPr="00FD4733" w14:paraId="6606E8D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6F69D9C"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6E095531" w14:textId="77777777" w:rsidR="00FD4733" w:rsidRPr="00FD4733" w:rsidRDefault="00FD4733" w:rsidP="00FD4733">
            <w:r w:rsidRPr="00FD4733">
              <w:t>-7.06%</w:t>
            </w:r>
          </w:p>
        </w:tc>
        <w:tc>
          <w:tcPr>
            <w:tcW w:w="1204" w:type="dxa"/>
            <w:shd w:val="clear" w:color="auto" w:fill="CCFFCC"/>
            <w:noWrap/>
            <w:vAlign w:val="center"/>
            <w:hideMark/>
          </w:tcPr>
          <w:p w14:paraId="77162BD0" w14:textId="77777777" w:rsidR="00FD4733" w:rsidRPr="00FD4733" w:rsidRDefault="00FD4733" w:rsidP="00FD4733">
            <w:r w:rsidRPr="00FD4733">
              <w:t>-10.21%</w:t>
            </w:r>
          </w:p>
        </w:tc>
        <w:tc>
          <w:tcPr>
            <w:tcW w:w="1204" w:type="dxa"/>
            <w:tcBorders>
              <w:top w:val="nil"/>
              <w:left w:val="nil"/>
              <w:bottom w:val="nil"/>
              <w:right w:val="single" w:sz="4" w:space="0" w:color="auto"/>
            </w:tcBorders>
            <w:shd w:val="clear" w:color="auto" w:fill="CCFFCC"/>
            <w:noWrap/>
            <w:vAlign w:val="center"/>
            <w:hideMark/>
          </w:tcPr>
          <w:p w14:paraId="289BC3E0" w14:textId="77777777" w:rsidR="00FD4733" w:rsidRPr="00FD4733" w:rsidRDefault="00FD4733" w:rsidP="00FD4733">
            <w:r w:rsidRPr="00FD4733">
              <w:t>-10.67%</w:t>
            </w:r>
          </w:p>
        </w:tc>
        <w:tc>
          <w:tcPr>
            <w:tcW w:w="844" w:type="dxa"/>
            <w:noWrap/>
            <w:vAlign w:val="center"/>
            <w:hideMark/>
          </w:tcPr>
          <w:p w14:paraId="7AB61ED8" w14:textId="77777777" w:rsidR="00FD4733" w:rsidRPr="00FD4733" w:rsidRDefault="00FD4733" w:rsidP="00FD4733">
            <w:r w:rsidRPr="00FD4733">
              <w:t>322%</w:t>
            </w:r>
          </w:p>
        </w:tc>
        <w:tc>
          <w:tcPr>
            <w:tcW w:w="844" w:type="dxa"/>
            <w:tcBorders>
              <w:top w:val="nil"/>
              <w:left w:val="nil"/>
              <w:bottom w:val="nil"/>
              <w:right w:val="single" w:sz="8" w:space="0" w:color="auto"/>
            </w:tcBorders>
            <w:noWrap/>
            <w:vAlign w:val="center"/>
            <w:hideMark/>
          </w:tcPr>
          <w:p w14:paraId="37CA46B2" w14:textId="77777777" w:rsidR="00FD4733" w:rsidRPr="00FD4733" w:rsidRDefault="00FD4733" w:rsidP="00FD4733">
            <w:r w:rsidRPr="00FD4733">
              <w:t>252%</w:t>
            </w:r>
          </w:p>
        </w:tc>
      </w:tr>
      <w:tr w:rsidR="00FD4733" w:rsidRPr="00FD4733" w14:paraId="09E8AAF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1E5EB6" w14:textId="77777777" w:rsidR="00FD4733" w:rsidRPr="00FD4733" w:rsidRDefault="00FD4733" w:rsidP="00FD4733">
            <w:r w:rsidRPr="00FD4733">
              <w:t>Class E</w:t>
            </w:r>
          </w:p>
        </w:tc>
        <w:tc>
          <w:tcPr>
            <w:tcW w:w="1204" w:type="dxa"/>
            <w:tcBorders>
              <w:top w:val="nil"/>
              <w:left w:val="single" w:sz="8" w:space="0" w:color="auto"/>
              <w:bottom w:val="nil"/>
              <w:right w:val="nil"/>
            </w:tcBorders>
            <w:shd w:val="clear" w:color="auto" w:fill="CCFFCC"/>
            <w:noWrap/>
            <w:vAlign w:val="center"/>
            <w:hideMark/>
          </w:tcPr>
          <w:p w14:paraId="52243C37" w14:textId="77777777" w:rsidR="00FD4733" w:rsidRPr="00FD4733" w:rsidRDefault="00FD4733" w:rsidP="00FD4733">
            <w:r w:rsidRPr="00FD4733">
              <w:t>-7.58%</w:t>
            </w:r>
          </w:p>
        </w:tc>
        <w:tc>
          <w:tcPr>
            <w:tcW w:w="1204" w:type="dxa"/>
            <w:shd w:val="clear" w:color="auto" w:fill="CCFFCC"/>
            <w:noWrap/>
            <w:vAlign w:val="center"/>
            <w:hideMark/>
          </w:tcPr>
          <w:p w14:paraId="5326EA7D" w14:textId="77777777" w:rsidR="00FD4733" w:rsidRPr="00FD4733" w:rsidRDefault="00FD4733" w:rsidP="00FD4733">
            <w:r w:rsidRPr="00FD4733">
              <w:t>-11.55%</w:t>
            </w:r>
          </w:p>
        </w:tc>
        <w:tc>
          <w:tcPr>
            <w:tcW w:w="1204" w:type="dxa"/>
            <w:tcBorders>
              <w:top w:val="nil"/>
              <w:left w:val="nil"/>
              <w:bottom w:val="nil"/>
              <w:right w:val="single" w:sz="4" w:space="0" w:color="auto"/>
            </w:tcBorders>
            <w:shd w:val="clear" w:color="auto" w:fill="CCFFCC"/>
            <w:noWrap/>
            <w:vAlign w:val="center"/>
            <w:hideMark/>
          </w:tcPr>
          <w:p w14:paraId="16FE9574" w14:textId="77777777" w:rsidR="00FD4733" w:rsidRPr="00FD4733" w:rsidRDefault="00FD4733" w:rsidP="00FD4733">
            <w:r w:rsidRPr="00FD4733">
              <w:t>-12.41%</w:t>
            </w:r>
          </w:p>
        </w:tc>
        <w:tc>
          <w:tcPr>
            <w:tcW w:w="844" w:type="dxa"/>
            <w:noWrap/>
            <w:vAlign w:val="center"/>
            <w:hideMark/>
          </w:tcPr>
          <w:p w14:paraId="3FB84707" w14:textId="77777777" w:rsidR="00FD4733" w:rsidRPr="00FD4733" w:rsidRDefault="00FD4733" w:rsidP="00FD4733">
            <w:r w:rsidRPr="00FD4733">
              <w:t>322%</w:t>
            </w:r>
          </w:p>
        </w:tc>
        <w:tc>
          <w:tcPr>
            <w:tcW w:w="844" w:type="dxa"/>
            <w:tcBorders>
              <w:top w:val="nil"/>
              <w:left w:val="nil"/>
              <w:bottom w:val="nil"/>
              <w:right w:val="single" w:sz="8" w:space="0" w:color="auto"/>
            </w:tcBorders>
            <w:noWrap/>
            <w:vAlign w:val="center"/>
            <w:hideMark/>
          </w:tcPr>
          <w:p w14:paraId="1B89A0C0" w14:textId="77777777" w:rsidR="00FD4733" w:rsidRPr="00FD4733" w:rsidRDefault="00FD4733" w:rsidP="00FD4733">
            <w:r w:rsidRPr="00FD4733">
              <w:t>294%</w:t>
            </w:r>
          </w:p>
        </w:tc>
      </w:tr>
      <w:tr w:rsidR="00FD4733" w:rsidRPr="00FD4733" w14:paraId="55D0BBF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F45918" w14:textId="77777777" w:rsidR="00FD4733" w:rsidRPr="00FD4733" w:rsidRDefault="00FD4733" w:rsidP="00FD4733">
            <w:pPr>
              <w:rPr>
                <w:b/>
                <w:bCs/>
              </w:rPr>
            </w:pPr>
            <w:r w:rsidRPr="00FD4733">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620AB580" w14:textId="77777777" w:rsidR="00FD4733" w:rsidRPr="00FD4733" w:rsidRDefault="00FD4733" w:rsidP="00FD4733">
            <w:r w:rsidRPr="00FD4733">
              <w:t>-6.75%</w:t>
            </w:r>
          </w:p>
        </w:tc>
        <w:tc>
          <w:tcPr>
            <w:tcW w:w="1204" w:type="dxa"/>
            <w:tcBorders>
              <w:top w:val="single" w:sz="8" w:space="0" w:color="auto"/>
              <w:left w:val="nil"/>
              <w:bottom w:val="nil"/>
              <w:right w:val="nil"/>
            </w:tcBorders>
            <w:shd w:val="clear" w:color="auto" w:fill="CCFFCC"/>
            <w:noWrap/>
            <w:vAlign w:val="center"/>
            <w:hideMark/>
          </w:tcPr>
          <w:p w14:paraId="4FE1C9CA" w14:textId="77777777" w:rsidR="00FD4733" w:rsidRPr="00FD4733" w:rsidRDefault="00FD4733" w:rsidP="00FD4733">
            <w:r w:rsidRPr="00FD4733">
              <w:t>-12.28%</w:t>
            </w:r>
          </w:p>
        </w:tc>
        <w:tc>
          <w:tcPr>
            <w:tcW w:w="1204" w:type="dxa"/>
            <w:tcBorders>
              <w:top w:val="single" w:sz="8" w:space="0" w:color="auto"/>
              <w:left w:val="nil"/>
              <w:bottom w:val="nil"/>
              <w:right w:val="single" w:sz="4" w:space="0" w:color="auto"/>
            </w:tcBorders>
            <w:shd w:val="clear" w:color="auto" w:fill="CCFFCC"/>
            <w:noWrap/>
            <w:vAlign w:val="center"/>
            <w:hideMark/>
          </w:tcPr>
          <w:p w14:paraId="24071F81" w14:textId="77777777" w:rsidR="00FD4733" w:rsidRPr="00FD4733" w:rsidRDefault="00FD4733" w:rsidP="00FD4733">
            <w:r w:rsidRPr="00FD4733">
              <w:t>-13.16%</w:t>
            </w:r>
          </w:p>
        </w:tc>
        <w:tc>
          <w:tcPr>
            <w:tcW w:w="844" w:type="dxa"/>
            <w:tcBorders>
              <w:top w:val="single" w:sz="8" w:space="0" w:color="auto"/>
              <w:left w:val="nil"/>
              <w:bottom w:val="nil"/>
              <w:right w:val="nil"/>
            </w:tcBorders>
            <w:noWrap/>
            <w:vAlign w:val="center"/>
            <w:hideMark/>
          </w:tcPr>
          <w:p w14:paraId="40505887" w14:textId="77777777" w:rsidR="00FD4733" w:rsidRPr="00FD4733" w:rsidRDefault="00FD4733" w:rsidP="00FD4733">
            <w:r w:rsidRPr="00FD4733">
              <w:t>320%</w:t>
            </w:r>
          </w:p>
        </w:tc>
        <w:tc>
          <w:tcPr>
            <w:tcW w:w="844" w:type="dxa"/>
            <w:tcBorders>
              <w:top w:val="single" w:sz="8" w:space="0" w:color="auto"/>
              <w:left w:val="nil"/>
              <w:bottom w:val="nil"/>
              <w:right w:val="single" w:sz="8" w:space="0" w:color="auto"/>
            </w:tcBorders>
            <w:noWrap/>
            <w:vAlign w:val="center"/>
            <w:hideMark/>
          </w:tcPr>
          <w:p w14:paraId="65610384" w14:textId="77777777" w:rsidR="00FD4733" w:rsidRPr="00FD4733" w:rsidRDefault="00FD4733" w:rsidP="00FD4733">
            <w:r w:rsidRPr="00FD4733">
              <w:t>255%</w:t>
            </w:r>
          </w:p>
        </w:tc>
      </w:tr>
      <w:tr w:rsidR="00FD4733" w:rsidRPr="00FD4733" w14:paraId="746EC3B7"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3C6CFFD" w14:textId="77777777" w:rsidR="00FD4733" w:rsidRPr="00FD4733" w:rsidRDefault="00FD4733" w:rsidP="00FD4733">
            <w:r w:rsidRPr="00FD4733">
              <w:t>Class D</w:t>
            </w:r>
          </w:p>
        </w:tc>
        <w:tc>
          <w:tcPr>
            <w:tcW w:w="1204" w:type="dxa"/>
            <w:tcBorders>
              <w:top w:val="single" w:sz="8" w:space="0" w:color="auto"/>
              <w:left w:val="nil"/>
              <w:bottom w:val="nil"/>
              <w:right w:val="nil"/>
            </w:tcBorders>
            <w:shd w:val="clear" w:color="auto" w:fill="CCFFCC"/>
            <w:noWrap/>
            <w:vAlign w:val="center"/>
            <w:hideMark/>
          </w:tcPr>
          <w:p w14:paraId="3D25E2AB" w14:textId="77777777" w:rsidR="00FD4733" w:rsidRPr="00FD4733" w:rsidRDefault="00FD4733" w:rsidP="00FD4733">
            <w:r w:rsidRPr="00FD4733">
              <w:t>-5.86%</w:t>
            </w:r>
          </w:p>
        </w:tc>
        <w:tc>
          <w:tcPr>
            <w:tcW w:w="1204" w:type="dxa"/>
            <w:tcBorders>
              <w:top w:val="single" w:sz="8" w:space="0" w:color="auto"/>
              <w:left w:val="nil"/>
              <w:bottom w:val="nil"/>
              <w:right w:val="nil"/>
            </w:tcBorders>
            <w:shd w:val="clear" w:color="auto" w:fill="CCFFCC"/>
            <w:noWrap/>
            <w:vAlign w:val="center"/>
            <w:hideMark/>
          </w:tcPr>
          <w:p w14:paraId="71759814" w14:textId="77777777" w:rsidR="00FD4733" w:rsidRPr="00FD4733" w:rsidRDefault="00FD4733" w:rsidP="00FD4733">
            <w:r w:rsidRPr="00FD4733">
              <w:t>-8.45%</w:t>
            </w:r>
          </w:p>
        </w:tc>
        <w:tc>
          <w:tcPr>
            <w:tcW w:w="1204" w:type="dxa"/>
            <w:tcBorders>
              <w:top w:val="single" w:sz="8" w:space="0" w:color="auto"/>
              <w:left w:val="nil"/>
              <w:bottom w:val="nil"/>
              <w:right w:val="single" w:sz="4" w:space="0" w:color="auto"/>
            </w:tcBorders>
            <w:shd w:val="clear" w:color="auto" w:fill="CCFFCC"/>
            <w:noWrap/>
            <w:vAlign w:val="center"/>
            <w:hideMark/>
          </w:tcPr>
          <w:p w14:paraId="47582EED" w14:textId="77777777" w:rsidR="00FD4733" w:rsidRPr="00FD4733" w:rsidRDefault="00FD4733" w:rsidP="00FD4733">
            <w:r w:rsidRPr="00FD4733">
              <w:t>-8.23%</w:t>
            </w:r>
          </w:p>
        </w:tc>
        <w:tc>
          <w:tcPr>
            <w:tcW w:w="844" w:type="dxa"/>
            <w:tcBorders>
              <w:top w:val="single" w:sz="8" w:space="0" w:color="auto"/>
              <w:left w:val="nil"/>
              <w:bottom w:val="nil"/>
              <w:right w:val="nil"/>
            </w:tcBorders>
            <w:noWrap/>
            <w:vAlign w:val="center"/>
            <w:hideMark/>
          </w:tcPr>
          <w:p w14:paraId="1D0D1716" w14:textId="77777777" w:rsidR="00FD4733" w:rsidRPr="00FD4733" w:rsidRDefault="00FD4733" w:rsidP="00FD4733">
            <w:r w:rsidRPr="00FD4733">
              <w:t>316%</w:t>
            </w:r>
          </w:p>
        </w:tc>
        <w:tc>
          <w:tcPr>
            <w:tcW w:w="844" w:type="dxa"/>
            <w:tcBorders>
              <w:top w:val="single" w:sz="8" w:space="0" w:color="auto"/>
              <w:left w:val="nil"/>
              <w:bottom w:val="nil"/>
              <w:right w:val="single" w:sz="8" w:space="0" w:color="auto"/>
            </w:tcBorders>
            <w:noWrap/>
            <w:vAlign w:val="center"/>
            <w:hideMark/>
          </w:tcPr>
          <w:p w14:paraId="1A3B6A6E" w14:textId="77777777" w:rsidR="00FD4733" w:rsidRPr="00FD4733" w:rsidRDefault="00FD4733" w:rsidP="00FD4733">
            <w:r w:rsidRPr="00FD4733">
              <w:t>265%</w:t>
            </w:r>
          </w:p>
        </w:tc>
      </w:tr>
      <w:tr w:rsidR="00FD4733" w:rsidRPr="00FD4733" w14:paraId="5383A2A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85747CD" w14:textId="77777777" w:rsidR="00FD4733" w:rsidRPr="00FD4733" w:rsidRDefault="00FD4733" w:rsidP="00FD4733">
            <w:r w:rsidRPr="00FD4733">
              <w:t>Class F</w:t>
            </w:r>
          </w:p>
        </w:tc>
        <w:tc>
          <w:tcPr>
            <w:tcW w:w="1204" w:type="dxa"/>
            <w:shd w:val="clear" w:color="auto" w:fill="CCFFCC"/>
            <w:noWrap/>
            <w:vAlign w:val="center"/>
            <w:hideMark/>
          </w:tcPr>
          <w:p w14:paraId="276A7B49" w14:textId="77777777" w:rsidR="00FD4733" w:rsidRPr="00FD4733" w:rsidRDefault="00FD4733" w:rsidP="00FD4733">
            <w:r w:rsidRPr="00FD4733">
              <w:t>-10.80%</w:t>
            </w:r>
          </w:p>
        </w:tc>
        <w:tc>
          <w:tcPr>
            <w:tcW w:w="1204" w:type="dxa"/>
            <w:shd w:val="clear" w:color="auto" w:fill="CCFFCC"/>
            <w:noWrap/>
            <w:vAlign w:val="center"/>
            <w:hideMark/>
          </w:tcPr>
          <w:p w14:paraId="3B086401" w14:textId="77777777" w:rsidR="00FD4733" w:rsidRPr="00FD4733" w:rsidRDefault="00FD4733" w:rsidP="00FD4733">
            <w:r w:rsidRPr="00FD4733">
              <w:t>-15.69%</w:t>
            </w:r>
          </w:p>
        </w:tc>
        <w:tc>
          <w:tcPr>
            <w:tcW w:w="1204" w:type="dxa"/>
            <w:tcBorders>
              <w:top w:val="nil"/>
              <w:left w:val="nil"/>
              <w:bottom w:val="nil"/>
              <w:right w:val="single" w:sz="4" w:space="0" w:color="auto"/>
            </w:tcBorders>
            <w:shd w:val="clear" w:color="auto" w:fill="CCFFCC"/>
            <w:noWrap/>
            <w:vAlign w:val="center"/>
            <w:hideMark/>
          </w:tcPr>
          <w:p w14:paraId="4BF154F4" w14:textId="77777777" w:rsidR="00FD4733" w:rsidRPr="00FD4733" w:rsidRDefault="00FD4733" w:rsidP="00FD4733">
            <w:r w:rsidRPr="00FD4733">
              <w:t>-15.66%</w:t>
            </w:r>
          </w:p>
        </w:tc>
        <w:tc>
          <w:tcPr>
            <w:tcW w:w="844" w:type="dxa"/>
            <w:noWrap/>
            <w:vAlign w:val="center"/>
            <w:hideMark/>
          </w:tcPr>
          <w:p w14:paraId="0454DF46" w14:textId="77777777" w:rsidR="00FD4733" w:rsidRPr="00FD4733" w:rsidRDefault="00FD4733" w:rsidP="00FD4733">
            <w:r w:rsidRPr="00FD4733">
              <w:t>244%</w:t>
            </w:r>
          </w:p>
        </w:tc>
        <w:tc>
          <w:tcPr>
            <w:tcW w:w="844" w:type="dxa"/>
            <w:tcBorders>
              <w:top w:val="nil"/>
              <w:left w:val="nil"/>
              <w:bottom w:val="nil"/>
              <w:right w:val="single" w:sz="8" w:space="0" w:color="auto"/>
            </w:tcBorders>
            <w:noWrap/>
            <w:vAlign w:val="center"/>
            <w:hideMark/>
          </w:tcPr>
          <w:p w14:paraId="4706309C" w14:textId="77777777" w:rsidR="00FD4733" w:rsidRPr="00FD4733" w:rsidRDefault="00FD4733" w:rsidP="00FD4733">
            <w:r w:rsidRPr="00FD4733">
              <w:t>298%</w:t>
            </w:r>
          </w:p>
        </w:tc>
      </w:tr>
      <w:tr w:rsidR="00FD4733" w:rsidRPr="00FD4733" w14:paraId="486DAA3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C0362D6" w14:textId="77777777" w:rsidR="00FD4733" w:rsidRPr="00FD4733" w:rsidRDefault="00FD4733" w:rsidP="00FD4733">
            <w:r w:rsidRPr="00FD4733">
              <w:t>Class TGM</w:t>
            </w:r>
          </w:p>
        </w:tc>
        <w:tc>
          <w:tcPr>
            <w:tcW w:w="1204" w:type="dxa"/>
            <w:tcBorders>
              <w:top w:val="nil"/>
              <w:left w:val="nil"/>
              <w:bottom w:val="single" w:sz="8" w:space="0" w:color="auto"/>
              <w:right w:val="nil"/>
            </w:tcBorders>
            <w:shd w:val="clear" w:color="auto" w:fill="CCFFCC"/>
            <w:noWrap/>
            <w:vAlign w:val="center"/>
            <w:hideMark/>
          </w:tcPr>
          <w:p w14:paraId="28F3B636" w14:textId="77777777" w:rsidR="00FD4733" w:rsidRPr="00FD4733" w:rsidRDefault="00FD4733" w:rsidP="00FD4733">
            <w:r w:rsidRPr="00FD4733">
              <w:t>-15.62%</w:t>
            </w:r>
          </w:p>
        </w:tc>
        <w:tc>
          <w:tcPr>
            <w:tcW w:w="1204" w:type="dxa"/>
            <w:tcBorders>
              <w:top w:val="nil"/>
              <w:left w:val="nil"/>
              <w:bottom w:val="single" w:sz="8" w:space="0" w:color="auto"/>
              <w:right w:val="nil"/>
            </w:tcBorders>
            <w:shd w:val="clear" w:color="auto" w:fill="CCFFCC"/>
            <w:noWrap/>
            <w:vAlign w:val="center"/>
            <w:hideMark/>
          </w:tcPr>
          <w:p w14:paraId="28A202DF" w14:textId="77777777" w:rsidR="00FD4733" w:rsidRPr="00FD4733" w:rsidRDefault="00FD4733" w:rsidP="00FD4733">
            <w:r w:rsidRPr="00FD4733">
              <w:t>-18.73%</w:t>
            </w:r>
          </w:p>
        </w:tc>
        <w:tc>
          <w:tcPr>
            <w:tcW w:w="1204" w:type="dxa"/>
            <w:tcBorders>
              <w:top w:val="nil"/>
              <w:left w:val="nil"/>
              <w:bottom w:val="single" w:sz="8" w:space="0" w:color="auto"/>
              <w:right w:val="single" w:sz="4" w:space="0" w:color="auto"/>
            </w:tcBorders>
            <w:shd w:val="clear" w:color="auto" w:fill="CCFFCC"/>
            <w:noWrap/>
            <w:vAlign w:val="center"/>
            <w:hideMark/>
          </w:tcPr>
          <w:p w14:paraId="6A54E2E6" w14:textId="77777777" w:rsidR="00FD4733" w:rsidRPr="00FD4733" w:rsidRDefault="00FD4733" w:rsidP="00FD4733">
            <w:r w:rsidRPr="00FD4733">
              <w:t>-18.25%</w:t>
            </w:r>
          </w:p>
        </w:tc>
        <w:tc>
          <w:tcPr>
            <w:tcW w:w="844" w:type="dxa"/>
            <w:tcBorders>
              <w:top w:val="nil"/>
              <w:left w:val="nil"/>
              <w:bottom w:val="single" w:sz="8" w:space="0" w:color="auto"/>
              <w:right w:val="nil"/>
            </w:tcBorders>
            <w:noWrap/>
            <w:vAlign w:val="center"/>
            <w:hideMark/>
          </w:tcPr>
          <w:p w14:paraId="5591931B" w14:textId="77777777" w:rsidR="00FD4733" w:rsidRPr="00FD4733" w:rsidRDefault="00FD4733" w:rsidP="00FD4733">
            <w:r w:rsidRPr="00FD4733">
              <w:t>232%</w:t>
            </w:r>
          </w:p>
        </w:tc>
        <w:tc>
          <w:tcPr>
            <w:tcW w:w="844" w:type="dxa"/>
            <w:tcBorders>
              <w:top w:val="nil"/>
              <w:left w:val="nil"/>
              <w:bottom w:val="single" w:sz="8" w:space="0" w:color="auto"/>
              <w:right w:val="single" w:sz="8" w:space="0" w:color="auto"/>
            </w:tcBorders>
            <w:noWrap/>
            <w:vAlign w:val="center"/>
            <w:hideMark/>
          </w:tcPr>
          <w:p w14:paraId="4CC54ED2" w14:textId="77777777" w:rsidR="00FD4733" w:rsidRPr="00FD4733" w:rsidRDefault="00FD4733" w:rsidP="00FD4733">
            <w:r w:rsidRPr="00FD4733">
              <w:t>293%</w:t>
            </w:r>
          </w:p>
        </w:tc>
      </w:tr>
      <w:tr w:rsidR="00FD4733" w:rsidRPr="00FD4733" w14:paraId="310810F6" w14:textId="77777777" w:rsidTr="00FD4733">
        <w:trPr>
          <w:trHeight w:val="255"/>
          <w:jc w:val="center"/>
        </w:trPr>
        <w:tc>
          <w:tcPr>
            <w:tcW w:w="1060" w:type="dxa"/>
            <w:noWrap/>
            <w:vAlign w:val="center"/>
            <w:hideMark/>
          </w:tcPr>
          <w:p w14:paraId="3228480A" w14:textId="77777777" w:rsidR="00FD4733" w:rsidRPr="00FD4733" w:rsidRDefault="00FD4733" w:rsidP="00FD4733"/>
        </w:tc>
        <w:tc>
          <w:tcPr>
            <w:tcW w:w="1204" w:type="dxa"/>
            <w:noWrap/>
            <w:vAlign w:val="center"/>
            <w:hideMark/>
          </w:tcPr>
          <w:p w14:paraId="4E6080B9" w14:textId="77777777" w:rsidR="00FD4733" w:rsidRPr="00FD4733" w:rsidRDefault="00FD4733" w:rsidP="00FD4733"/>
        </w:tc>
        <w:tc>
          <w:tcPr>
            <w:tcW w:w="1204" w:type="dxa"/>
            <w:noWrap/>
            <w:vAlign w:val="center"/>
            <w:hideMark/>
          </w:tcPr>
          <w:p w14:paraId="673711EC" w14:textId="77777777" w:rsidR="00FD4733" w:rsidRPr="00FD4733" w:rsidRDefault="00FD4733" w:rsidP="00FD4733"/>
        </w:tc>
        <w:tc>
          <w:tcPr>
            <w:tcW w:w="1204" w:type="dxa"/>
            <w:noWrap/>
            <w:vAlign w:val="center"/>
            <w:hideMark/>
          </w:tcPr>
          <w:p w14:paraId="46B766F9" w14:textId="77777777" w:rsidR="00FD4733" w:rsidRPr="00FD4733" w:rsidRDefault="00FD4733" w:rsidP="00FD4733"/>
        </w:tc>
        <w:tc>
          <w:tcPr>
            <w:tcW w:w="844" w:type="dxa"/>
            <w:noWrap/>
            <w:vAlign w:val="center"/>
            <w:hideMark/>
          </w:tcPr>
          <w:p w14:paraId="04F628F1" w14:textId="77777777" w:rsidR="00FD4733" w:rsidRPr="00FD4733" w:rsidRDefault="00FD4733" w:rsidP="00FD4733"/>
        </w:tc>
        <w:tc>
          <w:tcPr>
            <w:tcW w:w="844" w:type="dxa"/>
            <w:noWrap/>
            <w:vAlign w:val="center"/>
            <w:hideMark/>
          </w:tcPr>
          <w:p w14:paraId="728D47CA" w14:textId="77777777" w:rsidR="00FD4733" w:rsidRPr="00FD4733" w:rsidRDefault="00FD4733" w:rsidP="00FD4733"/>
        </w:tc>
      </w:tr>
      <w:tr w:rsidR="00FD4733" w:rsidRPr="00FD4733" w14:paraId="5C6A4F8B" w14:textId="77777777" w:rsidTr="00FD4733">
        <w:trPr>
          <w:trHeight w:val="255"/>
          <w:jc w:val="center"/>
        </w:trPr>
        <w:tc>
          <w:tcPr>
            <w:tcW w:w="1060" w:type="dxa"/>
            <w:noWrap/>
            <w:vAlign w:val="center"/>
            <w:hideMark/>
          </w:tcPr>
          <w:p w14:paraId="1D7F7B85"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3EB2621A" w14:textId="77777777" w:rsidR="00FD4733" w:rsidRPr="00FD4733" w:rsidRDefault="00FD4733" w:rsidP="00FD4733">
            <w:pPr>
              <w:rPr>
                <w:b/>
                <w:bCs/>
              </w:rPr>
            </w:pPr>
            <w:r w:rsidRPr="00FD4733">
              <w:rPr>
                <w:b/>
                <w:bCs/>
              </w:rPr>
              <w:t>Random Access Main 10</w:t>
            </w:r>
          </w:p>
        </w:tc>
      </w:tr>
      <w:tr w:rsidR="00FD4733" w:rsidRPr="00FD4733" w14:paraId="106C47BF" w14:textId="77777777" w:rsidTr="00FD4733">
        <w:trPr>
          <w:trHeight w:val="255"/>
          <w:jc w:val="center"/>
        </w:trPr>
        <w:tc>
          <w:tcPr>
            <w:tcW w:w="1060" w:type="dxa"/>
            <w:noWrap/>
            <w:vAlign w:val="center"/>
            <w:hideMark/>
          </w:tcPr>
          <w:p w14:paraId="757A6800"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3F4C667" w14:textId="77777777" w:rsidR="00FD4733" w:rsidRPr="00FD4733" w:rsidRDefault="00FD4733" w:rsidP="00FD4733">
            <w:pPr>
              <w:rPr>
                <w:b/>
                <w:bCs/>
              </w:rPr>
            </w:pPr>
            <w:r w:rsidRPr="00FD4733">
              <w:rPr>
                <w:b/>
                <w:bCs/>
              </w:rPr>
              <w:t>Over VTM-11.0 + V0056</w:t>
            </w:r>
          </w:p>
        </w:tc>
      </w:tr>
      <w:tr w:rsidR="00FD4733" w:rsidRPr="00FD4733" w14:paraId="476B860F" w14:textId="77777777" w:rsidTr="00FD4733">
        <w:trPr>
          <w:trHeight w:val="255"/>
          <w:jc w:val="center"/>
        </w:trPr>
        <w:tc>
          <w:tcPr>
            <w:tcW w:w="1060" w:type="dxa"/>
            <w:noWrap/>
            <w:vAlign w:val="center"/>
            <w:hideMark/>
          </w:tcPr>
          <w:p w14:paraId="25091446"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685B8982"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1AB73664"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01AE5EF7"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197DEBE5"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0ECF7295" w14:textId="77777777" w:rsidR="00FD4733" w:rsidRPr="00FD4733" w:rsidRDefault="00FD4733" w:rsidP="00FD4733">
            <w:r w:rsidRPr="00FD4733">
              <w:t>DecT</w:t>
            </w:r>
          </w:p>
        </w:tc>
      </w:tr>
      <w:tr w:rsidR="00FD4733" w:rsidRPr="00FD4733" w14:paraId="7E8AEA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02D5AE" w14:textId="77777777" w:rsidR="00FD4733" w:rsidRPr="00FD4733" w:rsidRDefault="00FD4733" w:rsidP="00FD4733">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1ECC1ABA" w14:textId="77777777" w:rsidR="00FD4733" w:rsidRPr="00FD4733" w:rsidRDefault="00FD4733" w:rsidP="00FD4733">
            <w:r w:rsidRPr="00FD4733">
              <w:t>-14.95%</w:t>
            </w:r>
          </w:p>
        </w:tc>
        <w:tc>
          <w:tcPr>
            <w:tcW w:w="1204" w:type="dxa"/>
            <w:tcBorders>
              <w:top w:val="single" w:sz="8" w:space="0" w:color="auto"/>
              <w:left w:val="nil"/>
              <w:bottom w:val="nil"/>
              <w:right w:val="nil"/>
            </w:tcBorders>
            <w:shd w:val="clear" w:color="auto" w:fill="CCFFCC"/>
            <w:noWrap/>
            <w:vAlign w:val="center"/>
            <w:hideMark/>
          </w:tcPr>
          <w:p w14:paraId="172A12FD" w14:textId="77777777" w:rsidR="00FD4733" w:rsidRPr="00FD4733" w:rsidRDefault="00FD4733" w:rsidP="00FD4733">
            <w:r w:rsidRPr="00FD4733">
              <w:t>-16.42%</w:t>
            </w:r>
          </w:p>
        </w:tc>
        <w:tc>
          <w:tcPr>
            <w:tcW w:w="1204" w:type="dxa"/>
            <w:tcBorders>
              <w:top w:val="single" w:sz="8" w:space="0" w:color="auto"/>
              <w:left w:val="nil"/>
              <w:bottom w:val="nil"/>
              <w:right w:val="single" w:sz="4" w:space="0" w:color="auto"/>
            </w:tcBorders>
            <w:shd w:val="clear" w:color="auto" w:fill="CCFFCC"/>
            <w:noWrap/>
            <w:vAlign w:val="center"/>
            <w:hideMark/>
          </w:tcPr>
          <w:p w14:paraId="44272DFB" w14:textId="77777777" w:rsidR="00FD4733" w:rsidRPr="00FD4733" w:rsidRDefault="00FD4733" w:rsidP="00FD4733">
            <w:r w:rsidRPr="00FD4733">
              <w:t>-21.85%</w:t>
            </w:r>
          </w:p>
        </w:tc>
        <w:tc>
          <w:tcPr>
            <w:tcW w:w="844" w:type="dxa"/>
            <w:noWrap/>
            <w:vAlign w:val="center"/>
            <w:hideMark/>
          </w:tcPr>
          <w:p w14:paraId="2E1BC742" w14:textId="77777777" w:rsidR="00FD4733" w:rsidRPr="00FD4733" w:rsidRDefault="00FD4733" w:rsidP="00FD4733">
            <w:r w:rsidRPr="00FD4733">
              <w:t>367%</w:t>
            </w:r>
          </w:p>
        </w:tc>
        <w:tc>
          <w:tcPr>
            <w:tcW w:w="844" w:type="dxa"/>
            <w:tcBorders>
              <w:top w:val="nil"/>
              <w:left w:val="nil"/>
              <w:bottom w:val="nil"/>
              <w:right w:val="single" w:sz="8" w:space="0" w:color="auto"/>
            </w:tcBorders>
            <w:noWrap/>
            <w:vAlign w:val="center"/>
            <w:hideMark/>
          </w:tcPr>
          <w:p w14:paraId="7AB7F6FB" w14:textId="77777777" w:rsidR="00FD4733" w:rsidRPr="00FD4733" w:rsidRDefault="00FD4733" w:rsidP="00FD4733">
            <w:r w:rsidRPr="00FD4733">
              <w:t>466%</w:t>
            </w:r>
          </w:p>
        </w:tc>
      </w:tr>
      <w:tr w:rsidR="00FD4733" w:rsidRPr="00FD4733" w14:paraId="235B435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4E53FF" w14:textId="77777777" w:rsidR="00FD4733" w:rsidRPr="00FD4733" w:rsidRDefault="00FD4733" w:rsidP="00FD4733">
            <w:r w:rsidRPr="00FD4733">
              <w:t>Class A2</w:t>
            </w:r>
          </w:p>
        </w:tc>
        <w:tc>
          <w:tcPr>
            <w:tcW w:w="1204" w:type="dxa"/>
            <w:tcBorders>
              <w:top w:val="nil"/>
              <w:left w:val="single" w:sz="8" w:space="0" w:color="auto"/>
              <w:bottom w:val="nil"/>
              <w:right w:val="nil"/>
            </w:tcBorders>
            <w:shd w:val="clear" w:color="auto" w:fill="CCFFCC"/>
            <w:noWrap/>
            <w:vAlign w:val="center"/>
            <w:hideMark/>
          </w:tcPr>
          <w:p w14:paraId="01F91F81" w14:textId="77777777" w:rsidR="00FD4733" w:rsidRPr="00FD4733" w:rsidRDefault="00FD4733" w:rsidP="00FD4733">
            <w:r w:rsidRPr="00FD4733">
              <w:t>-15.84%</w:t>
            </w:r>
          </w:p>
        </w:tc>
        <w:tc>
          <w:tcPr>
            <w:tcW w:w="1204" w:type="dxa"/>
            <w:shd w:val="clear" w:color="auto" w:fill="CCFFCC"/>
            <w:noWrap/>
            <w:vAlign w:val="center"/>
            <w:hideMark/>
          </w:tcPr>
          <w:p w14:paraId="4D3A3E60" w14:textId="77777777" w:rsidR="00FD4733" w:rsidRPr="00FD4733" w:rsidRDefault="00FD4733" w:rsidP="00FD4733">
            <w:r w:rsidRPr="00FD4733">
              <w:t>-20.38%</w:t>
            </w:r>
          </w:p>
        </w:tc>
        <w:tc>
          <w:tcPr>
            <w:tcW w:w="1204" w:type="dxa"/>
            <w:tcBorders>
              <w:top w:val="nil"/>
              <w:left w:val="nil"/>
              <w:bottom w:val="nil"/>
              <w:right w:val="single" w:sz="4" w:space="0" w:color="auto"/>
            </w:tcBorders>
            <w:shd w:val="clear" w:color="auto" w:fill="CCFFCC"/>
            <w:noWrap/>
            <w:vAlign w:val="center"/>
            <w:hideMark/>
          </w:tcPr>
          <w:p w14:paraId="4E77D0A7" w14:textId="77777777" w:rsidR="00FD4733" w:rsidRPr="00FD4733" w:rsidRDefault="00FD4733" w:rsidP="00FD4733">
            <w:r w:rsidRPr="00FD4733">
              <w:t>-20.42%</w:t>
            </w:r>
          </w:p>
        </w:tc>
        <w:tc>
          <w:tcPr>
            <w:tcW w:w="844" w:type="dxa"/>
            <w:noWrap/>
            <w:vAlign w:val="center"/>
            <w:hideMark/>
          </w:tcPr>
          <w:p w14:paraId="658C7719" w14:textId="77777777" w:rsidR="00FD4733" w:rsidRPr="00FD4733" w:rsidRDefault="00FD4733" w:rsidP="00FD4733">
            <w:r w:rsidRPr="00FD4733">
              <w:t>364%</w:t>
            </w:r>
          </w:p>
        </w:tc>
        <w:tc>
          <w:tcPr>
            <w:tcW w:w="844" w:type="dxa"/>
            <w:tcBorders>
              <w:top w:val="nil"/>
              <w:left w:val="nil"/>
              <w:bottom w:val="nil"/>
              <w:right w:val="single" w:sz="8" w:space="0" w:color="auto"/>
            </w:tcBorders>
            <w:noWrap/>
            <w:vAlign w:val="center"/>
            <w:hideMark/>
          </w:tcPr>
          <w:p w14:paraId="58C1F184" w14:textId="77777777" w:rsidR="00FD4733" w:rsidRPr="00FD4733" w:rsidRDefault="00FD4733" w:rsidP="00FD4733">
            <w:r w:rsidRPr="00FD4733">
              <w:t>511%</w:t>
            </w:r>
          </w:p>
        </w:tc>
      </w:tr>
      <w:tr w:rsidR="00FD4733" w:rsidRPr="00FD4733" w14:paraId="29C3955C"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F328FFB"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51CA7F4D" w14:textId="77777777" w:rsidR="00FD4733" w:rsidRPr="00FD4733" w:rsidRDefault="00FD4733" w:rsidP="00FD4733">
            <w:r w:rsidRPr="00FD4733">
              <w:t>-13.57%</w:t>
            </w:r>
          </w:p>
        </w:tc>
        <w:tc>
          <w:tcPr>
            <w:tcW w:w="1204" w:type="dxa"/>
            <w:shd w:val="clear" w:color="auto" w:fill="CCFFCC"/>
            <w:noWrap/>
            <w:vAlign w:val="center"/>
            <w:hideMark/>
          </w:tcPr>
          <w:p w14:paraId="60829532" w14:textId="77777777" w:rsidR="00FD4733" w:rsidRPr="00FD4733" w:rsidRDefault="00FD4733" w:rsidP="00FD4733">
            <w:r w:rsidRPr="00FD4733">
              <w:t>-19.94%</w:t>
            </w:r>
          </w:p>
        </w:tc>
        <w:tc>
          <w:tcPr>
            <w:tcW w:w="1204" w:type="dxa"/>
            <w:tcBorders>
              <w:top w:val="nil"/>
              <w:left w:val="nil"/>
              <w:bottom w:val="nil"/>
              <w:right w:val="single" w:sz="4" w:space="0" w:color="auto"/>
            </w:tcBorders>
            <w:shd w:val="clear" w:color="auto" w:fill="CCFFCC"/>
            <w:noWrap/>
            <w:vAlign w:val="center"/>
            <w:hideMark/>
          </w:tcPr>
          <w:p w14:paraId="0CA29268" w14:textId="77777777" w:rsidR="00FD4733" w:rsidRPr="00FD4733" w:rsidRDefault="00FD4733" w:rsidP="00FD4733">
            <w:r w:rsidRPr="00FD4733">
              <w:t>-19.32%</w:t>
            </w:r>
          </w:p>
        </w:tc>
        <w:tc>
          <w:tcPr>
            <w:tcW w:w="844" w:type="dxa"/>
            <w:noWrap/>
            <w:vAlign w:val="center"/>
            <w:hideMark/>
          </w:tcPr>
          <w:p w14:paraId="53D76131" w14:textId="77777777" w:rsidR="00FD4733" w:rsidRPr="00FD4733" w:rsidRDefault="00FD4733" w:rsidP="00FD4733">
            <w:r w:rsidRPr="00FD4733">
              <w:t>384%</w:t>
            </w:r>
          </w:p>
        </w:tc>
        <w:tc>
          <w:tcPr>
            <w:tcW w:w="844" w:type="dxa"/>
            <w:tcBorders>
              <w:top w:val="nil"/>
              <w:left w:val="nil"/>
              <w:bottom w:val="nil"/>
              <w:right w:val="single" w:sz="8" w:space="0" w:color="auto"/>
            </w:tcBorders>
            <w:noWrap/>
            <w:vAlign w:val="center"/>
            <w:hideMark/>
          </w:tcPr>
          <w:p w14:paraId="08B88499" w14:textId="77777777" w:rsidR="00FD4733" w:rsidRPr="00FD4733" w:rsidRDefault="00FD4733" w:rsidP="00FD4733">
            <w:r w:rsidRPr="00FD4733">
              <w:t>493%</w:t>
            </w:r>
          </w:p>
        </w:tc>
      </w:tr>
      <w:tr w:rsidR="00FD4733" w:rsidRPr="00FD4733" w14:paraId="3CB9BC5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45B19A"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3FBB5037" w14:textId="77777777" w:rsidR="00FD4733" w:rsidRPr="00FD4733" w:rsidRDefault="00FD4733" w:rsidP="00FD4733">
            <w:r w:rsidRPr="00FD4733">
              <w:t>-15.35%</w:t>
            </w:r>
          </w:p>
        </w:tc>
        <w:tc>
          <w:tcPr>
            <w:tcW w:w="1204" w:type="dxa"/>
            <w:shd w:val="clear" w:color="auto" w:fill="CCFFCC"/>
            <w:noWrap/>
            <w:vAlign w:val="center"/>
            <w:hideMark/>
          </w:tcPr>
          <w:p w14:paraId="10011DB5" w14:textId="77777777" w:rsidR="00FD4733" w:rsidRPr="00FD4733" w:rsidRDefault="00FD4733" w:rsidP="00FD4733">
            <w:r w:rsidRPr="00FD4733">
              <w:t>-17.27%</w:t>
            </w:r>
          </w:p>
        </w:tc>
        <w:tc>
          <w:tcPr>
            <w:tcW w:w="1204" w:type="dxa"/>
            <w:tcBorders>
              <w:top w:val="nil"/>
              <w:left w:val="nil"/>
              <w:bottom w:val="nil"/>
              <w:right w:val="single" w:sz="4" w:space="0" w:color="auto"/>
            </w:tcBorders>
            <w:shd w:val="clear" w:color="auto" w:fill="CCFFCC"/>
            <w:noWrap/>
            <w:vAlign w:val="center"/>
            <w:hideMark/>
          </w:tcPr>
          <w:p w14:paraId="15DD666C" w14:textId="77777777" w:rsidR="00FD4733" w:rsidRPr="00FD4733" w:rsidRDefault="00FD4733" w:rsidP="00FD4733">
            <w:r w:rsidRPr="00FD4733">
              <w:t>-16.98%</w:t>
            </w:r>
          </w:p>
        </w:tc>
        <w:tc>
          <w:tcPr>
            <w:tcW w:w="844" w:type="dxa"/>
            <w:noWrap/>
            <w:vAlign w:val="center"/>
            <w:hideMark/>
          </w:tcPr>
          <w:p w14:paraId="69AF0384" w14:textId="77777777" w:rsidR="00FD4733" w:rsidRPr="00FD4733" w:rsidRDefault="00FD4733" w:rsidP="00FD4733">
            <w:r w:rsidRPr="00FD4733">
              <w:t>387%</w:t>
            </w:r>
          </w:p>
        </w:tc>
        <w:tc>
          <w:tcPr>
            <w:tcW w:w="844" w:type="dxa"/>
            <w:tcBorders>
              <w:top w:val="nil"/>
              <w:left w:val="nil"/>
              <w:bottom w:val="nil"/>
              <w:right w:val="single" w:sz="8" w:space="0" w:color="auto"/>
            </w:tcBorders>
            <w:noWrap/>
            <w:vAlign w:val="center"/>
            <w:hideMark/>
          </w:tcPr>
          <w:p w14:paraId="7A26C753" w14:textId="77777777" w:rsidR="00FD4733" w:rsidRPr="00FD4733" w:rsidRDefault="00FD4733" w:rsidP="00FD4733">
            <w:r w:rsidRPr="00FD4733">
              <w:t>427%</w:t>
            </w:r>
          </w:p>
        </w:tc>
      </w:tr>
      <w:tr w:rsidR="00FD4733" w:rsidRPr="00FD4733" w14:paraId="364968D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AC20D" w14:textId="77777777" w:rsidR="00FD4733" w:rsidRPr="00FD4733" w:rsidRDefault="00FD4733" w:rsidP="00FD4733">
            <w:r w:rsidRPr="00FD4733">
              <w:t>Class E</w:t>
            </w:r>
          </w:p>
        </w:tc>
        <w:tc>
          <w:tcPr>
            <w:tcW w:w="1204" w:type="dxa"/>
            <w:noWrap/>
            <w:vAlign w:val="center"/>
            <w:hideMark/>
          </w:tcPr>
          <w:p w14:paraId="4C7336E7" w14:textId="77777777" w:rsidR="00FD4733" w:rsidRPr="00FD4733" w:rsidRDefault="00FD4733" w:rsidP="00FD4733">
            <w:r w:rsidRPr="00FD4733">
              <w:t> </w:t>
            </w:r>
          </w:p>
        </w:tc>
        <w:tc>
          <w:tcPr>
            <w:tcW w:w="1204" w:type="dxa"/>
            <w:noWrap/>
            <w:vAlign w:val="center"/>
            <w:hideMark/>
          </w:tcPr>
          <w:p w14:paraId="7B0E0F03" w14:textId="77777777" w:rsidR="00FD4733" w:rsidRPr="00FD4733" w:rsidRDefault="00FD4733" w:rsidP="00FD4733"/>
        </w:tc>
        <w:tc>
          <w:tcPr>
            <w:tcW w:w="1204" w:type="dxa"/>
            <w:tcBorders>
              <w:top w:val="nil"/>
              <w:left w:val="nil"/>
              <w:bottom w:val="nil"/>
              <w:right w:val="single" w:sz="4" w:space="0" w:color="auto"/>
            </w:tcBorders>
            <w:noWrap/>
            <w:vAlign w:val="center"/>
            <w:hideMark/>
          </w:tcPr>
          <w:p w14:paraId="6562D0C9" w14:textId="77777777" w:rsidR="00FD4733" w:rsidRPr="00FD4733" w:rsidRDefault="00FD4733" w:rsidP="00FD4733">
            <w:r w:rsidRPr="00FD4733">
              <w:t> </w:t>
            </w:r>
          </w:p>
        </w:tc>
        <w:tc>
          <w:tcPr>
            <w:tcW w:w="844" w:type="dxa"/>
            <w:noWrap/>
            <w:vAlign w:val="center"/>
            <w:hideMark/>
          </w:tcPr>
          <w:p w14:paraId="1AF0A209"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1C850625" w14:textId="77777777" w:rsidR="00FD4733" w:rsidRPr="00FD4733" w:rsidRDefault="00FD4733" w:rsidP="00FD4733">
            <w:r w:rsidRPr="00FD4733">
              <w:t> </w:t>
            </w:r>
          </w:p>
        </w:tc>
      </w:tr>
      <w:tr w:rsidR="00FD4733" w:rsidRPr="00FD4733" w14:paraId="39C427E9"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9490C07" w14:textId="77777777" w:rsidR="00FD4733" w:rsidRPr="00FD4733" w:rsidRDefault="00FD4733" w:rsidP="00FD4733">
            <w:pPr>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425F3A4A" w14:textId="77777777" w:rsidR="00FD4733" w:rsidRPr="00FD4733" w:rsidRDefault="00FD4733" w:rsidP="00FD4733">
            <w:r w:rsidRPr="00FD4733">
              <w:t>-14.77%</w:t>
            </w:r>
          </w:p>
        </w:tc>
        <w:tc>
          <w:tcPr>
            <w:tcW w:w="1204" w:type="dxa"/>
            <w:tcBorders>
              <w:top w:val="single" w:sz="8" w:space="0" w:color="auto"/>
              <w:left w:val="nil"/>
              <w:bottom w:val="nil"/>
              <w:right w:val="nil"/>
            </w:tcBorders>
            <w:shd w:val="clear" w:color="auto" w:fill="CCFFCC"/>
            <w:noWrap/>
            <w:vAlign w:val="center"/>
            <w:hideMark/>
          </w:tcPr>
          <w:p w14:paraId="5A4C093D" w14:textId="77777777" w:rsidR="00FD4733" w:rsidRPr="00FD4733" w:rsidRDefault="00FD4733" w:rsidP="00FD4733">
            <w:r w:rsidRPr="00FD4733">
              <w:t>-18.61%</w:t>
            </w:r>
          </w:p>
        </w:tc>
        <w:tc>
          <w:tcPr>
            <w:tcW w:w="1204" w:type="dxa"/>
            <w:tcBorders>
              <w:top w:val="single" w:sz="8" w:space="0" w:color="auto"/>
              <w:left w:val="nil"/>
              <w:bottom w:val="nil"/>
              <w:right w:val="single" w:sz="4" w:space="0" w:color="auto"/>
            </w:tcBorders>
            <w:shd w:val="clear" w:color="auto" w:fill="CCFFCC"/>
            <w:noWrap/>
            <w:vAlign w:val="center"/>
            <w:hideMark/>
          </w:tcPr>
          <w:p w14:paraId="320B59A1" w14:textId="77777777" w:rsidR="00FD4733" w:rsidRPr="00FD4733" w:rsidRDefault="00FD4733" w:rsidP="00FD4733">
            <w:r w:rsidRPr="00FD4733">
              <w:t>-19.42%</w:t>
            </w:r>
          </w:p>
        </w:tc>
        <w:tc>
          <w:tcPr>
            <w:tcW w:w="844" w:type="dxa"/>
            <w:tcBorders>
              <w:top w:val="single" w:sz="8" w:space="0" w:color="auto"/>
              <w:left w:val="nil"/>
              <w:bottom w:val="nil"/>
              <w:right w:val="nil"/>
            </w:tcBorders>
            <w:noWrap/>
            <w:vAlign w:val="center"/>
            <w:hideMark/>
          </w:tcPr>
          <w:p w14:paraId="787A419D" w14:textId="77777777" w:rsidR="00FD4733" w:rsidRPr="00FD4733" w:rsidRDefault="00FD4733" w:rsidP="00FD4733">
            <w:r w:rsidRPr="00FD4733">
              <w:t>377%</w:t>
            </w:r>
          </w:p>
        </w:tc>
        <w:tc>
          <w:tcPr>
            <w:tcW w:w="844" w:type="dxa"/>
            <w:tcBorders>
              <w:top w:val="single" w:sz="8" w:space="0" w:color="auto"/>
              <w:left w:val="nil"/>
              <w:bottom w:val="nil"/>
              <w:right w:val="single" w:sz="8" w:space="0" w:color="auto"/>
            </w:tcBorders>
            <w:noWrap/>
            <w:vAlign w:val="center"/>
            <w:hideMark/>
          </w:tcPr>
          <w:p w14:paraId="053412DC" w14:textId="77777777" w:rsidR="00FD4733" w:rsidRPr="00FD4733" w:rsidRDefault="00FD4733" w:rsidP="00FD4733">
            <w:r w:rsidRPr="00FD4733">
              <w:t>473%</w:t>
            </w:r>
          </w:p>
        </w:tc>
      </w:tr>
      <w:tr w:rsidR="00FD4733" w:rsidRPr="00FD4733" w14:paraId="657D7E1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53BF302" w14:textId="77777777" w:rsidR="00FD4733" w:rsidRPr="00FD4733" w:rsidRDefault="00FD4733" w:rsidP="00FD4733">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57E653A4" w14:textId="77777777" w:rsidR="00FD4733" w:rsidRPr="00FD4733" w:rsidRDefault="00FD4733" w:rsidP="00FD4733">
            <w:r w:rsidRPr="00FD4733">
              <w:t>-16.10%</w:t>
            </w:r>
          </w:p>
        </w:tc>
        <w:tc>
          <w:tcPr>
            <w:tcW w:w="1204" w:type="dxa"/>
            <w:tcBorders>
              <w:top w:val="single" w:sz="8" w:space="0" w:color="auto"/>
              <w:left w:val="nil"/>
              <w:bottom w:val="nil"/>
              <w:right w:val="nil"/>
            </w:tcBorders>
            <w:shd w:val="clear" w:color="auto" w:fill="CCFFCC"/>
            <w:noWrap/>
            <w:vAlign w:val="center"/>
            <w:hideMark/>
          </w:tcPr>
          <w:p w14:paraId="3A239218" w14:textId="77777777" w:rsidR="00FD4733" w:rsidRPr="00FD4733" w:rsidRDefault="00FD4733" w:rsidP="00FD4733">
            <w:r w:rsidRPr="00FD4733">
              <w:t>-17.65%</w:t>
            </w:r>
          </w:p>
        </w:tc>
        <w:tc>
          <w:tcPr>
            <w:tcW w:w="1204" w:type="dxa"/>
            <w:tcBorders>
              <w:top w:val="single" w:sz="8" w:space="0" w:color="auto"/>
              <w:left w:val="nil"/>
              <w:bottom w:val="nil"/>
              <w:right w:val="single" w:sz="4" w:space="0" w:color="auto"/>
            </w:tcBorders>
            <w:shd w:val="clear" w:color="auto" w:fill="CCFFCC"/>
            <w:noWrap/>
            <w:vAlign w:val="center"/>
            <w:hideMark/>
          </w:tcPr>
          <w:p w14:paraId="01A8828E" w14:textId="77777777" w:rsidR="00FD4733" w:rsidRPr="00FD4733" w:rsidRDefault="00FD4733" w:rsidP="00FD4733">
            <w:r w:rsidRPr="00FD4733">
              <w:t>-16.99%</w:t>
            </w:r>
          </w:p>
        </w:tc>
        <w:tc>
          <w:tcPr>
            <w:tcW w:w="844" w:type="dxa"/>
            <w:tcBorders>
              <w:top w:val="single" w:sz="8" w:space="0" w:color="auto"/>
              <w:left w:val="nil"/>
              <w:bottom w:val="nil"/>
              <w:right w:val="nil"/>
            </w:tcBorders>
            <w:noWrap/>
            <w:vAlign w:val="center"/>
            <w:hideMark/>
          </w:tcPr>
          <w:p w14:paraId="38A54147" w14:textId="77777777" w:rsidR="00FD4733" w:rsidRPr="00FD4733" w:rsidRDefault="00FD4733" w:rsidP="00FD4733">
            <w:r w:rsidRPr="00FD4733">
              <w:t>378%</w:t>
            </w:r>
          </w:p>
        </w:tc>
        <w:tc>
          <w:tcPr>
            <w:tcW w:w="844" w:type="dxa"/>
            <w:tcBorders>
              <w:top w:val="single" w:sz="8" w:space="0" w:color="auto"/>
              <w:left w:val="nil"/>
              <w:bottom w:val="nil"/>
              <w:right w:val="single" w:sz="8" w:space="0" w:color="auto"/>
            </w:tcBorders>
            <w:noWrap/>
            <w:vAlign w:val="center"/>
            <w:hideMark/>
          </w:tcPr>
          <w:p w14:paraId="36C60368" w14:textId="77777777" w:rsidR="00FD4733" w:rsidRPr="00FD4733" w:rsidRDefault="00FD4733" w:rsidP="00FD4733">
            <w:r w:rsidRPr="00FD4733">
              <w:t>459%</w:t>
            </w:r>
          </w:p>
        </w:tc>
      </w:tr>
      <w:tr w:rsidR="00FD4733" w:rsidRPr="00FD4733" w14:paraId="434C483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A5AA22E" w14:textId="77777777" w:rsidR="00FD4733" w:rsidRPr="00FD4733" w:rsidRDefault="00FD4733" w:rsidP="00FD4733">
            <w:r w:rsidRPr="00FD4733">
              <w:t>Class F</w:t>
            </w:r>
          </w:p>
        </w:tc>
        <w:tc>
          <w:tcPr>
            <w:tcW w:w="1204" w:type="dxa"/>
            <w:tcBorders>
              <w:top w:val="nil"/>
              <w:left w:val="single" w:sz="8" w:space="0" w:color="auto"/>
              <w:bottom w:val="nil"/>
              <w:right w:val="nil"/>
            </w:tcBorders>
            <w:shd w:val="clear" w:color="auto" w:fill="CCFFCC"/>
            <w:noWrap/>
            <w:vAlign w:val="center"/>
            <w:hideMark/>
          </w:tcPr>
          <w:p w14:paraId="220C7B2E" w14:textId="77777777" w:rsidR="00FD4733" w:rsidRPr="00FD4733" w:rsidRDefault="00FD4733" w:rsidP="00FD4733">
            <w:r w:rsidRPr="00FD4733">
              <w:t>-13.54%</w:t>
            </w:r>
          </w:p>
        </w:tc>
        <w:tc>
          <w:tcPr>
            <w:tcW w:w="1204" w:type="dxa"/>
            <w:shd w:val="clear" w:color="auto" w:fill="CCFFCC"/>
            <w:noWrap/>
            <w:vAlign w:val="center"/>
            <w:hideMark/>
          </w:tcPr>
          <w:p w14:paraId="53DE5D97" w14:textId="77777777" w:rsidR="00FD4733" w:rsidRPr="00FD4733" w:rsidRDefault="00FD4733" w:rsidP="00FD4733">
            <w:r w:rsidRPr="00FD4733">
              <w:t>-18.02%</w:t>
            </w:r>
          </w:p>
        </w:tc>
        <w:tc>
          <w:tcPr>
            <w:tcW w:w="1204" w:type="dxa"/>
            <w:tcBorders>
              <w:top w:val="nil"/>
              <w:left w:val="nil"/>
              <w:bottom w:val="nil"/>
              <w:right w:val="single" w:sz="4" w:space="0" w:color="auto"/>
            </w:tcBorders>
            <w:shd w:val="clear" w:color="auto" w:fill="CCFFCC"/>
            <w:noWrap/>
            <w:vAlign w:val="center"/>
            <w:hideMark/>
          </w:tcPr>
          <w:p w14:paraId="14B94772" w14:textId="77777777" w:rsidR="00FD4733" w:rsidRPr="00FD4733" w:rsidRDefault="00FD4733" w:rsidP="00FD4733">
            <w:r w:rsidRPr="00FD4733">
              <w:t>-17.76%</w:t>
            </w:r>
          </w:p>
        </w:tc>
        <w:tc>
          <w:tcPr>
            <w:tcW w:w="844" w:type="dxa"/>
            <w:noWrap/>
            <w:vAlign w:val="center"/>
            <w:hideMark/>
          </w:tcPr>
          <w:p w14:paraId="22F68EDF" w14:textId="77777777" w:rsidR="00FD4733" w:rsidRPr="00FD4733" w:rsidRDefault="00FD4733" w:rsidP="00FD4733">
            <w:r w:rsidRPr="00FD4733">
              <w:t>345%</w:t>
            </w:r>
          </w:p>
        </w:tc>
        <w:tc>
          <w:tcPr>
            <w:tcW w:w="844" w:type="dxa"/>
            <w:tcBorders>
              <w:top w:val="nil"/>
              <w:left w:val="nil"/>
              <w:bottom w:val="nil"/>
              <w:right w:val="single" w:sz="8" w:space="0" w:color="auto"/>
            </w:tcBorders>
            <w:noWrap/>
            <w:vAlign w:val="center"/>
            <w:hideMark/>
          </w:tcPr>
          <w:p w14:paraId="67D3CC2A" w14:textId="77777777" w:rsidR="00FD4733" w:rsidRPr="00FD4733" w:rsidRDefault="00FD4733" w:rsidP="00FD4733">
            <w:r w:rsidRPr="00FD4733">
              <w:t>407%</w:t>
            </w:r>
          </w:p>
        </w:tc>
      </w:tr>
      <w:tr w:rsidR="00FD4733" w:rsidRPr="00FD4733" w14:paraId="52E5B75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07B4177" w14:textId="77777777" w:rsidR="00FD4733" w:rsidRPr="00FD4733" w:rsidRDefault="00FD4733" w:rsidP="00FD4733">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738B6A1D" w14:textId="77777777" w:rsidR="00FD4733" w:rsidRPr="00FD4733" w:rsidRDefault="00FD4733" w:rsidP="00FD4733">
            <w:r w:rsidRPr="00FD4733">
              <w:t>-14.65%</w:t>
            </w:r>
          </w:p>
        </w:tc>
        <w:tc>
          <w:tcPr>
            <w:tcW w:w="1204" w:type="dxa"/>
            <w:tcBorders>
              <w:top w:val="nil"/>
              <w:left w:val="nil"/>
              <w:bottom w:val="single" w:sz="8" w:space="0" w:color="auto"/>
              <w:right w:val="nil"/>
            </w:tcBorders>
            <w:shd w:val="clear" w:color="auto" w:fill="CCFFCC"/>
            <w:noWrap/>
            <w:vAlign w:val="center"/>
            <w:hideMark/>
          </w:tcPr>
          <w:p w14:paraId="4672CC5A" w14:textId="77777777" w:rsidR="00FD4733" w:rsidRPr="00FD4733" w:rsidRDefault="00FD4733" w:rsidP="00FD4733">
            <w:r w:rsidRPr="00FD4733">
              <w:t>-18.96%</w:t>
            </w:r>
          </w:p>
        </w:tc>
        <w:tc>
          <w:tcPr>
            <w:tcW w:w="1204" w:type="dxa"/>
            <w:tcBorders>
              <w:top w:val="nil"/>
              <w:left w:val="nil"/>
              <w:bottom w:val="single" w:sz="8" w:space="0" w:color="auto"/>
              <w:right w:val="single" w:sz="4" w:space="0" w:color="auto"/>
            </w:tcBorders>
            <w:shd w:val="clear" w:color="auto" w:fill="CCFFCC"/>
            <w:noWrap/>
            <w:vAlign w:val="center"/>
            <w:hideMark/>
          </w:tcPr>
          <w:p w14:paraId="3D166F3D" w14:textId="77777777" w:rsidR="00FD4733" w:rsidRPr="00FD4733" w:rsidRDefault="00FD4733" w:rsidP="00FD4733">
            <w:r w:rsidRPr="00FD4733">
              <w:t>-19.20%</w:t>
            </w:r>
          </w:p>
        </w:tc>
        <w:tc>
          <w:tcPr>
            <w:tcW w:w="844" w:type="dxa"/>
            <w:tcBorders>
              <w:top w:val="nil"/>
              <w:left w:val="nil"/>
              <w:bottom w:val="single" w:sz="8" w:space="0" w:color="auto"/>
              <w:right w:val="nil"/>
            </w:tcBorders>
            <w:noWrap/>
            <w:vAlign w:val="center"/>
            <w:hideMark/>
          </w:tcPr>
          <w:p w14:paraId="20B64922" w14:textId="77777777" w:rsidR="00FD4733" w:rsidRPr="00FD4733" w:rsidRDefault="00FD4733" w:rsidP="00FD4733">
            <w:r w:rsidRPr="00FD4733">
              <w:t>348%</w:t>
            </w:r>
          </w:p>
        </w:tc>
        <w:tc>
          <w:tcPr>
            <w:tcW w:w="844" w:type="dxa"/>
            <w:tcBorders>
              <w:top w:val="nil"/>
              <w:left w:val="nil"/>
              <w:bottom w:val="single" w:sz="8" w:space="0" w:color="auto"/>
              <w:right w:val="single" w:sz="8" w:space="0" w:color="auto"/>
            </w:tcBorders>
            <w:noWrap/>
            <w:vAlign w:val="center"/>
            <w:hideMark/>
          </w:tcPr>
          <w:p w14:paraId="0C206C41" w14:textId="77777777" w:rsidR="00FD4733" w:rsidRPr="00FD4733" w:rsidRDefault="00FD4733" w:rsidP="00FD4733">
            <w:r w:rsidRPr="00FD4733">
              <w:t>304%</w:t>
            </w:r>
          </w:p>
        </w:tc>
      </w:tr>
      <w:tr w:rsidR="00FD4733" w:rsidRPr="00FD4733" w14:paraId="6D1503C2" w14:textId="77777777" w:rsidTr="00FD4733">
        <w:trPr>
          <w:trHeight w:val="255"/>
          <w:jc w:val="center"/>
        </w:trPr>
        <w:tc>
          <w:tcPr>
            <w:tcW w:w="1060" w:type="dxa"/>
            <w:noWrap/>
            <w:vAlign w:val="center"/>
            <w:hideMark/>
          </w:tcPr>
          <w:p w14:paraId="51B7EB4F" w14:textId="77777777" w:rsidR="00FD4733" w:rsidRPr="00FD4733" w:rsidRDefault="00FD4733" w:rsidP="00FD4733"/>
        </w:tc>
        <w:tc>
          <w:tcPr>
            <w:tcW w:w="1204" w:type="dxa"/>
            <w:noWrap/>
            <w:vAlign w:val="center"/>
            <w:hideMark/>
          </w:tcPr>
          <w:p w14:paraId="17CB19F5" w14:textId="77777777" w:rsidR="00FD4733" w:rsidRPr="00FD4733" w:rsidRDefault="00FD4733" w:rsidP="00FD4733"/>
        </w:tc>
        <w:tc>
          <w:tcPr>
            <w:tcW w:w="1204" w:type="dxa"/>
            <w:noWrap/>
            <w:vAlign w:val="center"/>
            <w:hideMark/>
          </w:tcPr>
          <w:p w14:paraId="65AF80D4" w14:textId="77777777" w:rsidR="00FD4733" w:rsidRPr="00FD4733" w:rsidRDefault="00FD4733" w:rsidP="00FD4733"/>
        </w:tc>
        <w:tc>
          <w:tcPr>
            <w:tcW w:w="1204" w:type="dxa"/>
            <w:noWrap/>
            <w:vAlign w:val="center"/>
            <w:hideMark/>
          </w:tcPr>
          <w:p w14:paraId="18EE2108" w14:textId="77777777" w:rsidR="00FD4733" w:rsidRPr="00FD4733" w:rsidRDefault="00FD4733" w:rsidP="00FD4733"/>
        </w:tc>
        <w:tc>
          <w:tcPr>
            <w:tcW w:w="844" w:type="dxa"/>
            <w:noWrap/>
            <w:vAlign w:val="center"/>
            <w:hideMark/>
          </w:tcPr>
          <w:p w14:paraId="0275E57C" w14:textId="77777777" w:rsidR="00FD4733" w:rsidRPr="00FD4733" w:rsidRDefault="00FD4733" w:rsidP="00FD4733"/>
        </w:tc>
        <w:tc>
          <w:tcPr>
            <w:tcW w:w="844" w:type="dxa"/>
            <w:noWrap/>
            <w:vAlign w:val="center"/>
            <w:hideMark/>
          </w:tcPr>
          <w:p w14:paraId="7FF174A6" w14:textId="77777777" w:rsidR="00FD4733" w:rsidRPr="00FD4733" w:rsidRDefault="00FD4733" w:rsidP="00FD4733"/>
        </w:tc>
      </w:tr>
      <w:tr w:rsidR="00FD4733" w:rsidRPr="00FD4733" w14:paraId="4FBA9C6A" w14:textId="77777777" w:rsidTr="00FD4733">
        <w:trPr>
          <w:trHeight w:val="255"/>
          <w:jc w:val="center"/>
        </w:trPr>
        <w:tc>
          <w:tcPr>
            <w:tcW w:w="1060" w:type="dxa"/>
            <w:noWrap/>
            <w:vAlign w:val="center"/>
            <w:hideMark/>
          </w:tcPr>
          <w:p w14:paraId="5A3E1932"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1B596669" w14:textId="77777777" w:rsidR="00FD4733" w:rsidRPr="00FD4733" w:rsidRDefault="00FD4733" w:rsidP="00FD4733">
            <w:pPr>
              <w:rPr>
                <w:b/>
                <w:bCs/>
              </w:rPr>
            </w:pPr>
            <w:r w:rsidRPr="00FD4733">
              <w:rPr>
                <w:b/>
                <w:bCs/>
              </w:rPr>
              <w:t xml:space="preserve">Low delay B Main 10 </w:t>
            </w:r>
          </w:p>
        </w:tc>
      </w:tr>
      <w:tr w:rsidR="00FD4733" w:rsidRPr="00FD4733" w14:paraId="6087AB0A" w14:textId="77777777" w:rsidTr="00FD4733">
        <w:trPr>
          <w:trHeight w:val="255"/>
          <w:jc w:val="center"/>
        </w:trPr>
        <w:tc>
          <w:tcPr>
            <w:tcW w:w="1060" w:type="dxa"/>
            <w:noWrap/>
            <w:vAlign w:val="center"/>
            <w:hideMark/>
          </w:tcPr>
          <w:p w14:paraId="450F7948"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DAC92C6" w14:textId="77777777" w:rsidR="00FD4733" w:rsidRPr="00FD4733" w:rsidRDefault="00FD4733" w:rsidP="00FD4733">
            <w:pPr>
              <w:rPr>
                <w:b/>
                <w:bCs/>
              </w:rPr>
            </w:pPr>
            <w:r w:rsidRPr="00FD4733">
              <w:rPr>
                <w:b/>
                <w:bCs/>
              </w:rPr>
              <w:t>Over VTM-11.0 + V0056</w:t>
            </w:r>
          </w:p>
        </w:tc>
      </w:tr>
      <w:tr w:rsidR="00FD4733" w:rsidRPr="00FD4733" w14:paraId="3F4B63E1" w14:textId="77777777" w:rsidTr="00FD4733">
        <w:trPr>
          <w:trHeight w:val="255"/>
          <w:jc w:val="center"/>
        </w:trPr>
        <w:tc>
          <w:tcPr>
            <w:tcW w:w="1060" w:type="dxa"/>
            <w:noWrap/>
            <w:vAlign w:val="center"/>
            <w:hideMark/>
          </w:tcPr>
          <w:p w14:paraId="4FB99B3D"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1E854FA0"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7B4C6624"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3CF77C0C"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7D5EB3B2"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35209D9D" w14:textId="77777777" w:rsidR="00FD4733" w:rsidRPr="00FD4733" w:rsidRDefault="00FD4733" w:rsidP="00FD4733">
            <w:r w:rsidRPr="00FD4733">
              <w:t>DecT</w:t>
            </w:r>
          </w:p>
        </w:tc>
      </w:tr>
      <w:tr w:rsidR="00FD4733" w:rsidRPr="00FD4733" w14:paraId="2BE5F2E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A439265" w14:textId="77777777" w:rsidR="00FD4733" w:rsidRPr="00FD4733" w:rsidRDefault="00FD4733" w:rsidP="00FD4733">
            <w:r w:rsidRPr="00FD4733">
              <w:t>Class A1</w:t>
            </w:r>
          </w:p>
        </w:tc>
        <w:tc>
          <w:tcPr>
            <w:tcW w:w="1204" w:type="dxa"/>
            <w:noWrap/>
            <w:vAlign w:val="center"/>
            <w:hideMark/>
          </w:tcPr>
          <w:p w14:paraId="1D53F680" w14:textId="77777777" w:rsidR="00FD4733" w:rsidRPr="00FD4733" w:rsidRDefault="00FD4733" w:rsidP="00FD4733">
            <w:r w:rsidRPr="00FD4733">
              <w:t> </w:t>
            </w:r>
          </w:p>
        </w:tc>
        <w:tc>
          <w:tcPr>
            <w:tcW w:w="1204" w:type="dxa"/>
            <w:noWrap/>
            <w:vAlign w:val="center"/>
            <w:hideMark/>
          </w:tcPr>
          <w:p w14:paraId="39243CC1" w14:textId="77777777" w:rsidR="00FD4733" w:rsidRPr="00FD4733" w:rsidRDefault="00FD4733" w:rsidP="00FD4733">
            <w:r w:rsidRPr="00FD4733">
              <w:t> </w:t>
            </w:r>
          </w:p>
        </w:tc>
        <w:tc>
          <w:tcPr>
            <w:tcW w:w="1204" w:type="dxa"/>
            <w:tcBorders>
              <w:top w:val="nil"/>
              <w:left w:val="nil"/>
              <w:bottom w:val="nil"/>
              <w:right w:val="single" w:sz="4" w:space="0" w:color="auto"/>
            </w:tcBorders>
            <w:noWrap/>
            <w:vAlign w:val="center"/>
            <w:hideMark/>
          </w:tcPr>
          <w:p w14:paraId="3E3B910E" w14:textId="77777777" w:rsidR="00FD4733" w:rsidRPr="00FD4733" w:rsidRDefault="00FD4733" w:rsidP="00FD4733">
            <w:r w:rsidRPr="00FD4733">
              <w:t> </w:t>
            </w:r>
          </w:p>
        </w:tc>
        <w:tc>
          <w:tcPr>
            <w:tcW w:w="844" w:type="dxa"/>
            <w:noWrap/>
            <w:vAlign w:val="center"/>
            <w:hideMark/>
          </w:tcPr>
          <w:p w14:paraId="0E3890DE"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2B1A52C4" w14:textId="77777777" w:rsidR="00FD4733" w:rsidRPr="00FD4733" w:rsidRDefault="00FD4733" w:rsidP="00FD4733">
            <w:r w:rsidRPr="00FD4733">
              <w:t> </w:t>
            </w:r>
          </w:p>
        </w:tc>
      </w:tr>
      <w:tr w:rsidR="00FD4733" w:rsidRPr="00FD4733" w14:paraId="3060E81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FA58A79" w14:textId="77777777" w:rsidR="00FD4733" w:rsidRPr="00FD4733" w:rsidRDefault="00FD4733" w:rsidP="00FD4733">
            <w:r w:rsidRPr="00FD4733">
              <w:t>Class A2</w:t>
            </w:r>
          </w:p>
        </w:tc>
        <w:tc>
          <w:tcPr>
            <w:tcW w:w="1204" w:type="dxa"/>
            <w:noWrap/>
            <w:vAlign w:val="center"/>
            <w:hideMark/>
          </w:tcPr>
          <w:p w14:paraId="7CBE2104" w14:textId="77777777" w:rsidR="00FD4733" w:rsidRPr="00FD4733" w:rsidRDefault="00FD4733" w:rsidP="00FD4733">
            <w:r w:rsidRPr="00FD4733">
              <w:t> </w:t>
            </w:r>
          </w:p>
        </w:tc>
        <w:tc>
          <w:tcPr>
            <w:tcW w:w="1204" w:type="dxa"/>
            <w:noWrap/>
            <w:vAlign w:val="center"/>
            <w:hideMark/>
          </w:tcPr>
          <w:p w14:paraId="25058739" w14:textId="77777777" w:rsidR="00FD4733" w:rsidRPr="00FD4733" w:rsidRDefault="00FD4733" w:rsidP="00FD4733"/>
        </w:tc>
        <w:tc>
          <w:tcPr>
            <w:tcW w:w="1204" w:type="dxa"/>
            <w:tcBorders>
              <w:top w:val="nil"/>
              <w:left w:val="nil"/>
              <w:bottom w:val="nil"/>
              <w:right w:val="single" w:sz="4" w:space="0" w:color="auto"/>
            </w:tcBorders>
            <w:noWrap/>
            <w:vAlign w:val="center"/>
            <w:hideMark/>
          </w:tcPr>
          <w:p w14:paraId="6021576B" w14:textId="77777777" w:rsidR="00FD4733" w:rsidRPr="00FD4733" w:rsidRDefault="00FD4733" w:rsidP="00FD4733">
            <w:r w:rsidRPr="00FD4733">
              <w:t> </w:t>
            </w:r>
          </w:p>
        </w:tc>
        <w:tc>
          <w:tcPr>
            <w:tcW w:w="844" w:type="dxa"/>
            <w:noWrap/>
            <w:vAlign w:val="center"/>
            <w:hideMark/>
          </w:tcPr>
          <w:p w14:paraId="7A23892C"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40524D01" w14:textId="77777777" w:rsidR="00FD4733" w:rsidRPr="00FD4733" w:rsidRDefault="00FD4733" w:rsidP="00FD4733">
            <w:r w:rsidRPr="00FD4733">
              <w:t> </w:t>
            </w:r>
          </w:p>
        </w:tc>
      </w:tr>
      <w:tr w:rsidR="00FD4733" w:rsidRPr="00FD4733" w14:paraId="411C123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0B5AF0D"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25094BA2" w14:textId="77777777" w:rsidR="00FD4733" w:rsidRPr="00FD4733" w:rsidRDefault="00FD4733" w:rsidP="00FD4733">
            <w:r w:rsidRPr="00FD4733">
              <w:t>-12.28%</w:t>
            </w:r>
          </w:p>
        </w:tc>
        <w:tc>
          <w:tcPr>
            <w:tcW w:w="1204" w:type="dxa"/>
            <w:shd w:val="clear" w:color="auto" w:fill="CCFFCC"/>
            <w:noWrap/>
            <w:vAlign w:val="center"/>
            <w:hideMark/>
          </w:tcPr>
          <w:p w14:paraId="70A74B62" w14:textId="77777777" w:rsidR="00FD4733" w:rsidRPr="00FD4733" w:rsidRDefault="00FD4733" w:rsidP="00FD4733">
            <w:r w:rsidRPr="00FD4733">
              <w:t>-24.89%</w:t>
            </w:r>
          </w:p>
        </w:tc>
        <w:tc>
          <w:tcPr>
            <w:tcW w:w="1204" w:type="dxa"/>
            <w:tcBorders>
              <w:top w:val="nil"/>
              <w:left w:val="nil"/>
              <w:bottom w:val="nil"/>
              <w:right w:val="single" w:sz="4" w:space="0" w:color="auto"/>
            </w:tcBorders>
            <w:shd w:val="clear" w:color="auto" w:fill="CCFFCC"/>
            <w:noWrap/>
            <w:vAlign w:val="center"/>
            <w:hideMark/>
          </w:tcPr>
          <w:p w14:paraId="5D03DE05" w14:textId="77777777" w:rsidR="00FD4733" w:rsidRPr="00FD4733" w:rsidRDefault="00FD4733" w:rsidP="00FD4733">
            <w:r w:rsidRPr="00FD4733">
              <w:t>-24.11%</w:t>
            </w:r>
          </w:p>
        </w:tc>
        <w:tc>
          <w:tcPr>
            <w:tcW w:w="844" w:type="dxa"/>
            <w:noWrap/>
            <w:vAlign w:val="center"/>
            <w:hideMark/>
          </w:tcPr>
          <w:p w14:paraId="7869438C" w14:textId="77777777" w:rsidR="00FD4733" w:rsidRPr="00FD4733" w:rsidRDefault="00FD4733" w:rsidP="00FD4733">
            <w:r w:rsidRPr="00FD4733">
              <w:t>302%</w:t>
            </w:r>
          </w:p>
        </w:tc>
        <w:tc>
          <w:tcPr>
            <w:tcW w:w="844" w:type="dxa"/>
            <w:tcBorders>
              <w:top w:val="nil"/>
              <w:left w:val="nil"/>
              <w:bottom w:val="nil"/>
              <w:right w:val="single" w:sz="8" w:space="0" w:color="auto"/>
            </w:tcBorders>
            <w:noWrap/>
            <w:vAlign w:val="center"/>
            <w:hideMark/>
          </w:tcPr>
          <w:p w14:paraId="79515AFA" w14:textId="77777777" w:rsidR="00FD4733" w:rsidRPr="00FD4733" w:rsidRDefault="00FD4733" w:rsidP="00FD4733">
            <w:r w:rsidRPr="00FD4733">
              <w:t>331%</w:t>
            </w:r>
          </w:p>
        </w:tc>
      </w:tr>
      <w:tr w:rsidR="00FD4733" w:rsidRPr="00FD4733" w14:paraId="40A45B0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F4C43D"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051951B3" w14:textId="77777777" w:rsidR="00FD4733" w:rsidRPr="00FD4733" w:rsidRDefault="00FD4733" w:rsidP="00FD4733">
            <w:r w:rsidRPr="00FD4733">
              <w:t>-12.51%</w:t>
            </w:r>
          </w:p>
        </w:tc>
        <w:tc>
          <w:tcPr>
            <w:tcW w:w="1204" w:type="dxa"/>
            <w:shd w:val="clear" w:color="auto" w:fill="CCFFCC"/>
            <w:noWrap/>
            <w:vAlign w:val="center"/>
            <w:hideMark/>
          </w:tcPr>
          <w:p w14:paraId="375FE51E" w14:textId="77777777" w:rsidR="00FD4733" w:rsidRPr="00FD4733" w:rsidRDefault="00FD4733" w:rsidP="00FD4733">
            <w:r w:rsidRPr="00FD4733">
              <w:t>-18.81%</w:t>
            </w:r>
          </w:p>
        </w:tc>
        <w:tc>
          <w:tcPr>
            <w:tcW w:w="1204" w:type="dxa"/>
            <w:tcBorders>
              <w:top w:val="nil"/>
              <w:left w:val="nil"/>
              <w:bottom w:val="nil"/>
              <w:right w:val="single" w:sz="4" w:space="0" w:color="auto"/>
            </w:tcBorders>
            <w:shd w:val="clear" w:color="auto" w:fill="CCFFCC"/>
            <w:noWrap/>
            <w:vAlign w:val="center"/>
            <w:hideMark/>
          </w:tcPr>
          <w:p w14:paraId="74E5865D" w14:textId="77777777" w:rsidR="00FD4733" w:rsidRPr="00FD4733" w:rsidRDefault="00FD4733" w:rsidP="00FD4733">
            <w:r w:rsidRPr="00FD4733">
              <w:t>-18.94%</w:t>
            </w:r>
          </w:p>
        </w:tc>
        <w:tc>
          <w:tcPr>
            <w:tcW w:w="844" w:type="dxa"/>
            <w:noWrap/>
            <w:vAlign w:val="center"/>
            <w:hideMark/>
          </w:tcPr>
          <w:p w14:paraId="24608F27" w14:textId="77777777" w:rsidR="00FD4733" w:rsidRPr="00FD4733" w:rsidRDefault="00FD4733" w:rsidP="00FD4733">
            <w:r w:rsidRPr="00FD4733">
              <w:t>315%</w:t>
            </w:r>
          </w:p>
        </w:tc>
        <w:tc>
          <w:tcPr>
            <w:tcW w:w="844" w:type="dxa"/>
            <w:tcBorders>
              <w:top w:val="nil"/>
              <w:left w:val="nil"/>
              <w:bottom w:val="nil"/>
              <w:right w:val="single" w:sz="8" w:space="0" w:color="auto"/>
            </w:tcBorders>
            <w:noWrap/>
            <w:vAlign w:val="center"/>
            <w:hideMark/>
          </w:tcPr>
          <w:p w14:paraId="27609E44" w14:textId="77777777" w:rsidR="00FD4733" w:rsidRPr="00FD4733" w:rsidRDefault="00FD4733" w:rsidP="00FD4733">
            <w:r w:rsidRPr="00FD4733">
              <w:t>294%</w:t>
            </w:r>
          </w:p>
        </w:tc>
      </w:tr>
      <w:tr w:rsidR="00FD4733" w:rsidRPr="00FD4733" w14:paraId="55572B2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C455B48" w14:textId="77777777" w:rsidR="00FD4733" w:rsidRPr="00FD4733" w:rsidRDefault="00FD4733" w:rsidP="00FD4733">
            <w:r w:rsidRPr="00FD4733">
              <w:t>Class E</w:t>
            </w:r>
          </w:p>
        </w:tc>
        <w:tc>
          <w:tcPr>
            <w:tcW w:w="1204" w:type="dxa"/>
            <w:tcBorders>
              <w:top w:val="nil"/>
              <w:left w:val="single" w:sz="8" w:space="0" w:color="auto"/>
              <w:bottom w:val="nil"/>
              <w:right w:val="nil"/>
            </w:tcBorders>
            <w:shd w:val="clear" w:color="auto" w:fill="CCFFCC"/>
            <w:noWrap/>
            <w:vAlign w:val="center"/>
            <w:hideMark/>
          </w:tcPr>
          <w:p w14:paraId="0BCBD265" w14:textId="77777777" w:rsidR="00FD4733" w:rsidRPr="00FD4733" w:rsidRDefault="00FD4733" w:rsidP="00FD4733">
            <w:r w:rsidRPr="00FD4733">
              <w:t>-12.11%</w:t>
            </w:r>
          </w:p>
        </w:tc>
        <w:tc>
          <w:tcPr>
            <w:tcW w:w="1204" w:type="dxa"/>
            <w:shd w:val="clear" w:color="auto" w:fill="CCFFCC"/>
            <w:noWrap/>
            <w:vAlign w:val="center"/>
            <w:hideMark/>
          </w:tcPr>
          <w:p w14:paraId="25531C46" w14:textId="77777777" w:rsidR="00FD4733" w:rsidRPr="00FD4733" w:rsidRDefault="00FD4733" w:rsidP="00FD4733">
            <w:r w:rsidRPr="00FD4733">
              <w:t>-17.24%</w:t>
            </w:r>
          </w:p>
        </w:tc>
        <w:tc>
          <w:tcPr>
            <w:tcW w:w="1204" w:type="dxa"/>
            <w:tcBorders>
              <w:top w:val="nil"/>
              <w:left w:val="nil"/>
              <w:bottom w:val="nil"/>
              <w:right w:val="single" w:sz="4" w:space="0" w:color="auto"/>
            </w:tcBorders>
            <w:shd w:val="clear" w:color="auto" w:fill="CCFFCC"/>
            <w:noWrap/>
            <w:vAlign w:val="center"/>
            <w:hideMark/>
          </w:tcPr>
          <w:p w14:paraId="00706A06" w14:textId="77777777" w:rsidR="00FD4733" w:rsidRPr="00FD4733" w:rsidRDefault="00FD4733" w:rsidP="00FD4733">
            <w:r w:rsidRPr="00FD4733">
              <w:t>-19.15%</w:t>
            </w:r>
          </w:p>
        </w:tc>
        <w:tc>
          <w:tcPr>
            <w:tcW w:w="844" w:type="dxa"/>
            <w:noWrap/>
            <w:vAlign w:val="center"/>
            <w:hideMark/>
          </w:tcPr>
          <w:p w14:paraId="73A00B51" w14:textId="77777777" w:rsidR="00FD4733" w:rsidRPr="00FD4733" w:rsidRDefault="00FD4733" w:rsidP="00FD4733">
            <w:r w:rsidRPr="00FD4733">
              <w:t>298%</w:t>
            </w:r>
          </w:p>
        </w:tc>
        <w:tc>
          <w:tcPr>
            <w:tcW w:w="844" w:type="dxa"/>
            <w:tcBorders>
              <w:top w:val="nil"/>
              <w:left w:val="nil"/>
              <w:bottom w:val="nil"/>
              <w:right w:val="single" w:sz="8" w:space="0" w:color="auto"/>
            </w:tcBorders>
            <w:noWrap/>
            <w:vAlign w:val="center"/>
            <w:hideMark/>
          </w:tcPr>
          <w:p w14:paraId="5DDF29E5" w14:textId="77777777" w:rsidR="00FD4733" w:rsidRPr="00FD4733" w:rsidRDefault="00FD4733" w:rsidP="00FD4733">
            <w:r w:rsidRPr="00FD4733">
              <w:t>296%</w:t>
            </w:r>
          </w:p>
        </w:tc>
      </w:tr>
      <w:tr w:rsidR="00FD4733" w:rsidRPr="00FD4733" w14:paraId="28317C3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C1F65C4" w14:textId="77777777" w:rsidR="00FD4733" w:rsidRPr="00FD4733" w:rsidRDefault="00FD4733" w:rsidP="00FD4733">
            <w:pPr>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2B8FC794" w14:textId="77777777" w:rsidR="00FD4733" w:rsidRPr="00FD4733" w:rsidRDefault="00FD4733" w:rsidP="00FD4733">
            <w:r w:rsidRPr="00FD4733">
              <w:t>-12.31%</w:t>
            </w:r>
          </w:p>
        </w:tc>
        <w:tc>
          <w:tcPr>
            <w:tcW w:w="1204" w:type="dxa"/>
            <w:tcBorders>
              <w:top w:val="single" w:sz="8" w:space="0" w:color="auto"/>
              <w:left w:val="nil"/>
              <w:bottom w:val="nil"/>
              <w:right w:val="nil"/>
            </w:tcBorders>
            <w:shd w:val="clear" w:color="auto" w:fill="CCFFCC"/>
            <w:noWrap/>
            <w:vAlign w:val="center"/>
            <w:hideMark/>
          </w:tcPr>
          <w:p w14:paraId="45E83528" w14:textId="77777777" w:rsidR="00FD4733" w:rsidRPr="00FD4733" w:rsidRDefault="00FD4733" w:rsidP="00FD4733">
            <w:r w:rsidRPr="00FD4733">
              <w:t>-20.95%</w:t>
            </w:r>
          </w:p>
        </w:tc>
        <w:tc>
          <w:tcPr>
            <w:tcW w:w="1204" w:type="dxa"/>
            <w:tcBorders>
              <w:top w:val="single" w:sz="8" w:space="0" w:color="auto"/>
              <w:left w:val="nil"/>
              <w:bottom w:val="nil"/>
              <w:right w:val="single" w:sz="4" w:space="0" w:color="auto"/>
            </w:tcBorders>
            <w:shd w:val="clear" w:color="auto" w:fill="CCFFCC"/>
            <w:noWrap/>
            <w:vAlign w:val="center"/>
            <w:hideMark/>
          </w:tcPr>
          <w:p w14:paraId="784C28CD" w14:textId="77777777" w:rsidR="00FD4733" w:rsidRPr="00FD4733" w:rsidRDefault="00FD4733" w:rsidP="00FD4733">
            <w:r w:rsidRPr="00FD4733">
              <w:t>-21.14%</w:t>
            </w:r>
          </w:p>
        </w:tc>
        <w:tc>
          <w:tcPr>
            <w:tcW w:w="844" w:type="dxa"/>
            <w:tcBorders>
              <w:top w:val="single" w:sz="8" w:space="0" w:color="auto"/>
              <w:left w:val="nil"/>
              <w:bottom w:val="nil"/>
              <w:right w:val="nil"/>
            </w:tcBorders>
            <w:noWrap/>
            <w:vAlign w:val="center"/>
            <w:hideMark/>
          </w:tcPr>
          <w:p w14:paraId="1CC6488B" w14:textId="77777777" w:rsidR="00FD4733" w:rsidRPr="00FD4733" w:rsidRDefault="00FD4733" w:rsidP="00FD4733">
            <w:r w:rsidRPr="00FD4733">
              <w:t>305%</w:t>
            </w:r>
          </w:p>
        </w:tc>
        <w:tc>
          <w:tcPr>
            <w:tcW w:w="844" w:type="dxa"/>
            <w:tcBorders>
              <w:top w:val="single" w:sz="8" w:space="0" w:color="auto"/>
              <w:left w:val="nil"/>
              <w:bottom w:val="nil"/>
              <w:right w:val="single" w:sz="8" w:space="0" w:color="auto"/>
            </w:tcBorders>
            <w:noWrap/>
            <w:vAlign w:val="center"/>
            <w:hideMark/>
          </w:tcPr>
          <w:p w14:paraId="7DD9D0F0" w14:textId="77777777" w:rsidR="00FD4733" w:rsidRPr="00FD4733" w:rsidRDefault="00FD4733" w:rsidP="00FD4733">
            <w:r w:rsidRPr="00FD4733">
              <w:t>310%</w:t>
            </w:r>
          </w:p>
        </w:tc>
      </w:tr>
      <w:tr w:rsidR="00FD4733" w:rsidRPr="00FD4733" w14:paraId="6AD1FF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778C6C" w14:textId="77777777" w:rsidR="00FD4733" w:rsidRPr="00FD4733" w:rsidRDefault="00FD4733" w:rsidP="00FD4733">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E52CC6C" w14:textId="77777777" w:rsidR="00FD4733" w:rsidRPr="00FD4733" w:rsidRDefault="00FD4733" w:rsidP="00FD4733">
            <w:r w:rsidRPr="00FD4733">
              <w:t>-14.09%</w:t>
            </w:r>
          </w:p>
        </w:tc>
        <w:tc>
          <w:tcPr>
            <w:tcW w:w="1204" w:type="dxa"/>
            <w:tcBorders>
              <w:top w:val="single" w:sz="8" w:space="0" w:color="auto"/>
              <w:left w:val="nil"/>
              <w:bottom w:val="nil"/>
              <w:right w:val="nil"/>
            </w:tcBorders>
            <w:shd w:val="clear" w:color="auto" w:fill="CCFFCC"/>
            <w:noWrap/>
            <w:vAlign w:val="center"/>
            <w:hideMark/>
          </w:tcPr>
          <w:p w14:paraId="09792620" w14:textId="77777777" w:rsidR="00FD4733" w:rsidRPr="00FD4733" w:rsidRDefault="00FD4733" w:rsidP="00FD4733">
            <w:r w:rsidRPr="00FD4733">
              <w:t>-20.17%</w:t>
            </w:r>
          </w:p>
        </w:tc>
        <w:tc>
          <w:tcPr>
            <w:tcW w:w="1204" w:type="dxa"/>
            <w:tcBorders>
              <w:top w:val="single" w:sz="8" w:space="0" w:color="auto"/>
              <w:left w:val="nil"/>
              <w:bottom w:val="nil"/>
              <w:right w:val="single" w:sz="4" w:space="0" w:color="auto"/>
            </w:tcBorders>
            <w:shd w:val="clear" w:color="auto" w:fill="CCFFCC"/>
            <w:noWrap/>
            <w:vAlign w:val="center"/>
            <w:hideMark/>
          </w:tcPr>
          <w:p w14:paraId="07B859C4" w14:textId="77777777" w:rsidR="00FD4733" w:rsidRPr="00FD4733" w:rsidRDefault="00FD4733" w:rsidP="00FD4733">
            <w:r w:rsidRPr="00FD4733">
              <w:t>-19.36%</w:t>
            </w:r>
          </w:p>
        </w:tc>
        <w:tc>
          <w:tcPr>
            <w:tcW w:w="844" w:type="dxa"/>
            <w:tcBorders>
              <w:top w:val="single" w:sz="8" w:space="0" w:color="auto"/>
              <w:left w:val="nil"/>
              <w:bottom w:val="nil"/>
              <w:right w:val="nil"/>
            </w:tcBorders>
            <w:noWrap/>
            <w:vAlign w:val="center"/>
            <w:hideMark/>
          </w:tcPr>
          <w:p w14:paraId="46587A43" w14:textId="77777777" w:rsidR="00FD4733" w:rsidRPr="00FD4733" w:rsidRDefault="00FD4733" w:rsidP="00FD4733">
            <w:r w:rsidRPr="00FD4733">
              <w:t>303%</w:t>
            </w:r>
          </w:p>
        </w:tc>
        <w:tc>
          <w:tcPr>
            <w:tcW w:w="844" w:type="dxa"/>
            <w:tcBorders>
              <w:top w:val="single" w:sz="8" w:space="0" w:color="auto"/>
              <w:left w:val="nil"/>
              <w:bottom w:val="nil"/>
              <w:right w:val="single" w:sz="8" w:space="0" w:color="auto"/>
            </w:tcBorders>
            <w:noWrap/>
            <w:vAlign w:val="center"/>
            <w:hideMark/>
          </w:tcPr>
          <w:p w14:paraId="4B572FCF" w14:textId="77777777" w:rsidR="00FD4733" w:rsidRPr="00FD4733" w:rsidRDefault="00FD4733" w:rsidP="00FD4733">
            <w:r w:rsidRPr="00FD4733">
              <w:t>296%</w:t>
            </w:r>
          </w:p>
        </w:tc>
      </w:tr>
      <w:tr w:rsidR="00FD4733" w:rsidRPr="00FD4733" w14:paraId="36C05A8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53EE44A" w14:textId="77777777" w:rsidR="00FD4733" w:rsidRPr="00FD4733" w:rsidRDefault="00FD4733" w:rsidP="00FD4733">
            <w:r w:rsidRPr="00FD4733">
              <w:t>Class F</w:t>
            </w:r>
          </w:p>
        </w:tc>
        <w:tc>
          <w:tcPr>
            <w:tcW w:w="1204" w:type="dxa"/>
            <w:tcBorders>
              <w:top w:val="nil"/>
              <w:left w:val="single" w:sz="8" w:space="0" w:color="auto"/>
              <w:bottom w:val="nil"/>
              <w:right w:val="nil"/>
            </w:tcBorders>
            <w:shd w:val="clear" w:color="auto" w:fill="CCFFCC"/>
            <w:noWrap/>
            <w:vAlign w:val="center"/>
            <w:hideMark/>
          </w:tcPr>
          <w:p w14:paraId="28C89944" w14:textId="77777777" w:rsidR="00FD4733" w:rsidRPr="00FD4733" w:rsidRDefault="00FD4733" w:rsidP="00FD4733">
            <w:r w:rsidRPr="00FD4733">
              <w:t>-12.15%</w:t>
            </w:r>
          </w:p>
        </w:tc>
        <w:tc>
          <w:tcPr>
            <w:tcW w:w="1204" w:type="dxa"/>
            <w:shd w:val="clear" w:color="auto" w:fill="CCFFCC"/>
            <w:noWrap/>
            <w:vAlign w:val="center"/>
            <w:hideMark/>
          </w:tcPr>
          <w:p w14:paraId="32AC89E4" w14:textId="77777777" w:rsidR="00FD4733" w:rsidRPr="00FD4733" w:rsidRDefault="00FD4733" w:rsidP="00FD4733">
            <w:r w:rsidRPr="00FD4733">
              <w:t>-18.99%</w:t>
            </w:r>
          </w:p>
        </w:tc>
        <w:tc>
          <w:tcPr>
            <w:tcW w:w="1204" w:type="dxa"/>
            <w:tcBorders>
              <w:top w:val="nil"/>
              <w:left w:val="nil"/>
              <w:bottom w:val="nil"/>
              <w:right w:val="single" w:sz="4" w:space="0" w:color="auto"/>
            </w:tcBorders>
            <w:shd w:val="clear" w:color="auto" w:fill="CCFFCC"/>
            <w:noWrap/>
            <w:vAlign w:val="center"/>
            <w:hideMark/>
          </w:tcPr>
          <w:p w14:paraId="2032AE8C" w14:textId="77777777" w:rsidR="00FD4733" w:rsidRPr="00FD4733" w:rsidRDefault="00FD4733" w:rsidP="00FD4733">
            <w:r w:rsidRPr="00FD4733">
              <w:t>-18.67%</w:t>
            </w:r>
          </w:p>
        </w:tc>
        <w:tc>
          <w:tcPr>
            <w:tcW w:w="844" w:type="dxa"/>
            <w:noWrap/>
            <w:vAlign w:val="center"/>
            <w:hideMark/>
          </w:tcPr>
          <w:p w14:paraId="535EE59C" w14:textId="77777777" w:rsidR="00FD4733" w:rsidRPr="00FD4733" w:rsidRDefault="00FD4733" w:rsidP="00FD4733">
            <w:r w:rsidRPr="00FD4733">
              <w:t>295%</w:t>
            </w:r>
          </w:p>
        </w:tc>
        <w:tc>
          <w:tcPr>
            <w:tcW w:w="844" w:type="dxa"/>
            <w:tcBorders>
              <w:top w:val="nil"/>
              <w:left w:val="nil"/>
              <w:bottom w:val="nil"/>
              <w:right w:val="single" w:sz="8" w:space="0" w:color="auto"/>
            </w:tcBorders>
            <w:noWrap/>
            <w:vAlign w:val="center"/>
            <w:hideMark/>
          </w:tcPr>
          <w:p w14:paraId="7A9B66B6" w14:textId="77777777" w:rsidR="00FD4733" w:rsidRPr="00FD4733" w:rsidRDefault="00FD4733" w:rsidP="00FD4733">
            <w:r w:rsidRPr="00FD4733">
              <w:t>324%</w:t>
            </w:r>
          </w:p>
        </w:tc>
      </w:tr>
      <w:tr w:rsidR="00FD4733" w:rsidRPr="00FD4733" w14:paraId="48FAF735"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C5E34E1" w14:textId="77777777" w:rsidR="00FD4733" w:rsidRPr="00FD4733" w:rsidRDefault="00FD4733" w:rsidP="00FD4733">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151F5FED" w14:textId="77777777" w:rsidR="00FD4733" w:rsidRPr="00FD4733" w:rsidRDefault="00FD4733" w:rsidP="00FD4733">
            <w:r w:rsidRPr="00FD4733">
              <w:t>-14.02%</w:t>
            </w:r>
          </w:p>
        </w:tc>
        <w:tc>
          <w:tcPr>
            <w:tcW w:w="1204" w:type="dxa"/>
            <w:tcBorders>
              <w:top w:val="nil"/>
              <w:left w:val="nil"/>
              <w:bottom w:val="single" w:sz="8" w:space="0" w:color="auto"/>
              <w:right w:val="nil"/>
            </w:tcBorders>
            <w:shd w:val="clear" w:color="auto" w:fill="CCFFCC"/>
            <w:noWrap/>
            <w:vAlign w:val="center"/>
            <w:hideMark/>
          </w:tcPr>
          <w:p w14:paraId="6FAFC5CF" w14:textId="77777777" w:rsidR="00FD4733" w:rsidRPr="00FD4733" w:rsidRDefault="00FD4733" w:rsidP="00FD4733">
            <w:r w:rsidRPr="00FD4733">
              <w:t>-21.79%</w:t>
            </w:r>
          </w:p>
        </w:tc>
        <w:tc>
          <w:tcPr>
            <w:tcW w:w="1204" w:type="dxa"/>
            <w:tcBorders>
              <w:top w:val="nil"/>
              <w:left w:val="nil"/>
              <w:bottom w:val="single" w:sz="8" w:space="0" w:color="auto"/>
              <w:right w:val="single" w:sz="4" w:space="0" w:color="auto"/>
            </w:tcBorders>
            <w:shd w:val="clear" w:color="auto" w:fill="CCFFCC"/>
            <w:noWrap/>
            <w:vAlign w:val="center"/>
            <w:hideMark/>
          </w:tcPr>
          <w:p w14:paraId="454497AD" w14:textId="77777777" w:rsidR="00FD4733" w:rsidRPr="00FD4733" w:rsidRDefault="00FD4733" w:rsidP="00FD4733">
            <w:r w:rsidRPr="00FD4733">
              <w:t>-22.13%</w:t>
            </w:r>
          </w:p>
        </w:tc>
        <w:tc>
          <w:tcPr>
            <w:tcW w:w="844" w:type="dxa"/>
            <w:tcBorders>
              <w:top w:val="nil"/>
              <w:left w:val="nil"/>
              <w:bottom w:val="single" w:sz="8" w:space="0" w:color="auto"/>
              <w:right w:val="nil"/>
            </w:tcBorders>
            <w:noWrap/>
            <w:vAlign w:val="center"/>
            <w:hideMark/>
          </w:tcPr>
          <w:p w14:paraId="737B9CE3" w14:textId="77777777" w:rsidR="00FD4733" w:rsidRPr="00FD4733" w:rsidRDefault="00FD4733" w:rsidP="00FD4733">
            <w:r w:rsidRPr="00FD4733">
              <w:t>269%</w:t>
            </w:r>
          </w:p>
        </w:tc>
        <w:tc>
          <w:tcPr>
            <w:tcW w:w="844" w:type="dxa"/>
            <w:tcBorders>
              <w:top w:val="nil"/>
              <w:left w:val="nil"/>
              <w:bottom w:val="single" w:sz="8" w:space="0" w:color="auto"/>
              <w:right w:val="single" w:sz="8" w:space="0" w:color="auto"/>
            </w:tcBorders>
            <w:noWrap/>
            <w:vAlign w:val="center"/>
            <w:hideMark/>
          </w:tcPr>
          <w:p w14:paraId="683EB6E2" w14:textId="77777777" w:rsidR="00FD4733" w:rsidRPr="00FD4733" w:rsidRDefault="00FD4733" w:rsidP="00FD4733">
            <w:r w:rsidRPr="00FD4733">
              <w:t>255%</w:t>
            </w:r>
          </w:p>
        </w:tc>
      </w:tr>
    </w:tbl>
    <w:p w14:paraId="5EEA96CD" w14:textId="20B3A515" w:rsidR="00FD4733" w:rsidRPr="00FD4733" w:rsidDel="00AF599D" w:rsidRDefault="00FD4733" w:rsidP="00FD4733">
      <w:pPr>
        <w:rPr>
          <w:del w:id="76" w:author="Jens-Rainer Ohm" w:date="2022-02-07T13:32:00Z"/>
        </w:rPr>
      </w:pPr>
    </w:p>
    <w:p w14:paraId="68A81B8C" w14:textId="77777777" w:rsidR="00FD4733" w:rsidRPr="00FD4733" w:rsidRDefault="00FD4733" w:rsidP="00732E1A">
      <w:pPr>
        <w:rPr>
          <w:b/>
          <w:bCs/>
          <w:lang w:val="en-CA"/>
        </w:rPr>
      </w:pPr>
      <w:r w:rsidRPr="00FD4733">
        <w:rPr>
          <w:b/>
          <w:bCs/>
          <w:lang w:val="en-CA"/>
        </w:rPr>
        <w:t>AHG related contributions</w:t>
      </w:r>
    </w:p>
    <w:p w14:paraId="1435CB57" w14:textId="77777777" w:rsidR="00FD4733" w:rsidRPr="00FD4733" w:rsidRDefault="00DD3525" w:rsidP="00FD4733">
      <w:pPr>
        <w:rPr>
          <w:lang w:val="en-CA"/>
        </w:rPr>
      </w:pPr>
      <w:hyperlink r:id="rId102" w:history="1">
        <w:r w:rsidR="00FD4733" w:rsidRPr="00FD4733">
          <w:rPr>
            <w:rStyle w:val="Hyperlink"/>
          </w:rPr>
          <w:t>JVET-Y0102</w:t>
        </w:r>
      </w:hyperlink>
      <w:r w:rsidR="00FD4733" w:rsidRPr="00FD4733">
        <w:rPr>
          <w:lang w:val="en-CA"/>
        </w:rPr>
        <w:t>: On the balance of ECM coding gains between luma and chroma</w:t>
      </w:r>
    </w:p>
    <w:p w14:paraId="6EC67749" w14:textId="77777777" w:rsidR="00FD4733" w:rsidRPr="00FD4733" w:rsidRDefault="00DD3525" w:rsidP="00FD4733">
      <w:pPr>
        <w:rPr>
          <w:u w:val="single"/>
        </w:rPr>
      </w:pPr>
      <w:hyperlink r:id="rId103" w:history="1">
        <w:r w:rsidR="00FD4733" w:rsidRPr="00FD4733">
          <w:rPr>
            <w:rStyle w:val="Hyperlink"/>
          </w:rPr>
          <w:t>JVET-Y0113</w:t>
        </w:r>
      </w:hyperlink>
      <w:r w:rsidR="00FD4733" w:rsidRPr="00FD4733">
        <w:rPr>
          <w:lang w:val="en-CA"/>
        </w:rPr>
        <w:t>: Adjusting luma/chroma BD-rate balance in ECM</w:t>
      </w:r>
    </w:p>
    <w:p w14:paraId="4EDB0B94" w14:textId="77777777" w:rsidR="00FD4733" w:rsidRPr="00FD4733" w:rsidRDefault="00FD4733" w:rsidP="00732E1A">
      <w:pPr>
        <w:rPr>
          <w:b/>
          <w:bCs/>
          <w:lang w:val="en-CA"/>
        </w:rPr>
      </w:pPr>
      <w:r w:rsidRPr="00FD4733">
        <w:rPr>
          <w:b/>
          <w:bCs/>
          <w:lang w:val="en-CA"/>
        </w:rPr>
        <w:t>Recommendations</w:t>
      </w:r>
    </w:p>
    <w:p w14:paraId="44580182" w14:textId="77777777" w:rsidR="00FD4733" w:rsidRPr="00FD4733" w:rsidRDefault="00FD4733" w:rsidP="00FD4733">
      <w:pPr>
        <w:rPr>
          <w:lang w:val="en-CA"/>
        </w:rPr>
      </w:pPr>
      <w:r w:rsidRPr="00FD4733">
        <w:rPr>
          <w:lang w:val="en-CA"/>
        </w:rPr>
        <w:t>The AHG recommends to:</w:t>
      </w:r>
    </w:p>
    <w:p w14:paraId="7F3EC2C5" w14:textId="77777777" w:rsidR="00FD4733" w:rsidRPr="00FD4733" w:rsidRDefault="00FD4733" w:rsidP="00551ED8">
      <w:pPr>
        <w:numPr>
          <w:ilvl w:val="0"/>
          <w:numId w:val="60"/>
        </w:numPr>
        <w:rPr>
          <w:lang w:val="en-CA"/>
        </w:rPr>
      </w:pPr>
      <w:r w:rsidRPr="00FD4733">
        <w:rPr>
          <w:lang w:val="en-CA"/>
        </w:rPr>
        <w:t>Continue to develop ECM software</w:t>
      </w:r>
      <w:r w:rsidRPr="00FD4733">
        <w:rPr>
          <w:rFonts w:hint="eastAsia"/>
          <w:lang w:val="en-CA"/>
        </w:rPr>
        <w:t>.</w:t>
      </w:r>
    </w:p>
    <w:p w14:paraId="25C30B03" w14:textId="77777777" w:rsidR="00FD4733" w:rsidRPr="00FD4733" w:rsidRDefault="00FD4733" w:rsidP="00551ED8">
      <w:pPr>
        <w:numPr>
          <w:ilvl w:val="0"/>
          <w:numId w:val="60"/>
        </w:numPr>
        <w:rPr>
          <w:lang w:val="en-CA"/>
        </w:rPr>
      </w:pPr>
      <w:r w:rsidRPr="00FD4733">
        <w:rPr>
          <w:lang w:val="en-CA"/>
        </w:rPr>
        <w:t>Improve the software documentation.</w:t>
      </w:r>
    </w:p>
    <w:p w14:paraId="468A26EA" w14:textId="77777777" w:rsidR="00FD4733" w:rsidRPr="00FD4733" w:rsidRDefault="00FD4733" w:rsidP="00551ED8">
      <w:pPr>
        <w:numPr>
          <w:ilvl w:val="0"/>
          <w:numId w:val="60"/>
        </w:numPr>
        <w:rPr>
          <w:lang w:val="en-CA"/>
        </w:rPr>
      </w:pPr>
      <w:r w:rsidRPr="00FD4733">
        <w:rPr>
          <w:lang w:val="en-CA"/>
        </w:rPr>
        <w:t xml:space="preserve">Encourage people to report all (potential) bugs that they are finding using GitLab Issues functionality </w:t>
      </w:r>
      <w:hyperlink r:id="rId104" w:history="1">
        <w:r w:rsidRPr="00FD4733">
          <w:rPr>
            <w:rStyle w:val="Hyperlink"/>
            <w:lang w:val="en-CA"/>
          </w:rPr>
          <w:t>https://vcgit.hhi.fraunhofer.de/ecm/ECM/-/issues</w:t>
        </w:r>
      </w:hyperlink>
      <w:r w:rsidRPr="00FD4733">
        <w:rPr>
          <w:u w:val="single"/>
          <w:lang w:val="en-CA"/>
        </w:rPr>
        <w:t>.</w:t>
      </w:r>
    </w:p>
    <w:p w14:paraId="3D03BB05" w14:textId="77777777" w:rsidR="00FD4733" w:rsidRPr="00FD4733" w:rsidRDefault="00FD4733" w:rsidP="00551ED8">
      <w:pPr>
        <w:numPr>
          <w:ilvl w:val="0"/>
          <w:numId w:val="60"/>
        </w:numPr>
        <w:rPr>
          <w:lang w:val="en-CA"/>
        </w:rPr>
      </w:pPr>
      <w:r w:rsidRPr="00FD4733">
        <w:rPr>
          <w:lang w:val="en-CA"/>
        </w:rPr>
        <w:t>Encourage people to submit merge requests fixing identified bugs.</w:t>
      </w:r>
    </w:p>
    <w:p w14:paraId="532A8AC1" w14:textId="7B533F29" w:rsidR="00FD4733" w:rsidRDefault="00FD4733" w:rsidP="00FD4733">
      <w:pPr>
        <w:rPr>
          <w:lang w:val="en-CA"/>
        </w:rPr>
      </w:pPr>
    </w:p>
    <w:p w14:paraId="43AB06C0" w14:textId="02AA4176" w:rsidR="00FD4733" w:rsidRDefault="00FD4733" w:rsidP="00FD4733">
      <w:pPr>
        <w:rPr>
          <w:lang w:val="en-CA"/>
        </w:rPr>
      </w:pPr>
      <w:r>
        <w:rPr>
          <w:lang w:val="en-CA"/>
        </w:rPr>
        <w:t>It is suggested to also include results for LP</w:t>
      </w:r>
    </w:p>
    <w:p w14:paraId="589E0915" w14:textId="1DE360E6" w:rsidR="00FD4733" w:rsidRPr="00FD4733" w:rsidRDefault="00FD4733" w:rsidP="00FD4733">
      <w:pPr>
        <w:rPr>
          <w:lang w:val="en-CA"/>
        </w:rPr>
      </w:pPr>
      <w:r>
        <w:rPr>
          <w:lang w:val="en-CA"/>
        </w:rPr>
        <w:t>It is also suggested to include the comparison vs. VTM already when the new ECM is announced via the reflector.</w:t>
      </w:r>
    </w:p>
    <w:p w14:paraId="7D43D014" w14:textId="26D0CDB4" w:rsidR="000476B4" w:rsidRPr="00172D2C" w:rsidDel="00AF599D" w:rsidRDefault="000476B4" w:rsidP="000476B4">
      <w:pPr>
        <w:rPr>
          <w:del w:id="77" w:author="Jens-Rainer Ohm" w:date="2022-02-07T13:32:00Z"/>
          <w:lang w:val="en-CA"/>
        </w:rPr>
      </w:pPr>
    </w:p>
    <w:p w14:paraId="21D7EA9B" w14:textId="4294FA83" w:rsidR="000476B4" w:rsidRPr="00172D2C" w:rsidRDefault="00DD3525" w:rsidP="000476B4">
      <w:pPr>
        <w:pStyle w:val="berschrift9"/>
        <w:rPr>
          <w:szCs w:val="24"/>
          <w:lang w:val="en-CA"/>
        </w:rPr>
      </w:pPr>
      <w:hyperlink r:id="rId105" w:history="1">
        <w:r w:rsidR="000476B4" w:rsidRPr="00172D2C">
          <w:rPr>
            <w:color w:val="0000FF"/>
            <w:szCs w:val="24"/>
            <w:u w:val="single"/>
            <w:lang w:val="en-CA"/>
          </w:rPr>
          <w:t>JVET-Y0007</w:t>
        </w:r>
      </w:hyperlink>
      <w:r w:rsidR="000476B4" w:rsidRPr="00172D2C">
        <w:rPr>
          <w:szCs w:val="24"/>
          <w:lang w:val="en-CA"/>
        </w:rPr>
        <w:t xml:space="preserve"> JVET AHG report: Low latency and constrained com</w:t>
      </w:r>
      <w:r w:rsidR="00024272" w:rsidRPr="00172D2C">
        <w:rPr>
          <w:szCs w:val="24"/>
          <w:lang w:val="en-CA"/>
        </w:rPr>
        <w:t>p</w:t>
      </w:r>
      <w:r w:rsidR="000476B4" w:rsidRPr="00172D2C">
        <w:rPr>
          <w:szCs w:val="24"/>
          <w:lang w:val="en-CA"/>
        </w:rPr>
        <w:t>lexity (AHG7) [T. Poirier, S. Liu, L. Wang, J. Xu]</w:t>
      </w:r>
    </w:p>
    <w:p w14:paraId="384137F8" w14:textId="33703946" w:rsidR="00FD4733" w:rsidDel="00AF599D" w:rsidRDefault="00FD4733" w:rsidP="00FD4733">
      <w:pPr>
        <w:rPr>
          <w:del w:id="78" w:author="Jens-Rainer Ohm" w:date="2022-02-07T13:32:00Z"/>
          <w:b/>
          <w:bCs/>
          <w:lang w:val="en-CA"/>
        </w:rPr>
      </w:pPr>
    </w:p>
    <w:p w14:paraId="14CDA8D7" w14:textId="3DF9EE8C" w:rsidR="00FD4733" w:rsidRPr="00FD4733" w:rsidRDefault="00FD4733" w:rsidP="00732E1A">
      <w:pPr>
        <w:rPr>
          <w:b/>
          <w:bCs/>
          <w:lang w:val="en-CA"/>
        </w:rPr>
      </w:pPr>
      <w:r w:rsidRPr="00FD4733">
        <w:rPr>
          <w:b/>
          <w:bCs/>
          <w:lang w:val="en-CA"/>
        </w:rPr>
        <w:t>Overview of input documents and email discussion related to the AHG</w:t>
      </w:r>
    </w:p>
    <w:p w14:paraId="30D3027E" w14:textId="77777777" w:rsidR="00FD4733" w:rsidRPr="00FD4733" w:rsidRDefault="00FD4733" w:rsidP="00732E1A">
      <w:pPr>
        <w:rPr>
          <w:b/>
          <w:bCs/>
          <w:i/>
          <w:iCs/>
          <w:lang w:val="en-CA"/>
        </w:rPr>
      </w:pPr>
      <w:r w:rsidRPr="00FD4733">
        <w:rPr>
          <w:b/>
          <w:bCs/>
          <w:i/>
          <w:iCs/>
          <w:lang w:val="en-CA"/>
        </w:rPr>
        <w:t>Sequences</w:t>
      </w:r>
    </w:p>
    <w:p w14:paraId="2A137311" w14:textId="66BBE48E" w:rsidR="00FD4733" w:rsidRPr="00FD4733" w:rsidRDefault="00FD4733" w:rsidP="00FD4733">
      <w:pPr>
        <w:rPr>
          <w:lang w:val="en-CA"/>
        </w:rPr>
      </w:pPr>
      <w:r w:rsidRPr="00FD4733">
        <w:rPr>
          <w:lang w:val="en-CA"/>
        </w:rPr>
        <w:t>JVET-Y0041: AhG-7 Proposed new class of gaming sequences with depth and optical flow information, G. Martin-Cocher, M. Badawi, T. Poirier, S. Puri, K. Naser (</w:t>
      </w:r>
      <w:r w:rsidR="00502DBA">
        <w:rPr>
          <w:lang w:val="en-CA"/>
        </w:rPr>
        <w:t>InterDigital</w:t>
      </w:r>
      <w:r w:rsidRPr="00FD4733">
        <w:rPr>
          <w:lang w:val="en-CA"/>
        </w:rPr>
        <w:t>)</w:t>
      </w:r>
    </w:p>
    <w:p w14:paraId="47321E1B" w14:textId="513C0B74" w:rsidR="00FD4733" w:rsidRPr="00FD4733" w:rsidRDefault="00FD4733" w:rsidP="00FD4733">
      <w:pPr>
        <w:rPr>
          <w:lang w:val="en-CA"/>
        </w:rPr>
      </w:pPr>
      <w:r w:rsidRPr="00FD4733">
        <w:rPr>
          <w:lang w:val="en-CA"/>
        </w:rPr>
        <w:t xml:space="preserve">JVET-Y0042: AHG 7 modification of and new classes of sequences, </w:t>
      </w:r>
      <w:proofErr w:type="gramStart"/>
      <w:r w:rsidRPr="00FD4733">
        <w:rPr>
          <w:lang w:val="en-CA"/>
        </w:rPr>
        <w:t>G.Martin</w:t>
      </w:r>
      <w:proofErr w:type="gramEnd"/>
      <w:r w:rsidRPr="00FD4733">
        <w:rPr>
          <w:lang w:val="en-CA"/>
        </w:rPr>
        <w:t>-Cocher (</w:t>
      </w:r>
      <w:r w:rsidR="00502DBA">
        <w:rPr>
          <w:lang w:val="en-CA"/>
        </w:rPr>
        <w:t>InterDigital</w:t>
      </w:r>
      <w:r w:rsidRPr="00FD4733">
        <w:rPr>
          <w:lang w:val="en-CA"/>
        </w:rPr>
        <w:t>)</w:t>
      </w:r>
    </w:p>
    <w:p w14:paraId="68B9BDDC" w14:textId="77777777" w:rsidR="00FD4733" w:rsidRPr="00FD4733" w:rsidRDefault="00FD4733" w:rsidP="00FD4733">
      <w:pPr>
        <w:rPr>
          <w:lang w:val="en-CA"/>
        </w:rPr>
      </w:pPr>
      <w:r w:rsidRPr="00FD4733">
        <w:rPr>
          <w:lang w:val="en-CA"/>
        </w:rPr>
        <w:lastRenderedPageBreak/>
        <w:t>The following contribution also propose new test sequences like gaming and video conferencing in relation with AHG7:</w:t>
      </w:r>
    </w:p>
    <w:p w14:paraId="38B588C6" w14:textId="77777777" w:rsidR="00FD4733" w:rsidRPr="00FD4733" w:rsidRDefault="00FD4733" w:rsidP="00FD4733">
      <w:pPr>
        <w:rPr>
          <w:lang w:val="en-CA"/>
        </w:rPr>
      </w:pPr>
      <w:r w:rsidRPr="00FD4733">
        <w:rPr>
          <w:lang w:val="en-CA"/>
        </w:rPr>
        <w:t>JVET-Y0123: On Test Sequences, J. Xu, L. Zhang (ByteDance), M. Martin-Cocher (InterDigital)</w:t>
      </w:r>
    </w:p>
    <w:p w14:paraId="274CE454" w14:textId="77777777" w:rsidR="00FD4733" w:rsidRPr="00FD4733" w:rsidRDefault="00FD4733" w:rsidP="00FD4733">
      <w:r w:rsidRPr="00FD4733">
        <w:t>JVET-Y0071: New Test Content for Video Conferencing Applications, Z. Sinno, G. Desgouttes, A. M. Tourapis, D. Singer</w:t>
      </w:r>
    </w:p>
    <w:p w14:paraId="4BE04088" w14:textId="77777777" w:rsidR="00FD4733" w:rsidRPr="00FD4733" w:rsidRDefault="00FD4733" w:rsidP="00732E1A">
      <w:pPr>
        <w:rPr>
          <w:b/>
          <w:bCs/>
          <w:i/>
          <w:iCs/>
          <w:lang w:val="en-CA"/>
        </w:rPr>
      </w:pPr>
      <w:r w:rsidRPr="00FD4733">
        <w:rPr>
          <w:b/>
          <w:bCs/>
          <w:i/>
          <w:iCs/>
          <w:lang w:val="en-CA"/>
        </w:rPr>
        <w:t>Encoder modifications for new gaming sequences</w:t>
      </w:r>
    </w:p>
    <w:p w14:paraId="75188F53" w14:textId="444A5450" w:rsidR="00FD4733" w:rsidRPr="00FD4733" w:rsidRDefault="00FD4733" w:rsidP="00FD4733">
      <w:pPr>
        <w:rPr>
          <w:lang w:val="en-CA"/>
        </w:rPr>
      </w:pPr>
      <w:r w:rsidRPr="00FD4733">
        <w:rPr>
          <w:lang w:val="en-CA"/>
        </w:rPr>
        <w:t>JVET-Y0101: AHG-7/AHG-10: Depth motion based fast Multi-Type Tree Splitting, S. Puri, K. Naser, T. Poirier, G. Martin-Cocher (</w:t>
      </w:r>
      <w:r w:rsidR="00502DBA">
        <w:rPr>
          <w:lang w:val="en-CA"/>
        </w:rPr>
        <w:t>InterDigital</w:t>
      </w:r>
      <w:r w:rsidRPr="00FD4733">
        <w:rPr>
          <w:lang w:val="en-CA"/>
        </w:rPr>
        <w:t>)</w:t>
      </w:r>
    </w:p>
    <w:p w14:paraId="4A3F4EE6" w14:textId="77777777" w:rsidR="00FD4733" w:rsidRPr="00FD4733" w:rsidRDefault="00FD4733" w:rsidP="00FD4733">
      <w:pPr>
        <w:rPr>
          <w:lang w:val="en-CA"/>
        </w:rPr>
      </w:pPr>
    </w:p>
    <w:p w14:paraId="79C2AF2F" w14:textId="77777777" w:rsidR="00FD4733" w:rsidRPr="00FD4733" w:rsidRDefault="00FD4733" w:rsidP="00732E1A">
      <w:pPr>
        <w:rPr>
          <w:b/>
          <w:bCs/>
          <w:i/>
          <w:iCs/>
          <w:lang w:val="en-CA"/>
        </w:rPr>
      </w:pPr>
      <w:r w:rsidRPr="00FD4733">
        <w:rPr>
          <w:b/>
          <w:bCs/>
          <w:i/>
          <w:iCs/>
          <w:lang w:val="en-CA"/>
        </w:rPr>
        <w:t>New CTCs</w:t>
      </w:r>
    </w:p>
    <w:p w14:paraId="3CC791EA" w14:textId="72914A57" w:rsidR="00FD4733" w:rsidRPr="00FD4733" w:rsidRDefault="00FD4733" w:rsidP="00FD4733">
      <w:pPr>
        <w:rPr>
          <w:lang w:val="en-CA"/>
        </w:rPr>
      </w:pPr>
      <w:r w:rsidRPr="00FD4733">
        <w:rPr>
          <w:lang w:val="en-CA"/>
        </w:rPr>
        <w:t>JVET-Y0043: AHG-7 LLCC Scenarios and baseline configurations, G. Martin-Cocher, S. Puri, T. Poirier, K. Naser (</w:t>
      </w:r>
      <w:r w:rsidR="00502DBA">
        <w:rPr>
          <w:lang w:val="en-CA"/>
        </w:rPr>
        <w:t>InterDigital</w:t>
      </w:r>
      <w:r w:rsidRPr="00FD4733">
        <w:rPr>
          <w:lang w:val="en-CA"/>
        </w:rPr>
        <w:t>), J. Xu (Bytedance), D. Nicholson (Ektacom), M. Sychev (Huawei), L. Wang (Nokia), S. Liu, W. Yang (Tencent), J.M. Tiesse (VITEC), M. Karczewicz (Qualcomm)</w:t>
      </w:r>
    </w:p>
    <w:p w14:paraId="4F3590F4" w14:textId="77777777" w:rsidR="00FD4733" w:rsidRPr="00FD4733" w:rsidRDefault="00FD4733" w:rsidP="00FD4733">
      <w:pPr>
        <w:rPr>
          <w:lang w:val="en-CA"/>
        </w:rPr>
      </w:pPr>
      <w:r w:rsidRPr="00FD4733">
        <w:rPr>
          <w:lang w:val="en-CA"/>
        </w:rPr>
        <w:t>Discussion on JVET-Y0043 on the reflector included additional suggestions:</w:t>
      </w:r>
    </w:p>
    <w:p w14:paraId="5506BD67" w14:textId="77777777" w:rsidR="00FD4733" w:rsidRPr="00FD4733" w:rsidRDefault="00FD4733" w:rsidP="00551ED8">
      <w:pPr>
        <w:numPr>
          <w:ilvl w:val="0"/>
          <w:numId w:val="62"/>
        </w:numPr>
        <w:rPr>
          <w:lang w:val="en-CA"/>
        </w:rPr>
      </w:pPr>
      <w:r w:rsidRPr="00FD4733">
        <w:rPr>
          <w:lang w:val="en-CA"/>
        </w:rPr>
        <w:t>Consider whether different ET/RT trade-off may be needed, particularly to avoid or address over-optimization of tools.</w:t>
      </w:r>
    </w:p>
    <w:p w14:paraId="7E9CED4F" w14:textId="77777777" w:rsidR="00FD4733" w:rsidRPr="00FD4733" w:rsidRDefault="00FD4733" w:rsidP="00551ED8">
      <w:pPr>
        <w:numPr>
          <w:ilvl w:val="0"/>
          <w:numId w:val="62"/>
        </w:numPr>
        <w:rPr>
          <w:lang w:val="en-CA"/>
        </w:rPr>
      </w:pPr>
      <w:r w:rsidRPr="00FD4733">
        <w:rPr>
          <w:lang w:val="en-CA"/>
        </w:rPr>
        <w:t>Limiting CTU size to 128x128 when testing 4K sequences in LLCC/low delay configurations.</w:t>
      </w:r>
    </w:p>
    <w:p w14:paraId="6548E82F" w14:textId="77777777" w:rsidR="00FD4733" w:rsidRPr="00FD4733" w:rsidRDefault="00FD4733" w:rsidP="00551ED8">
      <w:pPr>
        <w:numPr>
          <w:ilvl w:val="0"/>
          <w:numId w:val="62"/>
        </w:numPr>
        <w:rPr>
          <w:lang w:val="en-CA"/>
        </w:rPr>
      </w:pPr>
      <w:r w:rsidRPr="00FD4733">
        <w:rPr>
          <w:lang w:val="en-CA"/>
        </w:rPr>
        <w:t>Doing some tools on/off test with VTM LDB but limiting the number of reference pictures to 2.</w:t>
      </w:r>
    </w:p>
    <w:p w14:paraId="39002FE9" w14:textId="77777777" w:rsidR="00FD4733" w:rsidRPr="00FD4733" w:rsidRDefault="00FD4733" w:rsidP="00551ED8">
      <w:pPr>
        <w:numPr>
          <w:ilvl w:val="0"/>
          <w:numId w:val="62"/>
        </w:numPr>
        <w:rPr>
          <w:lang w:val="en-CA"/>
        </w:rPr>
      </w:pPr>
      <w:r w:rsidRPr="00FD4733">
        <w:rPr>
          <w:lang w:val="en-CA"/>
        </w:rPr>
        <w:t xml:space="preserve">If the configurations address a complexity constrained (or real-time) encoder environment, this may be considered for RA configuration. </w:t>
      </w:r>
    </w:p>
    <w:p w14:paraId="573AD981" w14:textId="4ADDDE2C" w:rsidR="00FD4733" w:rsidRPr="00FD4733" w:rsidRDefault="00FD4733" w:rsidP="00FD4733">
      <w:pPr>
        <w:rPr>
          <w:lang w:val="en-CA"/>
        </w:rPr>
      </w:pPr>
      <w:r w:rsidRPr="00FD4733">
        <w:rPr>
          <w:lang w:val="en-CA"/>
        </w:rPr>
        <w:t>JVET-Y0060: AhG-7 refined LLCC configurations, G. Martin-Cocher, K. Nasser, T. Poirier, S. Puri (</w:t>
      </w:r>
      <w:r w:rsidR="00502DBA">
        <w:rPr>
          <w:lang w:val="en-CA"/>
        </w:rPr>
        <w:t>InterDigital</w:t>
      </w:r>
      <w:r w:rsidRPr="00FD4733">
        <w:rPr>
          <w:lang w:val="en-CA"/>
        </w:rPr>
        <w:t>)</w:t>
      </w:r>
    </w:p>
    <w:p w14:paraId="07B71E3B" w14:textId="77777777" w:rsidR="00FD4733" w:rsidRPr="00FD4733" w:rsidRDefault="00FD4733" w:rsidP="00FD4733">
      <w:pPr>
        <w:rPr>
          <w:lang w:val="en-CA"/>
        </w:rPr>
      </w:pPr>
    </w:p>
    <w:p w14:paraId="170F7449" w14:textId="77777777" w:rsidR="00FD4733" w:rsidRPr="00FD4733" w:rsidRDefault="00FD4733" w:rsidP="00732E1A">
      <w:pPr>
        <w:rPr>
          <w:b/>
          <w:bCs/>
          <w:i/>
          <w:iCs/>
          <w:lang w:val="en-CA"/>
        </w:rPr>
      </w:pPr>
      <w:r w:rsidRPr="00FD4733">
        <w:rPr>
          <w:b/>
          <w:bCs/>
          <w:i/>
          <w:iCs/>
          <w:lang w:val="en-CA"/>
        </w:rPr>
        <w:t>Tools supporting new CTCs</w:t>
      </w:r>
    </w:p>
    <w:p w14:paraId="46ECC67F" w14:textId="77777777" w:rsidR="00FD4733" w:rsidRPr="00FD4733" w:rsidRDefault="00FD4733" w:rsidP="00FD4733">
      <w:pPr>
        <w:rPr>
          <w:lang w:val="en-CA"/>
        </w:rPr>
      </w:pPr>
      <w:r w:rsidRPr="00FD4733">
        <w:rPr>
          <w:lang w:val="en-CA"/>
        </w:rPr>
        <w:t>JVET-Y0162: AHG 7: Gradual Decoding Refresh for ECM, S. Hong, L. Wang, K. Panusopone (Nokia), T. Poirier, G. Martin-Cocher (InterDigital)</w:t>
      </w:r>
    </w:p>
    <w:p w14:paraId="0487D5E6" w14:textId="77777777" w:rsidR="00FD4733" w:rsidRPr="00FD4733" w:rsidRDefault="00FD4733" w:rsidP="00FD4733">
      <w:pPr>
        <w:rPr>
          <w:lang w:val="en-CA"/>
        </w:rPr>
      </w:pPr>
      <w:r w:rsidRPr="00FD4733">
        <w:rPr>
          <w:lang w:val="en-CA"/>
        </w:rPr>
        <w:t xml:space="preserve">JVET-Y0163: AHG 7: </w:t>
      </w:r>
      <w:r w:rsidRPr="00FD4733">
        <w:t xml:space="preserve">GDR without encoder constraints </w:t>
      </w:r>
      <w:r w:rsidRPr="00FD4733">
        <w:rPr>
          <w:lang w:val="en-CA"/>
        </w:rPr>
        <w:t>for ECM, L. Wang, S. Hong, K. Panusopone, M. M. Hannuksela, J. Lainema (Nokia)</w:t>
      </w:r>
    </w:p>
    <w:p w14:paraId="6A259146" w14:textId="77777777" w:rsidR="00FD4733" w:rsidRPr="00FD4733" w:rsidRDefault="00FD4733" w:rsidP="00732E1A">
      <w:pPr>
        <w:rPr>
          <w:b/>
          <w:bCs/>
          <w:lang w:val="en-CA"/>
        </w:rPr>
      </w:pPr>
      <w:r w:rsidRPr="00FD4733">
        <w:rPr>
          <w:b/>
          <w:bCs/>
          <w:lang w:val="en-CA"/>
        </w:rPr>
        <w:t>Recommendation</w:t>
      </w:r>
    </w:p>
    <w:p w14:paraId="3E431787" w14:textId="77777777" w:rsidR="00FD4733" w:rsidRPr="00FD4733" w:rsidRDefault="00FD4733" w:rsidP="00FD4733">
      <w:pPr>
        <w:rPr>
          <w:lang w:val="en-CA"/>
        </w:rPr>
      </w:pPr>
      <w:r w:rsidRPr="00FD4733">
        <w:rPr>
          <w:lang w:val="en-CA"/>
        </w:rPr>
        <w:t>The AHG recommends reviewing input contributions and:</w:t>
      </w:r>
    </w:p>
    <w:p w14:paraId="2EEA5B81" w14:textId="77777777" w:rsidR="00FD4733" w:rsidRPr="00FD4733" w:rsidRDefault="00FD4733" w:rsidP="00551ED8">
      <w:pPr>
        <w:numPr>
          <w:ilvl w:val="0"/>
          <w:numId w:val="63"/>
        </w:numPr>
        <w:rPr>
          <w:lang w:val="en-CA"/>
        </w:rPr>
      </w:pPr>
      <w:r w:rsidRPr="00FD4733">
        <w:rPr>
          <w:lang w:val="en-CA"/>
        </w:rPr>
        <w:t>to coordinate with AhG4 so that new sequences corresponding to low delay and to low latency and controlled complexity scenarios are added to the JVET CTCs.</w:t>
      </w:r>
    </w:p>
    <w:p w14:paraId="6FC525F3" w14:textId="77777777" w:rsidR="00FD4733" w:rsidRPr="00FD4733" w:rsidRDefault="00FD4733" w:rsidP="00551ED8">
      <w:pPr>
        <w:numPr>
          <w:ilvl w:val="0"/>
          <w:numId w:val="63"/>
        </w:numPr>
        <w:rPr>
          <w:lang w:val="en-CA"/>
        </w:rPr>
      </w:pPr>
      <w:r w:rsidRPr="00FD4733">
        <w:rPr>
          <w:lang w:val="en-CA"/>
        </w:rPr>
        <w:t>to define configurations for low latency and controlled complexity, taking in account some of the suggestions made on the reflector.</w:t>
      </w:r>
    </w:p>
    <w:p w14:paraId="794DBD0E" w14:textId="77777777" w:rsidR="00FD4733" w:rsidRPr="00FD4733" w:rsidRDefault="00FD4733" w:rsidP="00551ED8">
      <w:pPr>
        <w:numPr>
          <w:ilvl w:val="0"/>
          <w:numId w:val="63"/>
        </w:numPr>
        <w:rPr>
          <w:lang w:val="en-CA"/>
        </w:rPr>
      </w:pPr>
      <w:r w:rsidRPr="00FD4733">
        <w:rPr>
          <w:lang w:val="en-CA"/>
        </w:rPr>
        <w:t>and to integrate a GDR implementation in the latest version of ECM.</w:t>
      </w:r>
    </w:p>
    <w:p w14:paraId="40A45DB1" w14:textId="0A82D8F6" w:rsidR="00D1517D" w:rsidRDefault="00D1517D" w:rsidP="000476B4">
      <w:pPr>
        <w:rPr>
          <w:lang w:val="en-CA"/>
        </w:rPr>
      </w:pPr>
    </w:p>
    <w:p w14:paraId="58CA15BB" w14:textId="032F33F9" w:rsidR="00D1517D" w:rsidRDefault="00D1517D" w:rsidP="000476B4">
      <w:pPr>
        <w:rPr>
          <w:lang w:val="en-CA"/>
        </w:rPr>
      </w:pPr>
      <w:r>
        <w:rPr>
          <w:lang w:val="en-CA"/>
        </w:rPr>
        <w:t>It is noted that one of the contributions relating to GDR is implementing the same method from VTM into ECM.</w:t>
      </w:r>
    </w:p>
    <w:p w14:paraId="77A01D1C" w14:textId="735205D2" w:rsidR="00D1517D" w:rsidRPr="00172D2C" w:rsidDel="00AF599D" w:rsidRDefault="00D1517D" w:rsidP="000476B4">
      <w:pPr>
        <w:rPr>
          <w:del w:id="79" w:author="Jens-Rainer Ohm" w:date="2022-02-07T13:32:00Z"/>
          <w:lang w:val="en-CA"/>
        </w:rPr>
      </w:pPr>
    </w:p>
    <w:p w14:paraId="734FEFC8" w14:textId="48010402" w:rsidR="000476B4" w:rsidRPr="00172D2C" w:rsidRDefault="00DD3525" w:rsidP="000476B4">
      <w:pPr>
        <w:pStyle w:val="berschrift9"/>
        <w:rPr>
          <w:szCs w:val="24"/>
          <w:lang w:val="en-CA"/>
        </w:rPr>
      </w:pPr>
      <w:hyperlink r:id="rId106" w:history="1">
        <w:r w:rsidR="000476B4" w:rsidRPr="00172D2C">
          <w:rPr>
            <w:color w:val="0000FF"/>
            <w:szCs w:val="24"/>
            <w:u w:val="single"/>
            <w:lang w:val="en-CA"/>
          </w:rPr>
          <w:t>JVET-Y0008</w:t>
        </w:r>
      </w:hyperlink>
      <w:r w:rsidR="000476B4" w:rsidRPr="00172D2C">
        <w:rPr>
          <w:szCs w:val="24"/>
          <w:lang w:val="en-CA"/>
        </w:rPr>
        <w:t xml:space="preserve"> JVET AHG report: High bit depth, high bit rate, and high frame rate coding (AHG8) [A. Browne, T. Ikai, D. Rusanovskyy, M. Sarwer, X. Xiu, Y. Yu]</w:t>
      </w:r>
    </w:p>
    <w:p w14:paraId="45969223" w14:textId="77777777" w:rsidR="00D1517D" w:rsidRPr="00D1517D" w:rsidRDefault="00D1517D" w:rsidP="00732E1A">
      <w:pPr>
        <w:rPr>
          <w:b/>
          <w:bCs/>
        </w:rPr>
      </w:pPr>
      <w:r w:rsidRPr="00D1517D">
        <w:rPr>
          <w:b/>
          <w:bCs/>
        </w:rPr>
        <w:t>Activities</w:t>
      </w:r>
    </w:p>
    <w:p w14:paraId="3C712E65" w14:textId="77777777" w:rsidR="00D1517D" w:rsidRPr="00D1517D" w:rsidRDefault="00D1517D" w:rsidP="00D1517D">
      <w:pPr>
        <w:rPr>
          <w:lang w:val="en-CA"/>
        </w:rPr>
      </w:pPr>
      <w:r w:rsidRPr="00D1517D">
        <w:rPr>
          <w:lang w:val="en-CA"/>
        </w:rPr>
        <w:t>The AHG used the main JVET reflector, jvet@lists.rwth-aachen.de, with [AHG8] in message headers, but no correspondence marked as AHG8 was sent between the 24</w:t>
      </w:r>
      <w:r w:rsidRPr="00D1517D">
        <w:rPr>
          <w:vertAlign w:val="superscript"/>
          <w:lang w:val="en-CA"/>
        </w:rPr>
        <w:t>th</w:t>
      </w:r>
      <w:r w:rsidRPr="00D1517D">
        <w:rPr>
          <w:lang w:val="en-CA"/>
        </w:rPr>
        <w:t xml:space="preserve"> and 25</w:t>
      </w:r>
      <w:r w:rsidRPr="00D1517D">
        <w:rPr>
          <w:vertAlign w:val="superscript"/>
          <w:lang w:val="en-CA"/>
        </w:rPr>
        <w:t>th</w:t>
      </w:r>
      <w:r w:rsidRPr="00D1517D">
        <w:rPr>
          <w:lang w:val="en-CA"/>
        </w:rPr>
        <w:t xml:space="preserve"> meetings.  </w:t>
      </w:r>
    </w:p>
    <w:p w14:paraId="5D0D9ED3" w14:textId="77777777" w:rsidR="00D1517D" w:rsidRPr="00D1517D" w:rsidRDefault="00D1517D" w:rsidP="00D1517D">
      <w:pPr>
        <w:rPr>
          <w:lang w:val="en-CA"/>
        </w:rPr>
      </w:pPr>
      <w:r w:rsidRPr="00D1517D">
        <w:rPr>
          <w:lang w:val="en-CA"/>
        </w:rPr>
        <w:t>The major area of work for the AHG in this meeting cycle were as follows:</w:t>
      </w:r>
    </w:p>
    <w:p w14:paraId="6E92DF17" w14:textId="77777777" w:rsidR="00D1517D" w:rsidRPr="00D1517D" w:rsidRDefault="00D1517D" w:rsidP="00551ED8">
      <w:pPr>
        <w:numPr>
          <w:ilvl w:val="0"/>
          <w:numId w:val="64"/>
        </w:numPr>
        <w:rPr>
          <w:lang w:val="en-CA"/>
        </w:rPr>
      </w:pPr>
      <w:r w:rsidRPr="00D1517D">
        <w:rPr>
          <w:lang w:val="en-CA"/>
        </w:rPr>
        <w:t>The development of conformance testing in coordination with AHG5. A revision of JVET-X2026 “</w:t>
      </w:r>
      <w:r w:rsidRPr="00D1517D">
        <w:rPr>
          <w:bCs/>
          <w:lang w:val="en-CA"/>
        </w:rPr>
        <w:t xml:space="preserve">Conformance testing for VVC </w:t>
      </w:r>
      <w:r w:rsidRPr="00D1517D">
        <w:rPr>
          <w:bCs/>
        </w:rPr>
        <w:t>operation range extensions</w:t>
      </w:r>
      <w:r w:rsidRPr="00D1517D">
        <w:rPr>
          <w:bCs/>
          <w:lang w:val="en-CA"/>
        </w:rPr>
        <w:t xml:space="preserve"> (Draft 2)</w:t>
      </w:r>
      <w:r w:rsidRPr="00D1517D">
        <w:rPr>
          <w:lang w:val="en-CA"/>
        </w:rPr>
        <w:t>” was uploaded on 14</w:t>
      </w:r>
      <w:r w:rsidRPr="00D1517D">
        <w:rPr>
          <w:vertAlign w:val="superscript"/>
          <w:lang w:val="en-CA"/>
        </w:rPr>
        <w:t>th</w:t>
      </w:r>
      <w:r w:rsidRPr="00D1517D">
        <w:rPr>
          <w:lang w:val="en-CA"/>
        </w:rPr>
        <w:t xml:space="preserve"> November 2021 and a notification was sent to the reflector.</w:t>
      </w:r>
    </w:p>
    <w:p w14:paraId="1385586A" w14:textId="77777777" w:rsidR="00D1517D" w:rsidRPr="00D1517D" w:rsidRDefault="00D1517D" w:rsidP="00551ED8">
      <w:pPr>
        <w:numPr>
          <w:ilvl w:val="0"/>
          <w:numId w:val="64"/>
        </w:numPr>
        <w:rPr>
          <w:lang w:val="en-CA"/>
        </w:rPr>
      </w:pPr>
      <w:r w:rsidRPr="00D1517D">
        <w:rPr>
          <w:lang w:val="en-CA"/>
        </w:rPr>
        <w:t>Updates to the draft text for the VVC version 2 extensions in coordination with AHG2. A revision of JVET-X2005 “VVC operation range extensions (Draft 5)” was uploaded on 12</w:t>
      </w:r>
      <w:r w:rsidRPr="00D1517D">
        <w:rPr>
          <w:vertAlign w:val="superscript"/>
          <w:lang w:val="en-CA"/>
        </w:rPr>
        <w:t>th</w:t>
      </w:r>
      <w:r w:rsidRPr="00D1517D">
        <w:rPr>
          <w:lang w:val="en-CA"/>
        </w:rPr>
        <w:t xml:space="preserve"> November 2021.</w:t>
      </w:r>
    </w:p>
    <w:p w14:paraId="7D9D9313" w14:textId="77777777" w:rsidR="00D1517D" w:rsidRPr="00D1517D" w:rsidRDefault="00D1517D" w:rsidP="00D1517D">
      <w:pPr>
        <w:rPr>
          <w:lang w:val="en-CA"/>
        </w:rPr>
      </w:pPr>
      <w:r w:rsidRPr="00D1517D">
        <w:rPr>
          <w:lang w:val="en-CA"/>
        </w:rPr>
        <w:t>There are 3 related contributions for the 25</w:t>
      </w:r>
      <w:r w:rsidRPr="00D1517D">
        <w:rPr>
          <w:vertAlign w:val="superscript"/>
          <w:lang w:val="en-CA"/>
        </w:rPr>
        <w:t>th</w:t>
      </w:r>
      <w:r w:rsidRPr="00D1517D">
        <w:rPr>
          <w:lang w:val="en-CA"/>
        </w:rPr>
        <w:t xml:space="preserve"> meeting.</w:t>
      </w:r>
    </w:p>
    <w:p w14:paraId="2120456D" w14:textId="77777777" w:rsidR="00D1517D" w:rsidRPr="00D1517D" w:rsidRDefault="00D1517D" w:rsidP="00732E1A">
      <w:pPr>
        <w:rPr>
          <w:b/>
          <w:bCs/>
          <w:lang w:val="en-CA"/>
        </w:rPr>
      </w:pPr>
      <w:r w:rsidRPr="00D1517D">
        <w:rPr>
          <w:b/>
          <w:bCs/>
          <w:lang w:val="en-CA"/>
        </w:rPr>
        <w:t>Contributions</w:t>
      </w:r>
    </w:p>
    <w:p w14:paraId="6E143472" w14:textId="77777777" w:rsidR="00D1517D" w:rsidRPr="00D1517D" w:rsidRDefault="00DD3525" w:rsidP="00D1517D">
      <w:pPr>
        <w:rPr>
          <w:lang w:val="en-GB"/>
        </w:rPr>
      </w:pPr>
      <w:hyperlink r:id="rId107" w:history="1">
        <w:r w:rsidR="00D1517D" w:rsidRPr="00D1517D">
          <w:rPr>
            <w:rStyle w:val="Hyperlink"/>
            <w:lang w:val="en-GB"/>
          </w:rPr>
          <w:t>JVET-Y0049</w:t>
        </w:r>
      </w:hyperlink>
      <w:r w:rsidR="00D1517D" w:rsidRPr="00D1517D">
        <w:rPr>
          <w:lang w:val="en-GB"/>
        </w:rPr>
        <w:tab/>
        <w:t>“AHG2/AHG8: On the range extensions GCI flags”, Y.-K. Wang</w:t>
      </w:r>
    </w:p>
    <w:p w14:paraId="182CEF0E" w14:textId="77777777" w:rsidR="00D1517D" w:rsidRPr="00D1517D" w:rsidRDefault="00DD3525" w:rsidP="00D1517D">
      <w:pPr>
        <w:rPr>
          <w:lang w:val="en-GB"/>
        </w:rPr>
      </w:pPr>
      <w:hyperlink r:id="rId108" w:history="1">
        <w:r w:rsidR="00D1517D" w:rsidRPr="00D1517D">
          <w:rPr>
            <w:rStyle w:val="Hyperlink"/>
            <w:lang w:val="en-GB"/>
          </w:rPr>
          <w:t>JVET-Y0127</w:t>
        </w:r>
      </w:hyperlink>
      <w:r w:rsidR="00D1517D" w:rsidRPr="00D1517D">
        <w:rPr>
          <w:lang w:val="en-GB"/>
        </w:rPr>
        <w:tab/>
        <w:t>“AHG5: Editors' update on conformance testing for VVC operation range extensions”, D. Rusanovskyy, T. Hashimoto, H.-J. Jhu, I. Moccagatta, M. G. Sarwer, Y. Yu</w:t>
      </w:r>
    </w:p>
    <w:p w14:paraId="0EDBA675" w14:textId="77777777" w:rsidR="00D1517D" w:rsidRPr="00D1517D" w:rsidRDefault="00DD3525" w:rsidP="00D1517D">
      <w:hyperlink r:id="rId109" w:history="1">
        <w:r w:rsidR="00D1517D" w:rsidRPr="00D1517D">
          <w:rPr>
            <w:rStyle w:val="Hyperlink"/>
          </w:rPr>
          <w:t>JVET-Y0190</w:t>
        </w:r>
      </w:hyperlink>
      <w:r w:rsidR="00D1517D" w:rsidRPr="00D1517D">
        <w:tab/>
        <w:t>“AHG2/AHG8: Suggestions for the operation range extensions GCI”, J. Gan, Y. Yu, H. Yu</w:t>
      </w:r>
    </w:p>
    <w:p w14:paraId="1B8D9D17" w14:textId="77777777" w:rsidR="00D1517D" w:rsidRPr="00D1517D" w:rsidRDefault="00D1517D" w:rsidP="00732E1A">
      <w:pPr>
        <w:rPr>
          <w:b/>
          <w:bCs/>
          <w:lang w:val="en-CA"/>
        </w:rPr>
      </w:pPr>
      <w:r w:rsidRPr="00D1517D">
        <w:rPr>
          <w:b/>
          <w:bCs/>
          <w:lang w:val="en-CA"/>
        </w:rPr>
        <w:t>Recommendations</w:t>
      </w:r>
    </w:p>
    <w:p w14:paraId="22D032E1" w14:textId="77777777" w:rsidR="00D1517D" w:rsidRPr="00D1517D" w:rsidRDefault="00D1517D" w:rsidP="00D1517D">
      <w:r w:rsidRPr="00D1517D">
        <w:t>The AHG recommends the following:</w:t>
      </w:r>
    </w:p>
    <w:p w14:paraId="283CAC12" w14:textId="77777777" w:rsidR="00D1517D" w:rsidRPr="00D1517D" w:rsidRDefault="00D1517D" w:rsidP="00551ED8">
      <w:pPr>
        <w:numPr>
          <w:ilvl w:val="0"/>
          <w:numId w:val="42"/>
        </w:numPr>
      </w:pPr>
      <w:r w:rsidRPr="00D1517D">
        <w:t>To proceed with finalization of VVC version 2 at this meeting;</w:t>
      </w:r>
    </w:p>
    <w:p w14:paraId="3AA1E935" w14:textId="77777777" w:rsidR="00D1517D" w:rsidRPr="00D1517D" w:rsidRDefault="00D1517D" w:rsidP="00551ED8">
      <w:pPr>
        <w:numPr>
          <w:ilvl w:val="0"/>
          <w:numId w:val="42"/>
        </w:numPr>
      </w:pPr>
      <w:r w:rsidRPr="00D1517D">
        <w:t>To review all related contributions;</w:t>
      </w:r>
    </w:p>
    <w:p w14:paraId="707C78B5" w14:textId="77777777" w:rsidR="00D1517D" w:rsidRPr="00D1517D" w:rsidRDefault="00D1517D" w:rsidP="00551ED8">
      <w:pPr>
        <w:numPr>
          <w:ilvl w:val="0"/>
          <w:numId w:val="42"/>
        </w:numPr>
      </w:pPr>
      <w:r w:rsidRPr="00D1517D">
        <w:t>To continue high bit depth, high bit rate, and high frame rate studies.</w:t>
      </w:r>
    </w:p>
    <w:p w14:paraId="6A0393F8" w14:textId="7AF6F4CF" w:rsidR="000476B4" w:rsidRDefault="000476B4" w:rsidP="000476B4">
      <w:pPr>
        <w:rPr>
          <w:lang w:val="en-CA"/>
        </w:rPr>
      </w:pPr>
    </w:p>
    <w:p w14:paraId="6F1AAA86" w14:textId="7DF02919" w:rsidR="001B7652" w:rsidRDefault="001B7652" w:rsidP="000476B4">
      <w:pPr>
        <w:rPr>
          <w:lang w:val="en-CA"/>
        </w:rPr>
      </w:pPr>
      <w:r>
        <w:rPr>
          <w:lang w:val="en-CA"/>
        </w:rPr>
        <w:t>It is pointed out that potentially a combination of scalability with extended bit depth could be tested with the VTM software.</w:t>
      </w:r>
    </w:p>
    <w:p w14:paraId="5C7E790E" w14:textId="2CB64FDD" w:rsidR="001B7652" w:rsidRPr="00172D2C" w:rsidDel="00AF599D" w:rsidRDefault="001B7652" w:rsidP="000476B4">
      <w:pPr>
        <w:rPr>
          <w:del w:id="80" w:author="Jens-Rainer Ohm" w:date="2022-02-07T13:32:00Z"/>
          <w:lang w:val="en-CA"/>
        </w:rPr>
      </w:pPr>
    </w:p>
    <w:p w14:paraId="5CAEC3B1" w14:textId="265089BB" w:rsidR="000476B4" w:rsidRPr="00172D2C" w:rsidRDefault="00DD3525" w:rsidP="000476B4">
      <w:pPr>
        <w:pStyle w:val="berschrift9"/>
        <w:rPr>
          <w:szCs w:val="24"/>
          <w:lang w:val="en-CA"/>
        </w:rPr>
      </w:pPr>
      <w:hyperlink r:id="rId110" w:history="1">
        <w:r w:rsidR="000476B4" w:rsidRPr="00172D2C">
          <w:rPr>
            <w:color w:val="0000FF"/>
            <w:szCs w:val="24"/>
            <w:u w:val="single"/>
            <w:lang w:val="en-CA"/>
          </w:rPr>
          <w:t>JVET-Y0009</w:t>
        </w:r>
      </w:hyperlink>
      <w:r w:rsidR="000476B4" w:rsidRPr="00172D2C">
        <w:rPr>
          <w:szCs w:val="24"/>
          <w:lang w:val="en-CA"/>
        </w:rPr>
        <w:t xml:space="preserve"> JVET AHG report: SEI message studies (AHG9) [J. Boyce, S. McCarthy, C. Fogg, P. de Lagrange, J. Samuelsson, G. J. Sullivan, A. Tourapis, Y.-K. Wang, S. Wenger]</w:t>
      </w:r>
    </w:p>
    <w:p w14:paraId="62F58C52" w14:textId="77777777" w:rsidR="00F14597" w:rsidRPr="00F14597" w:rsidRDefault="00F14597" w:rsidP="00732E1A">
      <w:pPr>
        <w:rPr>
          <w:b/>
          <w:bCs/>
          <w:lang w:val="en-CA"/>
        </w:rPr>
      </w:pPr>
      <w:r w:rsidRPr="00F14597">
        <w:rPr>
          <w:b/>
          <w:bCs/>
          <w:lang w:val="en-CA"/>
        </w:rPr>
        <w:t>Related contributions</w:t>
      </w:r>
    </w:p>
    <w:p w14:paraId="0115191C" w14:textId="77777777" w:rsidR="00F14597" w:rsidRPr="00F14597" w:rsidRDefault="00F14597" w:rsidP="00F14597">
      <w:r w:rsidRPr="00F14597">
        <w:t xml:space="preserve">A total of 11 contributions, not including cross-checks, are identified relating to AHG9, of which: </w:t>
      </w:r>
    </w:p>
    <w:p w14:paraId="2170E931" w14:textId="77777777" w:rsidR="00F14597" w:rsidRPr="00F14597" w:rsidRDefault="00F14597" w:rsidP="00551ED8">
      <w:pPr>
        <w:numPr>
          <w:ilvl w:val="0"/>
          <w:numId w:val="43"/>
        </w:numPr>
      </w:pPr>
      <w:r w:rsidRPr="00F14597">
        <w:t>2 contributions relate to the mandate to study the SEI messages in VSEI, VVC, HEVC, and AVC;</w:t>
      </w:r>
    </w:p>
    <w:p w14:paraId="03AEC21D" w14:textId="77777777" w:rsidR="00F14597" w:rsidRPr="00F14597" w:rsidRDefault="00F14597" w:rsidP="00551ED8">
      <w:pPr>
        <w:numPr>
          <w:ilvl w:val="0"/>
          <w:numId w:val="43"/>
        </w:numPr>
      </w:pPr>
      <w:r w:rsidRPr="00F14597">
        <w:t>1 contribution relates to the mandate to study the draft text JVET-X</w:t>
      </w:r>
      <w:proofErr w:type="gramStart"/>
      <w:r w:rsidRPr="00F14597">
        <w:t>2006 ;</w:t>
      </w:r>
      <w:proofErr w:type="gramEnd"/>
    </w:p>
    <w:p w14:paraId="6259922F" w14:textId="77777777" w:rsidR="00F14597" w:rsidRPr="00F14597" w:rsidRDefault="00F14597" w:rsidP="00551ED8">
      <w:pPr>
        <w:numPr>
          <w:ilvl w:val="0"/>
          <w:numId w:val="43"/>
        </w:numPr>
      </w:pPr>
      <w:r w:rsidRPr="00F14597">
        <w:t>2 contributions relate to the mandate to study signalling of essential resampling phase indication;</w:t>
      </w:r>
    </w:p>
    <w:p w14:paraId="214A0DC0" w14:textId="77777777" w:rsidR="00F14597" w:rsidRPr="00F14597" w:rsidRDefault="00F14597" w:rsidP="00551ED8">
      <w:pPr>
        <w:numPr>
          <w:ilvl w:val="0"/>
          <w:numId w:val="43"/>
        </w:numPr>
      </w:pPr>
      <w:r w:rsidRPr="00F14597">
        <w:t>0 contributions relate to the mandate to collect software and showcase information of SEI messages;</w:t>
      </w:r>
    </w:p>
    <w:p w14:paraId="30FE3380" w14:textId="77777777" w:rsidR="00F14597" w:rsidRPr="00F14597" w:rsidRDefault="00F14597" w:rsidP="00551ED8">
      <w:pPr>
        <w:numPr>
          <w:ilvl w:val="0"/>
          <w:numId w:val="43"/>
        </w:numPr>
      </w:pPr>
      <w:r w:rsidRPr="00F14597">
        <w:t xml:space="preserve">5 contributions relate to the mandate to identify potential needs for additional SEI messages; </w:t>
      </w:r>
    </w:p>
    <w:p w14:paraId="230A8A8C" w14:textId="77777777" w:rsidR="00F14597" w:rsidRPr="00F14597" w:rsidRDefault="00F14597" w:rsidP="00551ED8">
      <w:pPr>
        <w:numPr>
          <w:ilvl w:val="0"/>
          <w:numId w:val="43"/>
        </w:numPr>
      </w:pPr>
      <w:r w:rsidRPr="00F14597">
        <w:lastRenderedPageBreak/>
        <w:t xml:space="preserve">0 contributions relate to the mandate to investigate the possible need of mandatory post processing in the context of SEI messages; and </w:t>
      </w:r>
    </w:p>
    <w:p w14:paraId="6671D68D" w14:textId="77777777" w:rsidR="00F14597" w:rsidRPr="00F14597" w:rsidRDefault="00F14597" w:rsidP="00551ED8">
      <w:pPr>
        <w:numPr>
          <w:ilvl w:val="0"/>
          <w:numId w:val="43"/>
        </w:numPr>
      </w:pPr>
      <w:r w:rsidRPr="00F14597">
        <w:t>1 contribution relates to the mandate to study SEI messages defined in HEVC and AVC for potential use in the VVC context.</w:t>
      </w:r>
    </w:p>
    <w:p w14:paraId="3840DA2E" w14:textId="77777777" w:rsidR="00F14597" w:rsidRPr="00F14597" w:rsidRDefault="00F14597" w:rsidP="00F14597">
      <w:pPr>
        <w:rPr>
          <w:lang w:val="en-CA"/>
        </w:rPr>
      </w:pPr>
      <w:r w:rsidRPr="00F14597">
        <w:t>The following is a list of contributions related to AHG9.</w:t>
      </w:r>
    </w:p>
    <w:p w14:paraId="2AFEF353" w14:textId="77777777" w:rsidR="00F14597" w:rsidRPr="00F14597" w:rsidRDefault="00F14597" w:rsidP="00732E1A">
      <w:pPr>
        <w:rPr>
          <w:b/>
          <w:bCs/>
          <w:i/>
          <w:iCs/>
        </w:rPr>
      </w:pPr>
      <w:r w:rsidRPr="00F14597">
        <w:rPr>
          <w:b/>
          <w:bCs/>
          <w:i/>
          <w:iCs/>
          <w:lang w:val="en-CA"/>
        </w:rPr>
        <w:t>Study the SEI messages in VSEI, VVC, HEVC and AVC</w:t>
      </w:r>
    </w:p>
    <w:bookmarkStart w:id="81" w:name="_Hlk92466015"/>
    <w:p w14:paraId="11C97E1D" w14:textId="77777777" w:rsidR="00F14597" w:rsidRPr="00F14597" w:rsidRDefault="00F14597" w:rsidP="00F14597">
      <w:r w:rsidRPr="00F14597">
        <w:fldChar w:fldCharType="begin"/>
      </w:r>
      <w:r w:rsidRPr="00F14597">
        <w:instrText xml:space="preserve"> HYPERLINK "https://jvet-experts.org/doc_end_user/current_document.php?id=11247" </w:instrText>
      </w:r>
      <w:r w:rsidRPr="00F14597">
        <w:fldChar w:fldCharType="separate"/>
      </w:r>
      <w:r w:rsidRPr="00F14597">
        <w:rPr>
          <w:rStyle w:val="Hyperlink"/>
        </w:rPr>
        <w:t>JVET-Y0053</w:t>
      </w:r>
      <w:r w:rsidRPr="00F14597">
        <w:rPr>
          <w:lang w:val="en-CA"/>
        </w:rPr>
        <w:fldChar w:fldCharType="end"/>
      </w:r>
      <w:r w:rsidRPr="00F14597">
        <w:t xml:space="preserve"> AHG9/AHG13: Film grain blending process for film grain characteristics SEI message [Y. He, M. Coban, M. Karczewicz (Qualcomm)]</w:t>
      </w:r>
    </w:p>
    <w:bookmarkEnd w:id="81"/>
    <w:p w14:paraId="79F7D288" w14:textId="77777777" w:rsidR="00F14597" w:rsidRPr="00F14597" w:rsidRDefault="00F14597" w:rsidP="00F14597">
      <w:r w:rsidRPr="00F14597">
        <w:fldChar w:fldCharType="begin"/>
      </w:r>
      <w:r w:rsidRPr="00F14597">
        <w:instrText xml:space="preserve"> HYPERLINK "https://jvet-experts.org/doc_end_user/current_document.php?id=11301" </w:instrText>
      </w:r>
      <w:r w:rsidRPr="00F14597">
        <w:fldChar w:fldCharType="separate"/>
      </w:r>
      <w:r w:rsidRPr="00F14597">
        <w:rPr>
          <w:rStyle w:val="Hyperlink"/>
        </w:rPr>
        <w:t>JVET-Y0107</w:t>
      </w:r>
      <w:r w:rsidRPr="00F14597">
        <w:rPr>
          <w:lang w:val="en-CA"/>
        </w:rPr>
        <w:fldChar w:fldCharType="end"/>
      </w:r>
      <w:r w:rsidRPr="00F14597">
        <w:t xml:space="preserve"> AHG9: Text improvement for the film grain SEI [E. Thomas (Xiaomi)]</w:t>
      </w:r>
    </w:p>
    <w:p w14:paraId="3354ADDC" w14:textId="77777777" w:rsidR="00F14597" w:rsidRPr="00F14597" w:rsidRDefault="00F14597" w:rsidP="00732E1A">
      <w:pPr>
        <w:rPr>
          <w:b/>
          <w:bCs/>
          <w:i/>
          <w:iCs/>
          <w:lang w:val="en-CA"/>
        </w:rPr>
      </w:pPr>
      <w:r w:rsidRPr="00F14597">
        <w:rPr>
          <w:b/>
          <w:bCs/>
          <w:i/>
          <w:iCs/>
          <w:lang w:val="en-CA"/>
        </w:rPr>
        <w:t>Study the draft text JVET-X2006 and suggest improvements</w:t>
      </w:r>
    </w:p>
    <w:p w14:paraId="529E8D8A" w14:textId="77777777" w:rsidR="00F14597" w:rsidRPr="00F14597" w:rsidRDefault="00DD3525" w:rsidP="00F14597">
      <w:hyperlink r:id="rId111" w:history="1">
        <w:r w:rsidR="00F14597" w:rsidRPr="00F14597">
          <w:rPr>
            <w:rStyle w:val="Hyperlink"/>
          </w:rPr>
          <w:t>JVET-Y0050</w:t>
        </w:r>
      </w:hyperlink>
      <w:r w:rsidR="00F14597" w:rsidRPr="00F14597">
        <w:t xml:space="preserve"> AHG2/AHG9: On the alpha channel information SEI message [Y.-K. Wang (Bytedance)]</w:t>
      </w:r>
    </w:p>
    <w:p w14:paraId="27A8BEF3" w14:textId="77777777" w:rsidR="00F14597" w:rsidRPr="00F14597" w:rsidRDefault="00F14597" w:rsidP="00732E1A">
      <w:pPr>
        <w:rPr>
          <w:b/>
          <w:bCs/>
          <w:i/>
          <w:iCs/>
          <w:lang w:val="en-CA"/>
        </w:rPr>
      </w:pPr>
      <w:r w:rsidRPr="00F14597">
        <w:rPr>
          <w:b/>
          <w:bCs/>
          <w:i/>
          <w:iCs/>
          <w:lang w:val="en-CA"/>
        </w:rPr>
        <w:t>Study signalling of essential resampling phase indication</w:t>
      </w:r>
    </w:p>
    <w:p w14:paraId="0FB245A0" w14:textId="098F1D2D" w:rsidR="00F14597" w:rsidRPr="00F14597" w:rsidRDefault="00DD3525" w:rsidP="00F14597">
      <w:hyperlink r:id="rId112" w:history="1">
        <w:r w:rsidR="00F14597" w:rsidRPr="00F14597">
          <w:rPr>
            <w:rStyle w:val="Hyperlink"/>
          </w:rPr>
          <w:t>JVET-Y0103</w:t>
        </w:r>
      </w:hyperlink>
      <w:r w:rsidR="00F14597" w:rsidRPr="00F14597">
        <w:t xml:space="preserve"> AHG9: Down-sample phase indication (SEI message) [P. Bordes, P. de Lagrange, E. </w:t>
      </w:r>
      <w:r w:rsidR="00D26E17">
        <w:t>François</w:t>
      </w:r>
      <w:r w:rsidR="00F14597" w:rsidRPr="00F14597">
        <w:t xml:space="preserve"> (</w:t>
      </w:r>
      <w:r w:rsidR="00502DBA">
        <w:t>InterDigital</w:t>
      </w:r>
      <w:r w:rsidR="00F14597" w:rsidRPr="00F14597">
        <w:t>)]</w:t>
      </w:r>
    </w:p>
    <w:p w14:paraId="4525BA54" w14:textId="77777777" w:rsidR="00F14597" w:rsidRPr="00F14597" w:rsidRDefault="00DD3525" w:rsidP="00F14597">
      <w:hyperlink r:id="rId113" w:history="1">
        <w:r w:rsidR="00F14597" w:rsidRPr="00F14597">
          <w:rPr>
            <w:rStyle w:val="Hyperlink"/>
          </w:rPr>
          <w:t>JVET-Y0156</w:t>
        </w:r>
      </w:hyperlink>
      <w:r w:rsidR="00F14597" w:rsidRPr="00F14597">
        <w:t xml:space="preserve"> AHG9: SEI message with sample phase indication for consistent rendering [F. Bossen, A. Segall (Sharp)]</w:t>
      </w:r>
    </w:p>
    <w:p w14:paraId="536A12FD" w14:textId="77777777" w:rsidR="00F14597" w:rsidRPr="00F14597" w:rsidRDefault="00F14597" w:rsidP="00732E1A">
      <w:pPr>
        <w:rPr>
          <w:b/>
          <w:bCs/>
          <w:i/>
          <w:iCs/>
          <w:lang w:val="en-CA"/>
        </w:rPr>
      </w:pPr>
      <w:r w:rsidRPr="00F14597">
        <w:rPr>
          <w:b/>
          <w:bCs/>
          <w:i/>
          <w:iCs/>
          <w:lang w:val="en-CA"/>
        </w:rPr>
        <w:t>Identify potential needs for additional SEI messages</w:t>
      </w:r>
    </w:p>
    <w:p w14:paraId="27675206" w14:textId="77777777" w:rsidR="00F14597" w:rsidRPr="00F14597" w:rsidRDefault="00F14597" w:rsidP="00732E1A">
      <w:pPr>
        <w:rPr>
          <w:b/>
          <w:bCs/>
          <w:lang w:val="en-CA"/>
        </w:rPr>
      </w:pPr>
      <w:r w:rsidRPr="00F14597">
        <w:rPr>
          <w:b/>
          <w:bCs/>
          <w:lang w:val="en-CA"/>
        </w:rPr>
        <w:t>Contributions related to proposed NNR post-filter SEI message</w:t>
      </w:r>
    </w:p>
    <w:p w14:paraId="41C2690D" w14:textId="77777777" w:rsidR="00F14597" w:rsidRPr="00F14597" w:rsidRDefault="00DD3525" w:rsidP="00F14597">
      <w:hyperlink r:id="rId114" w:history="1">
        <w:r w:rsidR="00F14597" w:rsidRPr="00F14597">
          <w:rPr>
            <w:rStyle w:val="Hyperlink"/>
          </w:rPr>
          <w:t>JVET-Y0073</w:t>
        </w:r>
      </w:hyperlink>
      <w:r w:rsidR="00F14597" w:rsidRPr="00F14597">
        <w:t xml:space="preserve"> AHG9: Colour component description for post-filter purpose SEI message [</w:t>
      </w:r>
      <w:r w:rsidR="00F14597" w:rsidRPr="00F14597">
        <w:tab/>
        <w:t>T. Chujoh, Y. Yasugi, K. Takada, T. Ikai (Sharp)]</w:t>
      </w:r>
    </w:p>
    <w:p w14:paraId="5A44EC64" w14:textId="77777777" w:rsidR="00F14597" w:rsidRPr="00F14597" w:rsidRDefault="00DD3525" w:rsidP="00F14597">
      <w:hyperlink r:id="rId115" w:history="1">
        <w:r w:rsidR="00F14597" w:rsidRPr="00F14597">
          <w:rPr>
            <w:rStyle w:val="Hyperlink"/>
          </w:rPr>
          <w:t>JVET-Y0074</w:t>
        </w:r>
      </w:hyperlink>
      <w:r w:rsidR="00F14597" w:rsidRPr="00F14597">
        <w:t xml:space="preserve"> AHG9: Data conversion description for NNR post-filter SEI message [Y. Yasugi, T. Chujoh, K. Takada, T. Ikai (Sharp)]</w:t>
      </w:r>
    </w:p>
    <w:p w14:paraId="212D9BE9" w14:textId="77777777" w:rsidR="00F14597" w:rsidRPr="00F14597" w:rsidRDefault="00DD3525" w:rsidP="00F14597">
      <w:hyperlink r:id="rId116" w:history="1">
        <w:r w:rsidR="00F14597" w:rsidRPr="00F14597">
          <w:rPr>
            <w:rStyle w:val="Hyperlink"/>
          </w:rPr>
          <w:t>JVET-Y0075</w:t>
        </w:r>
      </w:hyperlink>
      <w:r w:rsidR="00F14597" w:rsidRPr="00F14597">
        <w:t xml:space="preserve"> AHG9: Complexity description for NNR post-filter SEI message [K. Takada, Y. Yasugi, T. Chujoh, T. Ikai (Sharp)]</w:t>
      </w:r>
    </w:p>
    <w:p w14:paraId="6DC2FC7A" w14:textId="77777777" w:rsidR="00F14597" w:rsidRPr="00F14597" w:rsidRDefault="00DD3525" w:rsidP="00F14597">
      <w:hyperlink r:id="rId117" w:history="1">
        <w:r w:rsidR="00F14597" w:rsidRPr="00F14597">
          <w:rPr>
            <w:rStyle w:val="Hyperlink"/>
          </w:rPr>
          <w:t>JVET-Y0115</w:t>
        </w:r>
      </w:hyperlink>
      <w:r w:rsidR="00F14597" w:rsidRPr="00F14597">
        <w:t xml:space="preserve"> AHG9: On post-filter SEI [M. M. Hannuksela, M. Santamaria, F. Cricri, E. B. Aksu, H. R. Tavakoli (Nokia)]</w:t>
      </w:r>
    </w:p>
    <w:p w14:paraId="6C5CD56B" w14:textId="77777777" w:rsidR="00F14597" w:rsidRPr="00F14597" w:rsidRDefault="00F14597" w:rsidP="00732E1A">
      <w:pPr>
        <w:rPr>
          <w:b/>
          <w:bCs/>
          <w:lang w:val="en-CA"/>
        </w:rPr>
      </w:pPr>
      <w:r w:rsidRPr="00F14597">
        <w:rPr>
          <w:b/>
          <w:bCs/>
          <w:lang w:val="en-CA"/>
        </w:rPr>
        <w:t>Other contributions related to needs for additional SEI messages</w:t>
      </w:r>
    </w:p>
    <w:p w14:paraId="407468E0" w14:textId="77777777" w:rsidR="00F14597" w:rsidRPr="00F14597" w:rsidRDefault="00DD3525" w:rsidP="00F14597">
      <w:hyperlink r:id="rId118" w:history="1">
        <w:r w:rsidR="00F14597" w:rsidRPr="00F14597">
          <w:rPr>
            <w:rStyle w:val="Hyperlink"/>
          </w:rPr>
          <w:t>JVET-Y0104</w:t>
        </w:r>
      </w:hyperlink>
      <w:r w:rsidR="00F14597" w:rsidRPr="00F14597">
        <w:t xml:space="preserve"> AHG9: Transparency information SEI for transparent screens [E. Thomas, P. Andrivon, F. Le Leannec, M.-L. Champel (Xiaomi)]</w:t>
      </w:r>
    </w:p>
    <w:p w14:paraId="4CE82EB8" w14:textId="77777777" w:rsidR="00F14597" w:rsidRPr="00F14597" w:rsidRDefault="00F14597" w:rsidP="00F14597">
      <w:r w:rsidRPr="00F14597">
        <w:t xml:space="preserve">The aspect of </w:t>
      </w:r>
      <w:hyperlink r:id="rId119" w:history="1">
        <w:r w:rsidRPr="00F14597">
          <w:rPr>
            <w:rStyle w:val="Hyperlink"/>
          </w:rPr>
          <w:t>JVET-Y0044</w:t>
        </w:r>
      </w:hyperlink>
      <w:r w:rsidRPr="00F14597">
        <w:t xml:space="preserve"> (listed below) related to Video Decoding Interface SEI message relates to the mandate to identify needs for additional SEI messages.</w:t>
      </w:r>
    </w:p>
    <w:p w14:paraId="02551E6A" w14:textId="77777777" w:rsidR="00F14597" w:rsidRPr="00F14597" w:rsidRDefault="00F14597" w:rsidP="00732E1A">
      <w:pPr>
        <w:rPr>
          <w:b/>
          <w:bCs/>
          <w:i/>
          <w:iCs/>
          <w:lang w:val="en-CA"/>
        </w:rPr>
      </w:pPr>
      <w:r w:rsidRPr="00F14597">
        <w:rPr>
          <w:b/>
          <w:bCs/>
          <w:i/>
          <w:iCs/>
          <w:lang w:val="en-CA"/>
        </w:rPr>
        <w:t>Identify SEI messages defined in HEVC and AVC for potential use in the VVC context</w:t>
      </w:r>
    </w:p>
    <w:p w14:paraId="167C8C9F" w14:textId="525EF3A1" w:rsidR="00F14597" w:rsidRPr="00F14597" w:rsidRDefault="00DD3525" w:rsidP="00F14597">
      <w:hyperlink r:id="rId120" w:history="1">
        <w:r w:rsidR="00F14597" w:rsidRPr="00F14597">
          <w:rPr>
            <w:rStyle w:val="Hyperlink"/>
          </w:rPr>
          <w:t>JVET-Y0044</w:t>
        </w:r>
      </w:hyperlink>
      <w:r w:rsidR="00F14597" w:rsidRPr="00F14597">
        <w:t xml:space="preserve"> AHG9: Signalling of Green metadata and Video Decoding Interface SEI messages in VVC specification [E. </w:t>
      </w:r>
      <w:r w:rsidR="00D26E17">
        <w:t>François</w:t>
      </w:r>
      <w:r w:rsidR="00F14597" w:rsidRPr="00F14597">
        <w:t xml:space="preserve"> (InterDigital), Y. He (Qualcomm), C. Herglotz (FAU), Y. Lim (Samsung)]</w:t>
      </w:r>
    </w:p>
    <w:p w14:paraId="432B6783" w14:textId="77777777" w:rsidR="00F14597" w:rsidRPr="00F14597" w:rsidRDefault="00F14597" w:rsidP="00F14597">
      <w:r w:rsidRPr="00F14597">
        <w:t xml:space="preserve">The aspect of </w:t>
      </w:r>
      <w:hyperlink r:id="rId121" w:history="1">
        <w:r w:rsidRPr="00F14597">
          <w:rPr>
            <w:rStyle w:val="Hyperlink"/>
          </w:rPr>
          <w:t>JVET-Y0044</w:t>
        </w:r>
      </w:hyperlink>
      <w:r w:rsidRPr="00F14597">
        <w:t xml:space="preserve"> related to Green metadata SEI message relates to the mandate SEI messages defined in HEVC and AVC for potential use in the VVC context.</w:t>
      </w:r>
    </w:p>
    <w:p w14:paraId="732EDC76" w14:textId="69228D73" w:rsidR="00F14597" w:rsidRPr="00F14597" w:rsidDel="00AF599D" w:rsidRDefault="00F14597" w:rsidP="00F14597">
      <w:pPr>
        <w:rPr>
          <w:del w:id="82" w:author="Jens-Rainer Ohm" w:date="2022-02-07T13:32:00Z"/>
        </w:rPr>
      </w:pPr>
    </w:p>
    <w:p w14:paraId="67CC8CD5" w14:textId="77777777" w:rsidR="00F14597" w:rsidRPr="00F14597" w:rsidRDefault="00F14597" w:rsidP="00732E1A">
      <w:pPr>
        <w:rPr>
          <w:b/>
          <w:bCs/>
          <w:lang w:val="en-CA"/>
        </w:rPr>
      </w:pPr>
      <w:r w:rsidRPr="00F14597">
        <w:rPr>
          <w:b/>
          <w:bCs/>
          <w:lang w:val="en-CA"/>
        </w:rPr>
        <w:t>Activities</w:t>
      </w:r>
    </w:p>
    <w:p w14:paraId="2D43ABDC" w14:textId="77777777" w:rsidR="00F14597" w:rsidRPr="00F14597" w:rsidRDefault="00F14597" w:rsidP="00F14597">
      <w:pPr>
        <w:rPr>
          <w:lang w:val="en-CA"/>
        </w:rPr>
      </w:pPr>
      <w:r w:rsidRPr="00F14597">
        <w:t>The regular JVET e-mail reflector was used for discussions (</w:t>
      </w:r>
      <w:hyperlink r:id="rId122" w:history="1">
        <w:r w:rsidRPr="00F14597">
          <w:rPr>
            <w:rStyle w:val="Hyperlink"/>
          </w:rPr>
          <w:t>jvet@lists.rwth-aachen.de</w:t>
        </w:r>
      </w:hyperlink>
      <w:r w:rsidRPr="00F14597">
        <w:t>) with [AHG9]</w:t>
      </w:r>
      <w:r w:rsidRPr="00F14597">
        <w:rPr>
          <w:lang w:val="en-CA"/>
        </w:rPr>
        <w:t xml:space="preserve"> in message headers. There were 3 emails related to coordination and 8 emails related to resampling phase indication sent </w:t>
      </w:r>
      <w:r w:rsidRPr="00F14597">
        <w:t>to the JVET reflector during the AHG period</w:t>
      </w:r>
      <w:r w:rsidRPr="00F14597">
        <w:rPr>
          <w:lang w:val="en-CA"/>
        </w:rPr>
        <w:t>.</w:t>
      </w:r>
    </w:p>
    <w:p w14:paraId="1824E0A7" w14:textId="77777777" w:rsidR="00F14597" w:rsidRPr="00F14597" w:rsidRDefault="00F14597" w:rsidP="00732E1A">
      <w:pPr>
        <w:rPr>
          <w:b/>
          <w:bCs/>
          <w:lang w:val="en-CA"/>
        </w:rPr>
      </w:pPr>
      <w:r w:rsidRPr="00F14597">
        <w:rPr>
          <w:b/>
          <w:bCs/>
          <w:lang w:val="en-CA"/>
        </w:rPr>
        <w:lastRenderedPageBreak/>
        <w:t>Recommendations</w:t>
      </w:r>
    </w:p>
    <w:p w14:paraId="59CB3651" w14:textId="77777777" w:rsidR="00F14597" w:rsidRPr="00F14597" w:rsidRDefault="00F14597" w:rsidP="00F14597">
      <w:r w:rsidRPr="00F14597">
        <w:t>The AHG recommends to:</w:t>
      </w:r>
    </w:p>
    <w:p w14:paraId="63EF9E7C" w14:textId="77777777" w:rsidR="00F14597" w:rsidRPr="00F14597" w:rsidRDefault="00F14597" w:rsidP="00551ED8">
      <w:pPr>
        <w:numPr>
          <w:ilvl w:val="0"/>
          <w:numId w:val="42"/>
        </w:numPr>
      </w:pPr>
      <w:r w:rsidRPr="00F14597">
        <w:t>Review all related contributions;</w:t>
      </w:r>
    </w:p>
    <w:p w14:paraId="7A9FEBD0" w14:textId="77777777" w:rsidR="00F14597" w:rsidRPr="00F14597" w:rsidRDefault="00F14597" w:rsidP="00551ED8">
      <w:pPr>
        <w:numPr>
          <w:ilvl w:val="0"/>
          <w:numId w:val="42"/>
        </w:numPr>
      </w:pPr>
      <w:r w:rsidRPr="00F14597">
        <w:t>Continue SEI messages studies.</w:t>
      </w:r>
    </w:p>
    <w:p w14:paraId="7AC08F57" w14:textId="6D996F82" w:rsidR="000476B4" w:rsidRPr="00172D2C" w:rsidDel="00AF599D" w:rsidRDefault="000476B4" w:rsidP="000476B4">
      <w:pPr>
        <w:rPr>
          <w:del w:id="83" w:author="Jens-Rainer Ohm" w:date="2022-02-07T13:32:00Z"/>
          <w:lang w:val="en-CA"/>
        </w:rPr>
      </w:pPr>
    </w:p>
    <w:p w14:paraId="379636D7" w14:textId="3BBA0202" w:rsidR="000476B4" w:rsidRPr="00172D2C" w:rsidRDefault="00DD3525" w:rsidP="000476B4">
      <w:pPr>
        <w:pStyle w:val="berschrift9"/>
        <w:rPr>
          <w:szCs w:val="24"/>
          <w:lang w:val="en-CA"/>
        </w:rPr>
      </w:pPr>
      <w:hyperlink r:id="rId123" w:history="1">
        <w:r w:rsidR="000476B4" w:rsidRPr="00172D2C">
          <w:rPr>
            <w:color w:val="0000FF"/>
            <w:szCs w:val="24"/>
            <w:u w:val="single"/>
            <w:lang w:val="en-CA"/>
          </w:rPr>
          <w:t>JVET-Y0010</w:t>
        </w:r>
      </w:hyperlink>
      <w:r w:rsidR="001C6E2A" w:rsidRPr="00172D2C">
        <w:rPr>
          <w:szCs w:val="24"/>
          <w:lang w:val="en-CA"/>
        </w:rPr>
        <w:t xml:space="preserve"> </w:t>
      </w:r>
      <w:r w:rsidR="000476B4" w:rsidRPr="00172D2C">
        <w:rPr>
          <w:szCs w:val="24"/>
          <w:lang w:val="en-CA"/>
        </w:rPr>
        <w:t>JVET AHG report: Encoding algorithm optimization (AHG10) [P. de Lagrange, R. Sjöberg, A. Tourapis]</w:t>
      </w:r>
    </w:p>
    <w:p w14:paraId="7675267C" w14:textId="77777777" w:rsidR="0083227F" w:rsidRPr="0083227F" w:rsidRDefault="0083227F" w:rsidP="00732E1A">
      <w:pPr>
        <w:rPr>
          <w:b/>
          <w:bCs/>
        </w:rPr>
      </w:pPr>
      <w:r w:rsidRPr="0083227F">
        <w:rPr>
          <w:b/>
          <w:bCs/>
        </w:rPr>
        <w:t>Related contributions</w:t>
      </w:r>
    </w:p>
    <w:p w14:paraId="0752535E" w14:textId="77777777" w:rsidR="0083227F" w:rsidRPr="0083227F" w:rsidRDefault="0083227F" w:rsidP="0083227F">
      <w:r w:rsidRPr="0083227F">
        <w:t>A total of 14 contributions, not including cross-checks, are identified relating to AHG10, of which:</w:t>
      </w:r>
    </w:p>
    <w:p w14:paraId="7C54FB69" w14:textId="77777777" w:rsidR="0083227F" w:rsidRPr="0083227F" w:rsidRDefault="0083227F" w:rsidP="00551ED8">
      <w:pPr>
        <w:numPr>
          <w:ilvl w:val="0"/>
          <w:numId w:val="65"/>
        </w:numPr>
      </w:pPr>
      <w:r w:rsidRPr="0083227F">
        <w:t>7 relate to the mandate to study tool adaptation and configuration:</w:t>
      </w:r>
    </w:p>
    <w:p w14:paraId="633DE92C" w14:textId="77777777" w:rsidR="0083227F" w:rsidRPr="0083227F" w:rsidRDefault="0083227F" w:rsidP="00551ED8">
      <w:pPr>
        <w:numPr>
          <w:ilvl w:val="1"/>
          <w:numId w:val="65"/>
        </w:numPr>
      </w:pPr>
      <w:r w:rsidRPr="0083227F">
        <w:t>JVET-Y0083 AHG10: Report of Teleconference on Viewing Session Preparation for Deblocking</w:t>
      </w:r>
    </w:p>
    <w:p w14:paraId="59272AE7" w14:textId="77777777" w:rsidR="0083227F" w:rsidRPr="0083227F" w:rsidRDefault="0083227F" w:rsidP="00551ED8">
      <w:pPr>
        <w:numPr>
          <w:ilvl w:val="1"/>
          <w:numId w:val="65"/>
        </w:numPr>
      </w:pPr>
      <w:r w:rsidRPr="0083227F">
        <w:t>JVET-Y0085 AHG10: Report of Deblocking filter setting for VTM</w:t>
      </w:r>
    </w:p>
    <w:p w14:paraId="4EA5CBAA" w14:textId="77777777" w:rsidR="0083227F" w:rsidRPr="0083227F" w:rsidRDefault="0083227F" w:rsidP="00551ED8">
      <w:pPr>
        <w:numPr>
          <w:ilvl w:val="1"/>
          <w:numId w:val="65"/>
        </w:numPr>
      </w:pPr>
      <w:r w:rsidRPr="0083227F">
        <w:t>JVET-Y0177 AHG 10: Enhanced deblocking settings for VTM CTC</w:t>
      </w:r>
    </w:p>
    <w:p w14:paraId="49831A3D" w14:textId="77777777" w:rsidR="0083227F" w:rsidRPr="0083227F" w:rsidRDefault="0083227F" w:rsidP="00551ED8">
      <w:pPr>
        <w:numPr>
          <w:ilvl w:val="1"/>
          <w:numId w:val="65"/>
        </w:numPr>
      </w:pPr>
      <w:r w:rsidRPr="0083227F">
        <w:t xml:space="preserve">JVET-Y0102 </w:t>
      </w:r>
      <w:proofErr w:type="gramStart"/>
      <w:r w:rsidRPr="0083227F">
        <w:t>On</w:t>
      </w:r>
      <w:proofErr w:type="gramEnd"/>
      <w:r w:rsidRPr="0083227F">
        <w:t xml:space="preserve"> the balance of ECM coding gains between luma and chroma</w:t>
      </w:r>
    </w:p>
    <w:p w14:paraId="45927C10" w14:textId="77777777" w:rsidR="0083227F" w:rsidRPr="0083227F" w:rsidRDefault="0083227F" w:rsidP="00551ED8">
      <w:pPr>
        <w:numPr>
          <w:ilvl w:val="1"/>
          <w:numId w:val="65"/>
        </w:numPr>
      </w:pPr>
      <w:r w:rsidRPr="0083227F">
        <w:t>JVET-Y0113 Adjusting luma/chroma BD-rate balance in ECM</w:t>
      </w:r>
    </w:p>
    <w:p w14:paraId="1FAE4CDA" w14:textId="77777777" w:rsidR="0083227F" w:rsidRPr="0083227F" w:rsidRDefault="0083227F" w:rsidP="00551ED8">
      <w:pPr>
        <w:numPr>
          <w:ilvl w:val="1"/>
          <w:numId w:val="65"/>
        </w:numPr>
      </w:pPr>
      <w:r w:rsidRPr="0083227F">
        <w:t>JVET-Y0126 AHG10: VTM encoder configurations for tests targeting improved coding performance</w:t>
      </w:r>
    </w:p>
    <w:p w14:paraId="7CC71544" w14:textId="77777777" w:rsidR="0083227F" w:rsidRPr="0083227F" w:rsidRDefault="0083227F" w:rsidP="00551ED8">
      <w:pPr>
        <w:numPr>
          <w:ilvl w:val="1"/>
          <w:numId w:val="65"/>
        </w:numPr>
      </w:pPr>
      <w:r w:rsidRPr="0083227F">
        <w:t>JVET-Y0152 AHG10: Fast skip of TT split partitioning on top of ECM reference software</w:t>
      </w:r>
    </w:p>
    <w:p w14:paraId="7C87DC3E" w14:textId="3257BC4C" w:rsidR="0083227F" w:rsidRPr="0083227F" w:rsidDel="00AF599D" w:rsidRDefault="0083227F" w:rsidP="0083227F">
      <w:pPr>
        <w:rPr>
          <w:del w:id="84" w:author="Jens-Rainer Ohm" w:date="2022-02-07T13:32:00Z"/>
        </w:rPr>
      </w:pPr>
    </w:p>
    <w:p w14:paraId="0319312F" w14:textId="1BB19D93" w:rsidR="0083227F" w:rsidRPr="0083227F" w:rsidRDefault="0083227F" w:rsidP="00551ED8">
      <w:pPr>
        <w:numPr>
          <w:ilvl w:val="0"/>
          <w:numId w:val="65"/>
        </w:numPr>
      </w:pPr>
      <w:r w:rsidRPr="0083227F">
        <w:t>1 relate</w:t>
      </w:r>
      <w:ins w:id="85" w:author="Jens-Rainer Ohm" w:date="2022-02-07T13:32:00Z">
        <w:r w:rsidR="00AF599D">
          <w:t>s</w:t>
        </w:r>
      </w:ins>
      <w:r w:rsidRPr="0083227F">
        <w:t xml:space="preserve"> to the mandate to study the impact of non-normative techniques of preprocessing</w:t>
      </w:r>
    </w:p>
    <w:p w14:paraId="788098E2" w14:textId="77777777" w:rsidR="0083227F" w:rsidRPr="0083227F" w:rsidRDefault="0083227F" w:rsidP="00551ED8">
      <w:pPr>
        <w:numPr>
          <w:ilvl w:val="1"/>
          <w:numId w:val="65"/>
        </w:numPr>
      </w:pPr>
      <w:r w:rsidRPr="0083227F">
        <w:t>JVET-Y0155 AHG10: Fixes and clean up for temporal prefilter</w:t>
      </w:r>
    </w:p>
    <w:p w14:paraId="78761AE0" w14:textId="6ADF8301" w:rsidR="0083227F" w:rsidRPr="0083227F" w:rsidDel="00AF599D" w:rsidRDefault="0083227F" w:rsidP="0083227F">
      <w:pPr>
        <w:rPr>
          <w:del w:id="86" w:author="Jens-Rainer Ohm" w:date="2022-02-07T13:32:00Z"/>
        </w:rPr>
      </w:pPr>
    </w:p>
    <w:p w14:paraId="65F1EF32" w14:textId="77777777" w:rsidR="0083227F" w:rsidRPr="0083227F" w:rsidRDefault="0083227F" w:rsidP="00551ED8">
      <w:pPr>
        <w:numPr>
          <w:ilvl w:val="0"/>
          <w:numId w:val="65"/>
        </w:numPr>
      </w:pPr>
      <w:r w:rsidRPr="0083227F">
        <w:t>2 relate to the mandate to study optimized encoding for reference picture resampling and scalability modes in VTM:</w:t>
      </w:r>
    </w:p>
    <w:p w14:paraId="0D7239B1" w14:textId="77777777" w:rsidR="0083227F" w:rsidRPr="0083227F" w:rsidRDefault="0083227F" w:rsidP="00551ED8">
      <w:pPr>
        <w:numPr>
          <w:ilvl w:val="1"/>
          <w:numId w:val="65"/>
        </w:numPr>
      </w:pPr>
      <w:r w:rsidRPr="0083227F">
        <w:t>JVET-Y0048 AHG10: study of layer bitrate allocation for spatial scalability in VTM</w:t>
      </w:r>
    </w:p>
    <w:p w14:paraId="721BFDAF" w14:textId="77777777" w:rsidR="0083227F" w:rsidRPr="0083227F" w:rsidRDefault="0083227F" w:rsidP="00551ED8">
      <w:pPr>
        <w:numPr>
          <w:ilvl w:val="1"/>
          <w:numId w:val="65"/>
        </w:numPr>
      </w:pPr>
      <w:r w:rsidRPr="0083227F">
        <w:t>JVET-Y0061 EE1-2.1: Super Resolution with existing VVC functionality</w:t>
      </w:r>
    </w:p>
    <w:p w14:paraId="36E0203B" w14:textId="07F6CC93" w:rsidR="0083227F" w:rsidRPr="0083227F" w:rsidDel="00AF599D" w:rsidRDefault="0083227F" w:rsidP="0083227F">
      <w:pPr>
        <w:rPr>
          <w:del w:id="87" w:author="Jens-Rainer Ohm" w:date="2022-02-07T13:33:00Z"/>
        </w:rPr>
      </w:pPr>
    </w:p>
    <w:p w14:paraId="4F414270" w14:textId="77777777" w:rsidR="0083227F" w:rsidRPr="0083227F" w:rsidRDefault="0083227F" w:rsidP="00551ED8">
      <w:pPr>
        <w:numPr>
          <w:ilvl w:val="0"/>
          <w:numId w:val="65"/>
        </w:numPr>
      </w:pPr>
      <w:r w:rsidRPr="0083227F">
        <w:t>2 relate to the mandate to investigate other methods of improving objective and/or subjective quality, including adaptive coding structures and multi-pass encoding:</w:t>
      </w:r>
    </w:p>
    <w:p w14:paraId="159E95B6" w14:textId="77777777" w:rsidR="0083227F" w:rsidRPr="0083227F" w:rsidRDefault="0083227F" w:rsidP="00551ED8">
      <w:pPr>
        <w:numPr>
          <w:ilvl w:val="1"/>
          <w:numId w:val="65"/>
        </w:numPr>
      </w:pPr>
      <w:r w:rsidRPr="0083227F">
        <w:t>JVET-Y0101 AHG-7/AHG-10: Depth motion based fast Multi-Type Tree Splitting</w:t>
      </w:r>
    </w:p>
    <w:p w14:paraId="7FE2247B" w14:textId="77777777" w:rsidR="0083227F" w:rsidRPr="0083227F" w:rsidRDefault="0083227F" w:rsidP="00551ED8">
      <w:pPr>
        <w:numPr>
          <w:ilvl w:val="1"/>
          <w:numId w:val="65"/>
        </w:numPr>
      </w:pPr>
      <w:r w:rsidRPr="0083227F">
        <w:t>JVET-Y0077 AHG10: Block importance mapping</w:t>
      </w:r>
    </w:p>
    <w:p w14:paraId="219E79D2" w14:textId="2212D169" w:rsidR="0083227F" w:rsidRPr="0083227F" w:rsidDel="00AF599D" w:rsidRDefault="0083227F" w:rsidP="0083227F">
      <w:pPr>
        <w:rPr>
          <w:del w:id="88" w:author="Jens-Rainer Ohm" w:date="2022-02-07T13:33:00Z"/>
        </w:rPr>
      </w:pPr>
    </w:p>
    <w:p w14:paraId="57B43FEF" w14:textId="77777777" w:rsidR="0083227F" w:rsidRPr="0083227F" w:rsidRDefault="0083227F" w:rsidP="00551ED8">
      <w:pPr>
        <w:numPr>
          <w:ilvl w:val="0"/>
          <w:numId w:val="65"/>
        </w:numPr>
      </w:pPr>
      <w:r w:rsidRPr="0083227F">
        <w:t>2 relate to the mandate to study rate control and rate-distortion optimization</w:t>
      </w:r>
    </w:p>
    <w:p w14:paraId="39059B13" w14:textId="77777777" w:rsidR="0083227F" w:rsidRPr="0083227F" w:rsidRDefault="0083227F" w:rsidP="00551ED8">
      <w:pPr>
        <w:numPr>
          <w:ilvl w:val="1"/>
          <w:numId w:val="65"/>
        </w:numPr>
      </w:pPr>
      <w:r w:rsidRPr="0083227F">
        <w:t>JVET-Y0105 AHG10: An improved VVC rate control scheme</w:t>
      </w:r>
    </w:p>
    <w:p w14:paraId="271B0D48" w14:textId="77777777" w:rsidR="0083227F" w:rsidRPr="0083227F" w:rsidRDefault="0083227F" w:rsidP="00551ED8">
      <w:pPr>
        <w:numPr>
          <w:ilvl w:val="1"/>
          <w:numId w:val="65"/>
        </w:numPr>
      </w:pPr>
      <w:r w:rsidRPr="0083227F">
        <w:t>JVET-Y0118 AHG10: On Temporal-Layer-Based ChromaQP Coding</w:t>
      </w:r>
    </w:p>
    <w:p w14:paraId="53D953C7" w14:textId="77777777" w:rsidR="0083227F" w:rsidRPr="0083227F" w:rsidRDefault="0083227F" w:rsidP="00732E1A">
      <w:pPr>
        <w:rPr>
          <w:b/>
          <w:bCs/>
          <w:i/>
          <w:iCs/>
        </w:rPr>
      </w:pPr>
      <w:r w:rsidRPr="0083227F">
        <w:rPr>
          <w:b/>
          <w:bCs/>
          <w:i/>
          <w:iCs/>
        </w:rPr>
        <w:t>Tool adaptation and configuration</w:t>
      </w:r>
    </w:p>
    <w:p w14:paraId="536FE437" w14:textId="77777777" w:rsidR="0083227F" w:rsidRPr="0083227F" w:rsidRDefault="0083227F" w:rsidP="00732E1A">
      <w:pPr>
        <w:rPr>
          <w:b/>
          <w:bCs/>
          <w:lang w:val="en-CA"/>
        </w:rPr>
      </w:pPr>
      <w:r w:rsidRPr="0083227F">
        <w:rPr>
          <w:b/>
          <w:bCs/>
          <w:lang w:val="en-CA"/>
        </w:rPr>
        <w:lastRenderedPageBreak/>
        <w:t>JVET-Y0083 AHG10: Report of Teleconference on Viewing Session Preparation for Deblocking</w:t>
      </w:r>
    </w:p>
    <w:p w14:paraId="0692F38A" w14:textId="77777777" w:rsidR="0083227F" w:rsidRPr="0083227F" w:rsidRDefault="0083227F" w:rsidP="0083227F">
      <w:pPr>
        <w:rPr>
          <w:lang w:val="en-CA"/>
        </w:rPr>
      </w:pPr>
      <w:r w:rsidRPr="0083227F">
        <w:rPr>
          <w:lang w:val="en-CA"/>
        </w:rPr>
        <w:t>This document reports the teleconference on viewing session preparation for deblocking filter settings from JVET-X0063, on 2021-11-17 16:00 – 17:15 UTC. Testing sequences and testing conditions were discussed. A list of test sequences with recommended QPs is provided, for RA and LBD configuration. Length of 5s is suggested, and LDB is preferred. A traditional comparison scale is suggested, but that could be refined if very little difference is seen. Test session was suggested to take place just before or during the first days of the meeting.</w:t>
      </w:r>
    </w:p>
    <w:p w14:paraId="4E95BBA4" w14:textId="77777777" w:rsidR="0083227F" w:rsidRPr="0083227F" w:rsidRDefault="0083227F" w:rsidP="00732E1A">
      <w:pPr>
        <w:rPr>
          <w:b/>
          <w:bCs/>
        </w:rPr>
      </w:pPr>
      <w:bookmarkStart w:id="89" w:name="_Hlk92740951"/>
      <w:r w:rsidRPr="0083227F">
        <w:rPr>
          <w:b/>
          <w:bCs/>
        </w:rPr>
        <w:t>JVET-Y0085 AHG10: Report of Deblocking filter setting for VTM</w:t>
      </w:r>
    </w:p>
    <w:bookmarkEnd w:id="89"/>
    <w:p w14:paraId="614C597E" w14:textId="77777777" w:rsidR="0083227F" w:rsidRPr="0083227F" w:rsidRDefault="0083227F" w:rsidP="0083227F">
      <w:r w:rsidRPr="0083227F">
        <w:t>This proposal reports objective metrics and internal viewing results for temporal-ID dependent deblocking filter settings (Beta and Tc offsets), as proposed in JVET-X0063 and similar to what is done in ECM. Gain in RA is around 0.3% using PSNR</w:t>
      </w:r>
      <w:r w:rsidRPr="0083227F">
        <w:rPr>
          <w:vertAlign w:val="subscript"/>
        </w:rPr>
        <w:t>Y</w:t>
      </w:r>
      <w:r w:rsidRPr="0083227F">
        <w:t xml:space="preserve"> and expert viewing concludes to no visual degradation. Other learning-based objective metrics confirm gains in most cases, and no severe degradation.</w:t>
      </w:r>
    </w:p>
    <w:p w14:paraId="49122B96" w14:textId="77777777" w:rsidR="0083227F" w:rsidRPr="0083227F" w:rsidRDefault="0083227F" w:rsidP="00732E1A">
      <w:pPr>
        <w:rPr>
          <w:b/>
          <w:bCs/>
        </w:rPr>
      </w:pPr>
      <w:r w:rsidRPr="0083227F">
        <w:rPr>
          <w:b/>
          <w:bCs/>
        </w:rPr>
        <w:t>JVET-Y0177 AHG 10: Enhanced deblocking settings for VTM CTC</w:t>
      </w:r>
    </w:p>
    <w:p w14:paraId="591EFA26" w14:textId="77777777" w:rsidR="0083227F" w:rsidRPr="0083227F" w:rsidRDefault="0083227F" w:rsidP="0083227F">
      <w:r w:rsidRPr="0083227F">
        <w:t>This contribution proposes to change the beta offset setting of DBF to -2 in the CTCs. This parameter controls the amount of spatial activity that is allowed until deblocking is turned off. It is said that it improves objective performance while maintaining subjective quality. The impact on PSNRy BD-rate is -0.25% for RA and -0.43% for LDB.</w:t>
      </w:r>
    </w:p>
    <w:p w14:paraId="146F69C9" w14:textId="77777777" w:rsidR="0083227F" w:rsidRPr="0083227F" w:rsidRDefault="0083227F" w:rsidP="00732E1A">
      <w:pPr>
        <w:rPr>
          <w:b/>
          <w:bCs/>
        </w:rPr>
      </w:pPr>
      <w:r w:rsidRPr="0083227F">
        <w:rPr>
          <w:b/>
          <w:bCs/>
        </w:rPr>
        <w:t xml:space="preserve">JVET-Y0102 </w:t>
      </w:r>
      <w:proofErr w:type="gramStart"/>
      <w:r w:rsidRPr="0083227F">
        <w:rPr>
          <w:b/>
          <w:bCs/>
        </w:rPr>
        <w:t>On</w:t>
      </w:r>
      <w:proofErr w:type="gramEnd"/>
      <w:r w:rsidRPr="0083227F">
        <w:rPr>
          <w:b/>
          <w:bCs/>
        </w:rPr>
        <w:t xml:space="preserve"> the balance of ECM coding gains between luma and chroma</w:t>
      </w:r>
    </w:p>
    <w:p w14:paraId="1139FFAA" w14:textId="77777777" w:rsidR="0083227F" w:rsidRPr="0083227F" w:rsidRDefault="0083227F" w:rsidP="0083227F">
      <w:pPr>
        <w:rPr>
          <w:lang w:val="en-CA"/>
        </w:rPr>
      </w:pPr>
      <w:r w:rsidRPr="0083227F">
        <w:rPr>
          <w:lang w:val="en-CA"/>
        </w:rPr>
        <w:t xml:space="preserve">Thanks to the introduction of new coding tools, in particular cross-component tools, ECM coding gain over VVC is larger in chroma than in luma. </w:t>
      </w:r>
    </w:p>
    <w:p w14:paraId="7911E6B5" w14:textId="77777777" w:rsidR="0083227F" w:rsidRPr="0083227F" w:rsidRDefault="0083227F" w:rsidP="0083227F">
      <w:pPr>
        <w:rPr>
          <w:lang w:val="en-CA"/>
        </w:rPr>
      </w:pPr>
      <w:r w:rsidRPr="0083227F">
        <w:rPr>
          <w:lang w:val="en-CA"/>
        </w:rPr>
        <w:t>This contribution proposes to modify ECM encoder configurations in AI, RA and LB to balance the chroma and luma coding gains, through modified chroma QP mapping tables. Two encoder configurations are tested, leading to the following results (for Y/Cb/Cr) over VTM-14.0.</w:t>
      </w:r>
    </w:p>
    <w:p w14:paraId="3ECCB8AC" w14:textId="77777777" w:rsidR="0083227F" w:rsidRPr="0083227F" w:rsidRDefault="0083227F" w:rsidP="00551ED8">
      <w:pPr>
        <w:numPr>
          <w:ilvl w:val="0"/>
          <w:numId w:val="66"/>
        </w:numPr>
        <w:rPr>
          <w:lang w:val="fr-FR"/>
        </w:rPr>
      </w:pPr>
      <w:r w:rsidRPr="0083227F">
        <w:rPr>
          <w:lang w:val="fr-FR"/>
        </w:rPr>
        <w:t>ECM-3.</w:t>
      </w:r>
      <w:proofErr w:type="gramStart"/>
      <w:r w:rsidRPr="0083227F">
        <w:rPr>
          <w:lang w:val="fr-FR"/>
        </w:rPr>
        <w:t>1:</w:t>
      </w:r>
      <w:proofErr w:type="gramEnd"/>
      <w:r w:rsidRPr="0083227F">
        <w:rPr>
          <w:lang w:val="fr-FR"/>
        </w:rPr>
        <w:t xml:space="preserve"> AI: -6.8% / -12.3% / -13.2%;</w:t>
      </w:r>
      <w:r w:rsidRPr="0083227F">
        <w:rPr>
          <w:lang w:val="fr-FR"/>
        </w:rPr>
        <w:tab/>
        <w:t xml:space="preserve">RA: -14.6% / -18.6% / -19.4%; </w:t>
      </w:r>
      <w:r w:rsidRPr="0083227F">
        <w:rPr>
          <w:lang w:val="fr-FR"/>
        </w:rPr>
        <w:tab/>
        <w:t xml:space="preserve">LB : -12.3% / -21% / -21% </w:t>
      </w:r>
    </w:p>
    <w:p w14:paraId="4ED56F55" w14:textId="77777777" w:rsidR="0083227F" w:rsidRPr="0083227F" w:rsidRDefault="0083227F" w:rsidP="00551ED8">
      <w:pPr>
        <w:numPr>
          <w:ilvl w:val="0"/>
          <w:numId w:val="66"/>
        </w:numPr>
        <w:rPr>
          <w:lang w:val="fr-FR"/>
        </w:rPr>
      </w:pPr>
      <w:r w:rsidRPr="0083227F">
        <w:rPr>
          <w:lang w:val="fr-FR"/>
        </w:rPr>
        <w:t xml:space="preserve">config. </w:t>
      </w:r>
      <w:proofErr w:type="gramStart"/>
      <w:r w:rsidRPr="0083227F">
        <w:rPr>
          <w:lang w:val="fr-FR"/>
        </w:rPr>
        <w:t>1:</w:t>
      </w:r>
      <w:proofErr w:type="gramEnd"/>
      <w:r w:rsidRPr="0083227F">
        <w:rPr>
          <w:lang w:val="fr-FR"/>
        </w:rPr>
        <w:t xml:space="preserve">  AI: -8.1% /-2.2% /-3.4%;      </w:t>
      </w:r>
      <w:r w:rsidRPr="0083227F">
        <w:rPr>
          <w:lang w:val="fr-FR"/>
        </w:rPr>
        <w:tab/>
        <w:t xml:space="preserve">RA: -15.4% / -11.5% / -12.8%; </w:t>
      </w:r>
      <w:r w:rsidRPr="0083227F">
        <w:rPr>
          <w:lang w:val="fr-FR"/>
        </w:rPr>
        <w:tab/>
        <w:t>LB: -13% / -6.4% / -5.9%</w:t>
      </w:r>
    </w:p>
    <w:p w14:paraId="6D1CE957" w14:textId="77777777" w:rsidR="0083227F" w:rsidRPr="0083227F" w:rsidRDefault="0083227F" w:rsidP="00551ED8">
      <w:pPr>
        <w:numPr>
          <w:ilvl w:val="0"/>
          <w:numId w:val="66"/>
        </w:numPr>
        <w:rPr>
          <w:lang w:val="fr-FR"/>
        </w:rPr>
      </w:pPr>
      <w:r w:rsidRPr="0083227F">
        <w:rPr>
          <w:lang w:val="fr-FR"/>
        </w:rPr>
        <w:t xml:space="preserve">config. </w:t>
      </w:r>
      <w:proofErr w:type="gramStart"/>
      <w:r w:rsidRPr="0083227F">
        <w:rPr>
          <w:lang w:val="fr-FR"/>
        </w:rPr>
        <w:t>2:</w:t>
      </w:r>
      <w:proofErr w:type="gramEnd"/>
      <w:r w:rsidRPr="0083227F">
        <w:rPr>
          <w:lang w:val="fr-FR"/>
        </w:rPr>
        <w:t xml:space="preserve">  AI: -7.29%/-7.93%/-8.71%;    RA:  (not yet available)      </w:t>
      </w:r>
      <w:r w:rsidRPr="0083227F">
        <w:rPr>
          <w:lang w:val="fr-FR"/>
        </w:rPr>
        <w:tab/>
        <w:t xml:space="preserve">LB : -12.9% / -9.8% / -9.5% </w:t>
      </w:r>
    </w:p>
    <w:p w14:paraId="0930AA2A" w14:textId="77777777" w:rsidR="0083227F" w:rsidRPr="0083227F" w:rsidRDefault="0083227F" w:rsidP="0083227F">
      <w:r w:rsidRPr="0083227F">
        <w:rPr>
          <w:lang w:val="en-GB"/>
        </w:rPr>
        <w:t>It is proposed to adopt configuration 1 for AI and RA, and configuration 2 for LB</w:t>
      </w:r>
    </w:p>
    <w:p w14:paraId="2AFCD4F7" w14:textId="77777777" w:rsidR="0083227F" w:rsidRPr="0083227F" w:rsidRDefault="0083227F" w:rsidP="00732E1A">
      <w:pPr>
        <w:rPr>
          <w:b/>
          <w:bCs/>
        </w:rPr>
      </w:pPr>
      <w:r w:rsidRPr="0083227F">
        <w:rPr>
          <w:b/>
          <w:bCs/>
        </w:rPr>
        <w:t>JVET-Y0113 Adjusting luma/chroma BD-rate balance in ECM</w:t>
      </w:r>
    </w:p>
    <w:p w14:paraId="4082DB0D" w14:textId="77777777" w:rsidR="0083227F" w:rsidRPr="0083227F" w:rsidRDefault="0083227F" w:rsidP="0083227F">
      <w:pPr>
        <w:rPr>
          <w:lang w:val="en-CA"/>
        </w:rPr>
      </w:pPr>
      <w:r w:rsidRPr="0083227F">
        <w:rPr>
          <w:lang w:val="en-CA"/>
        </w:rPr>
        <w:t>This contribution reports experiments based on ECM-3.1 aiming at obtaining a better repartition of BD-rate variations between luma and chroma, when using VTM11.0+V0056 as reference. As a result, the contribution proposes adjustments of the configuration parameter “LMCSOffset” for the four configurations of the ECM CTCs for SDR content.</w:t>
      </w:r>
    </w:p>
    <w:p w14:paraId="771A5AF6" w14:textId="77777777" w:rsidR="0083227F" w:rsidRPr="0083227F" w:rsidRDefault="0083227F" w:rsidP="0083227F">
      <w:pPr>
        <w:rPr>
          <w:lang w:val="en-CA"/>
        </w:rPr>
      </w:pPr>
      <w:r w:rsidRPr="0083227F">
        <w:rPr>
          <w:lang w:val="en-CA"/>
        </w:rPr>
        <w:t>For AI configuration, a LMCSOffset value of -6 or -7 provides a good balance between luma and chroma BDR variations. It can be noted that the balance looks also good for class F and TGM content.</w:t>
      </w:r>
    </w:p>
    <w:p w14:paraId="49207605" w14:textId="77777777" w:rsidR="0083227F" w:rsidRPr="0083227F" w:rsidRDefault="0083227F" w:rsidP="0083227F">
      <w:pPr>
        <w:rPr>
          <w:lang w:val="en-CA"/>
        </w:rPr>
      </w:pPr>
      <w:r w:rsidRPr="0083227F">
        <w:rPr>
          <w:lang w:val="en-CA"/>
        </w:rPr>
        <w:t>For RA and LDB configuration, a LMCSOffset value of -7 provides a better balance between luma and chroma BDR variations. For RA, this is a 1-step change from the reference -6 and provides around 0.2% more gain on PSNR</w:t>
      </w:r>
      <w:r w:rsidRPr="0083227F">
        <w:rPr>
          <w:vertAlign w:val="subscript"/>
          <w:lang w:val="en-CA"/>
        </w:rPr>
        <w:t>Y</w:t>
      </w:r>
      <w:r w:rsidRPr="0083227F">
        <w:rPr>
          <w:lang w:val="en-CA"/>
        </w:rPr>
        <w:t>.</w:t>
      </w:r>
    </w:p>
    <w:p w14:paraId="7D5C71F5" w14:textId="77777777" w:rsidR="0083227F" w:rsidRPr="0083227F" w:rsidRDefault="0083227F" w:rsidP="00732E1A">
      <w:pPr>
        <w:rPr>
          <w:b/>
          <w:bCs/>
        </w:rPr>
      </w:pPr>
      <w:r w:rsidRPr="0083227F">
        <w:rPr>
          <w:b/>
          <w:bCs/>
        </w:rPr>
        <w:t>JVET-Y0126 AHG10: VTM encoder configurations for tests targeting improved coding performance</w:t>
      </w:r>
    </w:p>
    <w:p w14:paraId="5E8CC388" w14:textId="77777777" w:rsidR="0083227F" w:rsidRPr="0083227F" w:rsidRDefault="0083227F" w:rsidP="0083227F">
      <w:pPr>
        <w:rPr>
          <w:lang w:val="en-CA"/>
        </w:rPr>
      </w:pPr>
      <w:r w:rsidRPr="0083227F">
        <w:rPr>
          <w:lang w:val="en-CA"/>
        </w:rPr>
        <w:t xml:space="preserve">In this contribution, a set of </w:t>
      </w:r>
      <w:r w:rsidRPr="0083227F">
        <w:t xml:space="preserve">encoder-only modifications and settings targeting improved compression efficiency of VTM reference software is proposed. Proposed method is implemented as minor encoder software change on top VTM-14.2 and encoder configuration files for RA and LD. </w:t>
      </w:r>
      <w:r w:rsidRPr="0083227F">
        <w:rPr>
          <w:lang w:val="en-CA"/>
        </w:rPr>
        <w:t>It is reported that under the CTC, proposed method provides the following bd-rate gain vs. VTM-14.2 anchor:</w:t>
      </w:r>
    </w:p>
    <w:p w14:paraId="5936183D" w14:textId="77777777" w:rsidR="0083227F" w:rsidRPr="0083227F" w:rsidRDefault="0083227F" w:rsidP="00551ED8">
      <w:pPr>
        <w:numPr>
          <w:ilvl w:val="0"/>
          <w:numId w:val="44"/>
        </w:numPr>
      </w:pPr>
      <w:r w:rsidRPr="0083227F">
        <w:lastRenderedPageBreak/>
        <w:t>RA: -2.66%/-6.24%/-6.13% with 168%EncT/96%DecT</w:t>
      </w:r>
    </w:p>
    <w:p w14:paraId="0B4CC237" w14:textId="77777777" w:rsidR="0083227F" w:rsidRPr="0083227F" w:rsidRDefault="0083227F" w:rsidP="0083227F">
      <w:pPr>
        <w:rPr>
          <w:lang w:val="en-CA"/>
        </w:rPr>
      </w:pPr>
      <w:r w:rsidRPr="0083227F">
        <w:rPr>
          <w:lang w:val="en-CA"/>
        </w:rPr>
        <w:t>It is proposed to adopt SW change to the VTM reference software and include configuration files for tests targeting improved coding performance, for example for benchmarking purposes. No changes to VTM CTC are requested, since those settings are intended for benchmarking purpose where encoding time constraint may be relaxed.</w:t>
      </w:r>
    </w:p>
    <w:p w14:paraId="1AC37A98" w14:textId="77777777" w:rsidR="0083227F" w:rsidRPr="0083227F" w:rsidRDefault="0083227F" w:rsidP="0083227F">
      <w:r w:rsidRPr="0083227F">
        <w:rPr>
          <w:lang w:val="en-CA"/>
        </w:rPr>
        <w:t>Changes consist in: higher intra QP offset, deeper MTT hierarchy in intra picture, more MTS candidates, DBF in RDO, disabling or changing some fast decisions, activating MCTF for POCs that are multiple of 4, lower strength in DBF, and slight adjustment of GOP-dependent QP offset.</w:t>
      </w:r>
    </w:p>
    <w:p w14:paraId="5842DF0D" w14:textId="77777777" w:rsidR="0083227F" w:rsidRPr="0083227F" w:rsidRDefault="0083227F" w:rsidP="00732E1A">
      <w:pPr>
        <w:rPr>
          <w:b/>
          <w:bCs/>
        </w:rPr>
      </w:pPr>
      <w:r w:rsidRPr="0083227F">
        <w:rPr>
          <w:b/>
          <w:bCs/>
        </w:rPr>
        <w:t>JVET-Y0152 AHG10: Fast skip of TT split partitioning on top of ECM reference software</w:t>
      </w:r>
    </w:p>
    <w:p w14:paraId="1873DAA7" w14:textId="77777777" w:rsidR="0083227F" w:rsidRPr="0083227F" w:rsidRDefault="0083227F" w:rsidP="0083227F">
      <w:pPr>
        <w:rPr>
          <w:lang w:val="en-CA"/>
        </w:rPr>
      </w:pPr>
      <w:r w:rsidRPr="0083227F">
        <w:rPr>
          <w:lang w:val="en-CA"/>
        </w:rPr>
        <w:t>The contribution presents a fast method of conditionally skipping ternary-tree (TT) split on top of ECM-3.0 reference software. The performance loss on top of ECM, for RA and PSNRY is between 0.09% (with ‑6% encoding time) and 0.13% (with -9% encoding time). This work is derived from JVET-W0086, where a fast partitioning method was proposed on top of ECM to speed up the search for UBT and UQT; the method is also applicable to TT.</w:t>
      </w:r>
    </w:p>
    <w:p w14:paraId="2F9805D8" w14:textId="77777777" w:rsidR="0083227F" w:rsidRPr="0083227F" w:rsidRDefault="0083227F" w:rsidP="00732E1A">
      <w:pPr>
        <w:rPr>
          <w:b/>
          <w:bCs/>
          <w:i/>
          <w:iCs/>
        </w:rPr>
      </w:pPr>
      <w:r w:rsidRPr="0083227F">
        <w:rPr>
          <w:b/>
          <w:bCs/>
          <w:i/>
          <w:iCs/>
        </w:rPr>
        <w:t>Preprocessing</w:t>
      </w:r>
    </w:p>
    <w:p w14:paraId="76250CC0" w14:textId="77777777" w:rsidR="0083227F" w:rsidRPr="0083227F" w:rsidRDefault="0083227F" w:rsidP="00732E1A">
      <w:pPr>
        <w:rPr>
          <w:b/>
          <w:bCs/>
        </w:rPr>
      </w:pPr>
      <w:r w:rsidRPr="0083227F">
        <w:rPr>
          <w:b/>
          <w:bCs/>
        </w:rPr>
        <w:t>JVET-Y0155 AHG10: Fixes and clean up for temporal prefilter</w:t>
      </w:r>
    </w:p>
    <w:p w14:paraId="0667276D" w14:textId="77777777" w:rsidR="0083227F" w:rsidRPr="0083227F" w:rsidRDefault="0083227F" w:rsidP="0083227F">
      <w:r w:rsidRPr="0083227F">
        <w:t>This contribution proposes bug or inconsistency fixes to the temporal prefilter (MCTF), mostly related to boundary conditions at the beginning and end of sequences and to the computation of a noise estimate. It reports BD-rate improvements of 0.2% for RA and 0.1% for LD configuration.</w:t>
      </w:r>
    </w:p>
    <w:p w14:paraId="3E6035DF" w14:textId="77777777" w:rsidR="0083227F" w:rsidRPr="0083227F" w:rsidRDefault="0083227F" w:rsidP="00732E1A">
      <w:pPr>
        <w:rPr>
          <w:b/>
          <w:bCs/>
          <w:i/>
          <w:iCs/>
        </w:rPr>
      </w:pPr>
      <w:r w:rsidRPr="0083227F">
        <w:rPr>
          <w:b/>
          <w:bCs/>
          <w:i/>
          <w:iCs/>
        </w:rPr>
        <w:t>RPR and scalability</w:t>
      </w:r>
    </w:p>
    <w:p w14:paraId="0BFF8B79" w14:textId="77777777" w:rsidR="0083227F" w:rsidRPr="0083227F" w:rsidRDefault="0083227F" w:rsidP="00732E1A">
      <w:pPr>
        <w:rPr>
          <w:b/>
          <w:bCs/>
        </w:rPr>
      </w:pPr>
      <w:r w:rsidRPr="0083227F">
        <w:rPr>
          <w:b/>
          <w:bCs/>
        </w:rPr>
        <w:t>JVET-Y0048 AHG10: study of layer bitrate allocation for spatial scalability in VTM</w:t>
      </w:r>
    </w:p>
    <w:p w14:paraId="6596642A" w14:textId="77777777" w:rsidR="0083227F" w:rsidRPr="0083227F" w:rsidRDefault="0083227F" w:rsidP="0083227F">
      <w:pPr>
        <w:rPr>
          <w:lang w:val="en-CA"/>
        </w:rPr>
      </w:pPr>
      <w:r w:rsidRPr="0083227F">
        <w:rPr>
          <w:lang w:val="en-CA"/>
        </w:rPr>
        <w:t>This contribution is related to JVET-Y0047 the reports results of VVC spatial scalability visual performance tests, with equal bitrate for HD base layer and UHD enhancement layer. Since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558D9CD6" w14:textId="77777777" w:rsidR="0083227F" w:rsidRPr="0083227F" w:rsidRDefault="0083227F" w:rsidP="00732E1A">
      <w:pPr>
        <w:rPr>
          <w:b/>
          <w:bCs/>
        </w:rPr>
      </w:pPr>
      <w:r w:rsidRPr="0083227F">
        <w:rPr>
          <w:b/>
          <w:bCs/>
        </w:rPr>
        <w:t>JVET-Y0061 EE1-2.1: Super Resolution with existing VVC functionality</w:t>
      </w:r>
    </w:p>
    <w:p w14:paraId="34C6A811" w14:textId="77777777" w:rsidR="0083227F" w:rsidRPr="0083227F" w:rsidRDefault="0083227F" w:rsidP="0083227F">
      <w:r w:rsidRPr="0083227F">
        <w:t xml:space="preserve">This contribution reports the performance of RPR tool in VVC if tested for providing super-resolution functionality (test 2.1 in EE1). Experiments are limited to scaling factor 2.0 only. In average under AhG11 test conditions gains (in Y-PSNR) of 1.2 % in random access and 0.6% in all intra configuration can be achieved. Gain is higher in MS-SSIM metric (2.9% in random access and 1.9% in all intra configuration). It is mentioned that these results were </w:t>
      </w:r>
      <w:r w:rsidRPr="0083227F">
        <w:rPr>
          <w:lang w:val="en-CA"/>
        </w:rPr>
        <w:t>obtained by multi-pass encoding (encoding with and w/o RPR, with different QPs and choosing the best).</w:t>
      </w:r>
    </w:p>
    <w:p w14:paraId="442A6459" w14:textId="77777777" w:rsidR="0083227F" w:rsidRPr="0083227F" w:rsidRDefault="0083227F" w:rsidP="00732E1A">
      <w:pPr>
        <w:rPr>
          <w:b/>
          <w:bCs/>
          <w:i/>
          <w:iCs/>
        </w:rPr>
      </w:pPr>
      <w:r w:rsidRPr="0083227F">
        <w:rPr>
          <w:b/>
          <w:bCs/>
          <w:i/>
          <w:iCs/>
        </w:rPr>
        <w:t>Other methods</w:t>
      </w:r>
    </w:p>
    <w:p w14:paraId="295891CF" w14:textId="77777777" w:rsidR="0083227F" w:rsidRPr="0083227F" w:rsidRDefault="0083227F" w:rsidP="00732E1A">
      <w:pPr>
        <w:rPr>
          <w:b/>
          <w:bCs/>
        </w:rPr>
      </w:pPr>
      <w:r w:rsidRPr="0083227F">
        <w:rPr>
          <w:b/>
          <w:bCs/>
        </w:rPr>
        <w:t>JVET-Y0101 AHG-7/AHG-10: Depth motion based fast Multi-Type Tree Splitting</w:t>
      </w:r>
    </w:p>
    <w:p w14:paraId="45DE861E" w14:textId="77777777" w:rsidR="0083227F" w:rsidRPr="0083227F" w:rsidRDefault="0083227F" w:rsidP="0083227F">
      <w:pPr>
        <w:rPr>
          <w:lang w:val="en-CA"/>
        </w:rPr>
      </w:pPr>
      <w:r w:rsidRPr="0083227F">
        <w:t xml:space="preserve">This contribution presents a fast method that uses </w:t>
      </w:r>
      <w:r w:rsidRPr="0083227F">
        <w:rPr>
          <w:lang w:val="en-CA"/>
        </w:rPr>
        <w:t xml:space="preserve">depth and motion information (e.g. from a game engine, as in the new class of </w:t>
      </w:r>
      <w:r w:rsidRPr="0083227F">
        <w:t>gaming content described in JVET-Y0041</w:t>
      </w:r>
      <w:r w:rsidRPr="0083227F">
        <w:rPr>
          <w:lang w:val="en-CA"/>
        </w:rPr>
        <w:t xml:space="preserv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83227F">
        <w:rPr>
          <w:lang w:val="en-CA"/>
        </w:rPr>
        <w:t>is</w:t>
      </w:r>
      <w:proofErr w:type="gramEnd"/>
      <w:r w:rsidRPr="0083227F">
        <w:rPr>
          <w:lang w:val="en-CA"/>
        </w:rPr>
        <w:t xml:space="preserve"> used to achieve coding gains with negligible complexity increase.</w:t>
      </w:r>
    </w:p>
    <w:p w14:paraId="04CC1786" w14:textId="77777777" w:rsidR="0083227F" w:rsidRPr="0083227F" w:rsidRDefault="0083227F" w:rsidP="0083227F">
      <w:pPr>
        <w:rPr>
          <w:lang w:val="en-CA"/>
        </w:rPr>
      </w:pPr>
      <w:r w:rsidRPr="0083227F">
        <w:rPr>
          <w:lang w:val="en-CA"/>
        </w:rPr>
        <w:t>Gain in LDP for PSNR</w:t>
      </w:r>
      <w:r w:rsidRPr="0083227F">
        <w:rPr>
          <w:vertAlign w:val="subscript"/>
          <w:lang w:val="en-CA"/>
        </w:rPr>
        <w:t>Y</w:t>
      </w:r>
      <w:r w:rsidRPr="0083227F">
        <w:rPr>
          <w:lang w:val="en-CA"/>
        </w:rPr>
        <w:t xml:space="preserve"> is:</w:t>
      </w:r>
    </w:p>
    <w:p w14:paraId="24AF355D" w14:textId="77777777" w:rsidR="0083227F" w:rsidRPr="0083227F" w:rsidRDefault="0083227F" w:rsidP="00551ED8">
      <w:pPr>
        <w:numPr>
          <w:ilvl w:val="0"/>
          <w:numId w:val="44"/>
        </w:numPr>
      </w:pPr>
      <w:r w:rsidRPr="0083227F">
        <w:rPr>
          <w:lang w:val="en-CA"/>
        </w:rPr>
        <w:t>0.92% with +13% encoding time on top of VTM-14.0 with MTT disabled</w:t>
      </w:r>
    </w:p>
    <w:p w14:paraId="709F07C6" w14:textId="77777777" w:rsidR="0083227F" w:rsidRPr="0083227F" w:rsidRDefault="0083227F" w:rsidP="00551ED8">
      <w:pPr>
        <w:numPr>
          <w:ilvl w:val="0"/>
          <w:numId w:val="44"/>
        </w:numPr>
      </w:pPr>
      <w:r w:rsidRPr="0083227F">
        <w:rPr>
          <w:lang w:val="en-CA"/>
        </w:rPr>
        <w:t>1.48% with +22% encoding time on top of VVenC lowdelay faster preset</w:t>
      </w:r>
    </w:p>
    <w:p w14:paraId="1FFA32B7" w14:textId="77777777" w:rsidR="0083227F" w:rsidRPr="0083227F" w:rsidRDefault="0083227F" w:rsidP="00732E1A">
      <w:pPr>
        <w:rPr>
          <w:b/>
          <w:bCs/>
        </w:rPr>
      </w:pPr>
      <w:r w:rsidRPr="0083227F">
        <w:rPr>
          <w:b/>
          <w:bCs/>
        </w:rPr>
        <w:t>JVET-Y0077 AHG10: Block importance mapping</w:t>
      </w:r>
    </w:p>
    <w:p w14:paraId="5C784CA7" w14:textId="77777777" w:rsidR="0083227F" w:rsidRPr="0083227F" w:rsidRDefault="0083227F" w:rsidP="0083227F">
      <w:pPr>
        <w:rPr>
          <w:lang w:val="en-CA"/>
        </w:rPr>
      </w:pPr>
      <w:r w:rsidRPr="0083227F">
        <w:rPr>
          <w:lang w:val="en-CA"/>
        </w:rPr>
        <w:lastRenderedPageBreak/>
        <w:t>This contribution proposes an updated version of the method in contribution JVET-V0057.</w:t>
      </w:r>
    </w:p>
    <w:p w14:paraId="0E218906" w14:textId="77777777" w:rsidR="0083227F" w:rsidRPr="0083227F" w:rsidRDefault="0083227F" w:rsidP="0083227F">
      <w:r w:rsidRPr="0083227F">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 Here importance of CTU means how well the quality is supposed to propagate to other pictures, which is estimated from metrics given by the MCTF (motion-compensated SSD and variance) for adjacent pictures.</w:t>
      </w:r>
    </w:p>
    <w:p w14:paraId="3792634D" w14:textId="77777777" w:rsidR="0083227F" w:rsidRPr="0083227F" w:rsidRDefault="0083227F" w:rsidP="0083227F">
      <w:pPr>
        <w:rPr>
          <w:lang w:val="en-CA"/>
        </w:rPr>
      </w:pPr>
      <w:r w:rsidRPr="0083227F">
        <w:rPr>
          <w:lang w:val="en-CA"/>
        </w:rPr>
        <w:t>Gains of around 2% in RA CTCs are reported for VTM and HM, and adoption in VTM and HM software is proposed.</w:t>
      </w:r>
    </w:p>
    <w:p w14:paraId="05F85CB0" w14:textId="77777777" w:rsidR="0083227F" w:rsidRPr="0083227F" w:rsidRDefault="0083227F" w:rsidP="00732E1A">
      <w:pPr>
        <w:rPr>
          <w:b/>
          <w:bCs/>
          <w:i/>
          <w:iCs/>
        </w:rPr>
      </w:pPr>
      <w:r w:rsidRPr="0083227F">
        <w:rPr>
          <w:b/>
          <w:bCs/>
          <w:i/>
          <w:iCs/>
        </w:rPr>
        <w:t>Rate control</w:t>
      </w:r>
    </w:p>
    <w:p w14:paraId="24088C01" w14:textId="77777777" w:rsidR="0083227F" w:rsidRPr="0083227F" w:rsidRDefault="0083227F" w:rsidP="00732E1A">
      <w:pPr>
        <w:rPr>
          <w:b/>
          <w:bCs/>
        </w:rPr>
      </w:pPr>
      <w:r w:rsidRPr="0083227F">
        <w:rPr>
          <w:b/>
          <w:bCs/>
        </w:rPr>
        <w:t>JVET-Y0105 AHG10: An improved VVC rate control scheme</w:t>
      </w:r>
    </w:p>
    <w:p w14:paraId="76EFC173" w14:textId="77777777" w:rsidR="0083227F" w:rsidRPr="0083227F" w:rsidRDefault="0083227F" w:rsidP="0083227F">
      <w:pPr>
        <w:rPr>
          <w:lang w:val="en-CA"/>
        </w:rPr>
      </w:pPr>
      <w:r w:rsidRPr="0083227F">
        <w:rPr>
          <w:lang w:val="en-CA"/>
        </w:rPr>
        <w:t>This contribution presents some improvements based on the current R-lambda rate control algorithm. Three changes were made: CTU-level bit allocation, different for skip and non-skip, smooth window size base on GOP size and intra period, and extension to low frame rate of quality dependency factor from JVET-M0600.</w:t>
      </w:r>
    </w:p>
    <w:p w14:paraId="66DD56BB" w14:textId="77777777" w:rsidR="0083227F" w:rsidRPr="0083227F" w:rsidRDefault="0083227F" w:rsidP="0083227F">
      <w:r w:rsidRPr="0083227F">
        <w:rPr>
          <w:lang w:val="en-CA"/>
        </w:rPr>
        <w:t>Reported objective gain is 0.65% for LDB, and not yet fully available for RA at the time of writing this report, but should be similar or better.</w:t>
      </w:r>
    </w:p>
    <w:p w14:paraId="54552ACF" w14:textId="77777777" w:rsidR="0083227F" w:rsidRPr="0083227F" w:rsidRDefault="0083227F" w:rsidP="00732E1A">
      <w:pPr>
        <w:rPr>
          <w:b/>
          <w:bCs/>
        </w:rPr>
      </w:pPr>
      <w:r w:rsidRPr="0083227F">
        <w:rPr>
          <w:b/>
          <w:bCs/>
        </w:rPr>
        <w:t>JVET-Y0118 AHG10: On Temporal-Layer-Based ChromaQP Coding</w:t>
      </w:r>
    </w:p>
    <w:p w14:paraId="62583019" w14:textId="77777777" w:rsidR="0083227F" w:rsidRPr="0083227F" w:rsidRDefault="0083227F" w:rsidP="0083227F">
      <w:r w:rsidRPr="0083227F">
        <w:t>This contribution proposes to improve coding efficient through a temporal-layer based chroma QP adjustment, for both VTM and ECM. Full simulation results were not yet available at the time of this writing. The contribution also suggests creating an ad-hoc group that covers both VTM and ECM, to study temporal-layer based settings (partitioning, deblocking, and chroma-QP) along with VPS and SPS bit efficiency related to the topic.</w:t>
      </w:r>
    </w:p>
    <w:p w14:paraId="6C3A144F" w14:textId="77777777" w:rsidR="0083227F" w:rsidRPr="0083227F" w:rsidRDefault="0083227F" w:rsidP="00732E1A">
      <w:pPr>
        <w:rPr>
          <w:b/>
          <w:bCs/>
        </w:rPr>
      </w:pPr>
      <w:r w:rsidRPr="0083227F">
        <w:rPr>
          <w:b/>
          <w:bCs/>
        </w:rPr>
        <w:t>Recommendation</w:t>
      </w:r>
    </w:p>
    <w:p w14:paraId="0B2A03C1" w14:textId="77777777" w:rsidR="0083227F" w:rsidRPr="0083227F" w:rsidRDefault="0083227F" w:rsidP="0083227F">
      <w:r w:rsidRPr="0083227F">
        <w:t>The AHG recommends that the related input contributions are reviewed and to further continue the study of encoding algorithm optimizations in JVET.</w:t>
      </w:r>
    </w:p>
    <w:p w14:paraId="65DEA9B3" w14:textId="46F870DA" w:rsidR="0083227F" w:rsidRPr="0083227F" w:rsidDel="00AF599D" w:rsidRDefault="0083227F" w:rsidP="0083227F">
      <w:pPr>
        <w:rPr>
          <w:del w:id="90" w:author="Jens-Rainer Ohm" w:date="2022-02-07T13:33:00Z"/>
          <w:lang w:val="en-CA"/>
        </w:rPr>
      </w:pPr>
    </w:p>
    <w:p w14:paraId="0BCBCD9C" w14:textId="440E2E84" w:rsidR="000476B4" w:rsidRPr="00172D2C" w:rsidDel="00AF599D" w:rsidRDefault="000476B4" w:rsidP="000476B4">
      <w:pPr>
        <w:rPr>
          <w:del w:id="91" w:author="Jens-Rainer Ohm" w:date="2022-02-07T13:33:00Z"/>
          <w:lang w:val="en-CA"/>
        </w:rPr>
      </w:pPr>
    </w:p>
    <w:p w14:paraId="18C2B245" w14:textId="249B897A" w:rsidR="000476B4" w:rsidRPr="00172D2C" w:rsidRDefault="00DD3525" w:rsidP="000476B4">
      <w:pPr>
        <w:pStyle w:val="berschrift9"/>
        <w:rPr>
          <w:szCs w:val="24"/>
          <w:lang w:val="en-CA"/>
        </w:rPr>
      </w:pPr>
      <w:hyperlink r:id="rId124" w:history="1">
        <w:r w:rsidR="000476B4" w:rsidRPr="00172D2C">
          <w:rPr>
            <w:color w:val="0000FF"/>
            <w:szCs w:val="24"/>
            <w:u w:val="single"/>
            <w:lang w:val="en-CA"/>
          </w:rPr>
          <w:t>JVET-Y0011</w:t>
        </w:r>
      </w:hyperlink>
      <w:r w:rsidR="000476B4" w:rsidRPr="00172D2C">
        <w:rPr>
          <w:szCs w:val="24"/>
          <w:lang w:val="en-CA"/>
        </w:rPr>
        <w:t xml:space="preserve"> JVET AHG report: Neural network-based video coding (AHG11) [E. Alshina, S. Liu, A. Segall, J. Chen, F. Galpin, J. Pfaff, S. S. Wang, Z. Wang, M. Wien, P. Wu, J. Xu]</w:t>
      </w:r>
    </w:p>
    <w:p w14:paraId="2D6C850F" w14:textId="77777777" w:rsidR="006D293B" w:rsidRPr="006D293B" w:rsidRDefault="006D293B" w:rsidP="00551ED8">
      <w:pPr>
        <w:numPr>
          <w:ilvl w:val="0"/>
          <w:numId w:val="38"/>
        </w:numPr>
        <w:rPr>
          <w:b/>
          <w:bCs/>
          <w:lang w:val="en-CA"/>
        </w:rPr>
      </w:pPr>
      <w:r w:rsidRPr="006D293B">
        <w:rPr>
          <w:rFonts w:hint="eastAsia"/>
          <w:b/>
          <w:bCs/>
          <w:lang w:val="en-CA"/>
        </w:rPr>
        <w:t>Activities</w:t>
      </w:r>
    </w:p>
    <w:p w14:paraId="37394F77" w14:textId="77777777" w:rsidR="006D293B" w:rsidRPr="006D293B" w:rsidRDefault="006D293B" w:rsidP="006D293B">
      <w:pPr>
        <w:rPr>
          <w:lang w:val="en-CA"/>
        </w:rPr>
      </w:pPr>
      <w:r w:rsidRPr="006D293B">
        <w:rPr>
          <w:lang w:val="en-CA"/>
        </w:rPr>
        <w:t xml:space="preserve">The AHG used the main JVET reflector, </w:t>
      </w:r>
      <w:hyperlink r:id="rId125" w:history="1">
        <w:r w:rsidRPr="006D293B">
          <w:rPr>
            <w:rStyle w:val="Hyperlink"/>
            <w:lang w:val="en-CA"/>
          </w:rPr>
          <w:t>jvet@lists.rwth-aachen.de</w:t>
        </w:r>
      </w:hyperlink>
      <w:r w:rsidRPr="006D293B">
        <w:rPr>
          <w:lang w:val="en-CA"/>
        </w:rPr>
        <w:t xml:space="preserve">, for email exchange with AHG11 included in the subject lines. Three emails were exchanged on the reflector.  </w:t>
      </w:r>
    </w:p>
    <w:p w14:paraId="2CAA58DB" w14:textId="77777777" w:rsidR="006D293B" w:rsidRPr="006D293B" w:rsidRDefault="006D293B" w:rsidP="00551ED8">
      <w:pPr>
        <w:numPr>
          <w:ilvl w:val="1"/>
          <w:numId w:val="38"/>
        </w:numPr>
        <w:rPr>
          <w:b/>
          <w:bCs/>
          <w:i/>
          <w:iCs/>
        </w:rPr>
      </w:pPr>
      <w:r w:rsidRPr="006D293B">
        <w:rPr>
          <w:b/>
          <w:bCs/>
          <w:i/>
          <w:iCs/>
        </w:rPr>
        <w:t>EE Coordination</w:t>
      </w:r>
    </w:p>
    <w:p w14:paraId="1E1F8E1F" w14:textId="77777777" w:rsidR="006D293B" w:rsidRPr="006D293B" w:rsidRDefault="006D293B" w:rsidP="006D293B">
      <w:r w:rsidRPr="006D293B">
        <w:t xml:space="preserve">The AHG finalized, conducted and discussed the EE on NN based video coding.  The final version of the EE description was uploaded to the document repository on November 2, 2021. </w:t>
      </w:r>
    </w:p>
    <w:p w14:paraId="3B9BF675" w14:textId="6F1B5731" w:rsidR="006D293B" w:rsidRPr="006D293B" w:rsidDel="00AF599D" w:rsidRDefault="006D293B" w:rsidP="006D293B">
      <w:pPr>
        <w:rPr>
          <w:del w:id="92" w:author="Jens-Rainer Ohm" w:date="2022-02-07T13:33:00Z"/>
        </w:rPr>
      </w:pPr>
    </w:p>
    <w:p w14:paraId="694AAD02" w14:textId="77777777" w:rsidR="006D293B" w:rsidRPr="006D293B" w:rsidRDefault="006D293B" w:rsidP="006D293B">
      <w:r w:rsidRPr="006D293B">
        <w:t>A summary report for the EE is available at this meeting as:</w:t>
      </w:r>
    </w:p>
    <w:p w14:paraId="70DC2301" w14:textId="77777777" w:rsidR="006D293B" w:rsidRPr="006D293B" w:rsidRDefault="006D293B" w:rsidP="006D293B"/>
    <w:tbl>
      <w:tblPr>
        <w:tblStyle w:val="Tabellenraster"/>
        <w:tblW w:w="0" w:type="auto"/>
        <w:tblLook w:val="04A0" w:firstRow="1" w:lastRow="0" w:firstColumn="1" w:lastColumn="0" w:noHBand="0" w:noVBand="1"/>
      </w:tblPr>
      <w:tblGrid>
        <w:gridCol w:w="815"/>
        <w:gridCol w:w="2338"/>
        <w:gridCol w:w="6197"/>
      </w:tblGrid>
      <w:tr w:rsidR="006D293B" w:rsidRPr="006D293B" w14:paraId="47D7A281" w14:textId="77777777" w:rsidTr="006D293B">
        <w:tc>
          <w:tcPr>
            <w:tcW w:w="806" w:type="dxa"/>
            <w:hideMark/>
          </w:tcPr>
          <w:p w14:paraId="4837D22D" w14:textId="77777777" w:rsidR="006D293B" w:rsidRPr="006D293B" w:rsidRDefault="006D293B" w:rsidP="006D293B">
            <w:r w:rsidRPr="006D293B">
              <w:t>JVET-X0023</w:t>
            </w:r>
          </w:p>
        </w:tc>
        <w:tc>
          <w:tcPr>
            <w:tcW w:w="2339" w:type="dxa"/>
            <w:hideMark/>
          </w:tcPr>
          <w:p w14:paraId="2086E915" w14:textId="77777777" w:rsidR="006D293B" w:rsidRPr="006D293B" w:rsidRDefault="006D293B" w:rsidP="006D293B">
            <w:r w:rsidRPr="006D293B">
              <w:t>EE1: Summary of Exploration Experiments on Neural Network-based Video Coding</w:t>
            </w:r>
          </w:p>
        </w:tc>
        <w:tc>
          <w:tcPr>
            <w:tcW w:w="6205" w:type="dxa"/>
            <w:hideMark/>
          </w:tcPr>
          <w:p w14:paraId="72A89135" w14:textId="77777777" w:rsidR="006D293B" w:rsidRPr="006D293B" w:rsidRDefault="006D293B" w:rsidP="006D293B">
            <w:r w:rsidRPr="006D293B">
              <w:t>E. Alshina, S. Liu, W. Chen, F. Galpin, Y. Li, Z. Ma, H. Wang</w:t>
            </w:r>
          </w:p>
        </w:tc>
      </w:tr>
    </w:tbl>
    <w:p w14:paraId="3681F945" w14:textId="06ECD975" w:rsidR="006D293B" w:rsidRPr="006D293B" w:rsidDel="00AF599D" w:rsidRDefault="006D293B" w:rsidP="006D293B">
      <w:pPr>
        <w:rPr>
          <w:del w:id="93" w:author="Jens-Rainer Ohm" w:date="2022-02-07T13:33:00Z"/>
        </w:rPr>
      </w:pPr>
    </w:p>
    <w:p w14:paraId="33448DB4" w14:textId="77777777" w:rsidR="006D293B" w:rsidRPr="006D293B" w:rsidRDefault="006D293B" w:rsidP="00551ED8">
      <w:pPr>
        <w:numPr>
          <w:ilvl w:val="1"/>
          <w:numId w:val="38"/>
        </w:numPr>
        <w:rPr>
          <w:b/>
          <w:bCs/>
          <w:i/>
          <w:iCs/>
        </w:rPr>
      </w:pPr>
      <w:r w:rsidRPr="006D293B">
        <w:rPr>
          <w:b/>
          <w:bCs/>
          <w:i/>
          <w:iCs/>
        </w:rPr>
        <w:t>CTC Refinement and Support</w:t>
      </w:r>
    </w:p>
    <w:p w14:paraId="67FD10B9" w14:textId="77777777" w:rsidR="006D293B" w:rsidRPr="006D293B" w:rsidRDefault="006D293B" w:rsidP="006D293B">
      <w:pPr>
        <w:rPr>
          <w:lang w:val="en-CA"/>
        </w:rPr>
      </w:pPr>
      <w:r w:rsidRPr="006D293B">
        <w:rPr>
          <w:lang w:val="en-CA"/>
        </w:rPr>
        <w:t xml:space="preserve">The AHG refined and released the CTC test conditions on November 3, 2021. </w:t>
      </w:r>
    </w:p>
    <w:p w14:paraId="72777D58" w14:textId="77777777" w:rsidR="006D293B" w:rsidRPr="006D293B" w:rsidRDefault="006D293B" w:rsidP="006D293B">
      <w:pPr>
        <w:rPr>
          <w:lang w:val="en-CA"/>
        </w:rPr>
      </w:pPr>
    </w:p>
    <w:p w14:paraId="6D1087A3" w14:textId="77777777" w:rsidR="006D293B" w:rsidRPr="006D293B" w:rsidRDefault="006D293B" w:rsidP="006D293B">
      <w:pPr>
        <w:rPr>
          <w:lang w:val="en-CA"/>
        </w:rPr>
      </w:pPr>
      <w:r w:rsidRPr="006D293B">
        <w:rPr>
          <w:lang w:val="en-CA"/>
        </w:rPr>
        <w:t>As agreed in the previous meeting, the CTC test conditions included the following updates:</w:t>
      </w:r>
    </w:p>
    <w:p w14:paraId="2E305CFF" w14:textId="77777777" w:rsidR="006D293B" w:rsidRPr="006D293B" w:rsidRDefault="006D293B" w:rsidP="00551ED8">
      <w:pPr>
        <w:numPr>
          <w:ilvl w:val="0"/>
          <w:numId w:val="45"/>
        </w:numPr>
        <w:rPr>
          <w:lang w:val="en-CA"/>
        </w:rPr>
      </w:pPr>
      <w:r w:rsidRPr="006D293B">
        <w:rPr>
          <w:lang w:val="en-CA"/>
        </w:rPr>
        <w:t>Clarification of the super-resolution test conditions</w:t>
      </w:r>
    </w:p>
    <w:p w14:paraId="106C61F4" w14:textId="77777777" w:rsidR="006D293B" w:rsidRPr="006D293B" w:rsidRDefault="006D293B" w:rsidP="00551ED8">
      <w:pPr>
        <w:numPr>
          <w:ilvl w:val="0"/>
          <w:numId w:val="45"/>
        </w:numPr>
        <w:rPr>
          <w:lang w:val="en-CA"/>
        </w:rPr>
      </w:pPr>
      <w:r w:rsidRPr="006D293B">
        <w:rPr>
          <w:lang w:val="en-CA"/>
        </w:rPr>
        <w:t>Clarification of the units for reporting multiply-accumulate operations</w:t>
      </w:r>
    </w:p>
    <w:p w14:paraId="28F693C6" w14:textId="77777777" w:rsidR="006D293B" w:rsidRPr="006D293B" w:rsidRDefault="006D293B" w:rsidP="00551ED8">
      <w:pPr>
        <w:numPr>
          <w:ilvl w:val="0"/>
          <w:numId w:val="45"/>
        </w:numPr>
        <w:rPr>
          <w:lang w:val="en-CA"/>
        </w:rPr>
      </w:pPr>
      <w:r w:rsidRPr="006D293B">
        <w:rPr>
          <w:lang w:val="en-CA"/>
        </w:rPr>
        <w:t>Improvements in the reporting template</w:t>
      </w:r>
    </w:p>
    <w:p w14:paraId="168FED5F" w14:textId="77777777" w:rsidR="006D293B" w:rsidRPr="006D293B" w:rsidRDefault="006D293B" w:rsidP="00551ED8">
      <w:pPr>
        <w:numPr>
          <w:ilvl w:val="1"/>
          <w:numId w:val="38"/>
        </w:numPr>
        <w:rPr>
          <w:b/>
          <w:bCs/>
          <w:i/>
          <w:iCs/>
          <w:lang w:val="en-CA"/>
        </w:rPr>
      </w:pPr>
      <w:r w:rsidRPr="006D293B">
        <w:rPr>
          <w:b/>
          <w:bCs/>
          <w:i/>
          <w:iCs/>
          <w:lang w:val="en-CA"/>
        </w:rPr>
        <w:t>Anchor Encoding</w:t>
      </w:r>
    </w:p>
    <w:p w14:paraId="2A921235" w14:textId="77777777" w:rsidR="006D293B" w:rsidRPr="006D293B" w:rsidRDefault="006D293B" w:rsidP="006D293B">
      <w:pPr>
        <w:rPr>
          <w:lang w:val="en-CA"/>
        </w:rPr>
      </w:pPr>
      <w:r w:rsidRPr="006D293B">
        <w:rPr>
          <w:lang w:val="en-CA"/>
        </w:rPr>
        <w:t xml:space="preserve">Anchors for the NN-based video coding activity were unchanged from the previous meeting and released on August 2, 2021.  The anchors were also made available on the Git repository used for the AHG activity: </w:t>
      </w:r>
      <w:hyperlink r:id="rId126" w:history="1">
        <w:r w:rsidRPr="006D293B">
          <w:rPr>
            <w:rStyle w:val="Hyperlink"/>
            <w:lang w:val="en-CA"/>
          </w:rPr>
          <w:t>https://vcgit.hhi.fraunhofer.de/jvet-ahg-nnvc/nnvc-ctc/-/tree/master</w:t>
        </w:r>
      </w:hyperlink>
      <w:r w:rsidRPr="006D293B">
        <w:rPr>
          <w:lang w:val="en-CA"/>
        </w:rPr>
        <w:t>.</w:t>
      </w:r>
    </w:p>
    <w:p w14:paraId="40D133AD" w14:textId="77777777" w:rsidR="006D293B" w:rsidRPr="006D293B" w:rsidRDefault="006D293B" w:rsidP="00551ED8">
      <w:pPr>
        <w:numPr>
          <w:ilvl w:val="1"/>
          <w:numId w:val="38"/>
        </w:numPr>
        <w:rPr>
          <w:b/>
          <w:bCs/>
          <w:i/>
          <w:iCs/>
          <w:lang w:val="en-CA"/>
        </w:rPr>
      </w:pPr>
      <w:r w:rsidRPr="006D293B">
        <w:rPr>
          <w:b/>
          <w:bCs/>
          <w:i/>
          <w:iCs/>
          <w:lang w:val="en-CA"/>
        </w:rPr>
        <w:t>Coordination with SC29/AG5</w:t>
      </w:r>
    </w:p>
    <w:p w14:paraId="34B84512" w14:textId="77777777" w:rsidR="006D293B" w:rsidRPr="006D293B" w:rsidRDefault="006D293B" w:rsidP="006D293B">
      <w:pPr>
        <w:rPr>
          <w:lang w:val="en-CA"/>
        </w:rPr>
      </w:pPr>
      <w:r w:rsidRPr="006D293B">
        <w:rPr>
          <w:lang w:val="en-CA"/>
        </w:rPr>
        <w:t>The AHG coordinated with SC29/AG5 to prepare a viewing procedure for EE contributions.  With close coordination with SC29/AG5, remote viewing sessions have been performed on Jan 10</w:t>
      </w:r>
      <w:r w:rsidRPr="006D293B">
        <w:rPr>
          <w:vertAlign w:val="superscript"/>
          <w:lang w:val="en-CA"/>
        </w:rPr>
        <w:t>th</w:t>
      </w:r>
      <w:r w:rsidRPr="006D293B">
        <w:rPr>
          <w:lang w:val="en-CA"/>
        </w:rPr>
        <w:t xml:space="preserve"> and 11</w:t>
      </w:r>
      <w:r w:rsidRPr="006D293B">
        <w:rPr>
          <w:vertAlign w:val="superscript"/>
          <w:lang w:val="en-CA"/>
        </w:rPr>
        <w:t>th</w:t>
      </w:r>
      <w:r w:rsidRPr="006D293B">
        <w:rPr>
          <w:lang w:val="en-CA"/>
        </w:rPr>
        <w:t xml:space="preserve"> to understand the visual benefit of the approaches as input to the 25</w:t>
      </w:r>
      <w:r w:rsidRPr="006D293B">
        <w:rPr>
          <w:vertAlign w:val="superscript"/>
          <w:lang w:val="en-CA"/>
        </w:rPr>
        <w:t>th</w:t>
      </w:r>
      <w:r w:rsidRPr="006D293B">
        <w:rPr>
          <w:lang w:val="en-CA"/>
        </w:rPr>
        <w:t xml:space="preserve"> meeting. </w:t>
      </w:r>
    </w:p>
    <w:p w14:paraId="1C3E997C" w14:textId="77777777" w:rsidR="006D293B" w:rsidRPr="006D293B" w:rsidRDefault="006D293B" w:rsidP="00551ED8">
      <w:pPr>
        <w:numPr>
          <w:ilvl w:val="1"/>
          <w:numId w:val="38"/>
        </w:numPr>
        <w:rPr>
          <w:b/>
          <w:bCs/>
          <w:i/>
          <w:iCs/>
        </w:rPr>
      </w:pPr>
      <w:r w:rsidRPr="006D293B">
        <w:rPr>
          <w:b/>
          <w:bCs/>
          <w:i/>
          <w:iCs/>
        </w:rPr>
        <w:t>Technical Evaluation</w:t>
      </w:r>
    </w:p>
    <w:p w14:paraId="2892EAA3" w14:textId="77777777" w:rsidR="006D293B" w:rsidRPr="006D293B" w:rsidRDefault="006D293B" w:rsidP="006D293B">
      <w:r w:rsidRPr="006D293B">
        <w:t>The AHG made meaningful progress on the mandate to evaluate and quantify potential NN based video coding technologies.  A summary of the non-EE contribution provided as input to the 24</w:t>
      </w:r>
      <w:r w:rsidRPr="006D293B">
        <w:rPr>
          <w:vertAlign w:val="superscript"/>
        </w:rPr>
        <w:t>th</w:t>
      </w:r>
      <w:r w:rsidRPr="006D293B">
        <w:t xml:space="preserve"> meeting is provided below:</w:t>
      </w:r>
    </w:p>
    <w:p w14:paraId="274038B9" w14:textId="77777777" w:rsidR="006D293B" w:rsidRPr="006D293B" w:rsidRDefault="006D293B" w:rsidP="006D293B"/>
    <w:tbl>
      <w:tblPr>
        <w:tblStyle w:val="Tabellenraster"/>
        <w:tblW w:w="0" w:type="auto"/>
        <w:tblLook w:val="04A0" w:firstRow="1" w:lastRow="0" w:firstColumn="1" w:lastColumn="0" w:noHBand="0" w:noVBand="1"/>
      </w:tblPr>
      <w:tblGrid>
        <w:gridCol w:w="772"/>
        <w:gridCol w:w="1871"/>
        <w:gridCol w:w="1170"/>
        <w:gridCol w:w="1035"/>
        <w:gridCol w:w="1006"/>
        <w:gridCol w:w="1330"/>
        <w:gridCol w:w="982"/>
        <w:gridCol w:w="1184"/>
      </w:tblGrid>
      <w:tr w:rsidR="006D293B" w:rsidRPr="006D293B" w14:paraId="659CBCB8" w14:textId="77777777" w:rsidTr="006D293B">
        <w:trPr>
          <w:trHeight w:val="420"/>
        </w:trPr>
        <w:tc>
          <w:tcPr>
            <w:tcW w:w="784" w:type="dxa"/>
            <w:vMerge w:val="restart"/>
            <w:shd w:val="clear" w:color="auto" w:fill="D9E2F3" w:themeFill="accent1" w:themeFillTint="33"/>
            <w:noWrap/>
          </w:tcPr>
          <w:p w14:paraId="65CCCBF3" w14:textId="77777777" w:rsidR="006D293B" w:rsidRPr="006D293B" w:rsidRDefault="006D293B" w:rsidP="006D293B"/>
        </w:tc>
        <w:tc>
          <w:tcPr>
            <w:tcW w:w="1631" w:type="dxa"/>
            <w:vMerge w:val="restart"/>
            <w:shd w:val="clear" w:color="auto" w:fill="D9E2F3" w:themeFill="accent1" w:themeFillTint="33"/>
            <w:noWrap/>
          </w:tcPr>
          <w:p w14:paraId="7CB912B3" w14:textId="77777777" w:rsidR="006D293B" w:rsidRPr="006D293B" w:rsidRDefault="006D293B" w:rsidP="006D293B">
            <w:pPr>
              <w:rPr>
                <w:b/>
                <w:bCs/>
              </w:rPr>
            </w:pPr>
            <w:r w:rsidRPr="006D293B">
              <w:rPr>
                <w:b/>
                <w:bCs/>
              </w:rPr>
              <w:t>Title</w:t>
            </w:r>
          </w:p>
        </w:tc>
        <w:tc>
          <w:tcPr>
            <w:tcW w:w="1052" w:type="dxa"/>
            <w:vMerge w:val="restart"/>
            <w:shd w:val="clear" w:color="auto" w:fill="D9E2F3" w:themeFill="accent1" w:themeFillTint="33"/>
            <w:noWrap/>
          </w:tcPr>
          <w:p w14:paraId="630F4CAB" w14:textId="77777777" w:rsidR="006D293B" w:rsidRPr="006D293B" w:rsidRDefault="006D293B" w:rsidP="006D293B">
            <w:pPr>
              <w:rPr>
                <w:b/>
                <w:bCs/>
              </w:rPr>
            </w:pPr>
            <w:r w:rsidRPr="006D293B">
              <w:rPr>
                <w:b/>
                <w:bCs/>
              </w:rPr>
              <w:t>Common Test Conditions</w:t>
            </w:r>
          </w:p>
        </w:tc>
        <w:tc>
          <w:tcPr>
            <w:tcW w:w="3582" w:type="dxa"/>
            <w:gridSpan w:val="3"/>
            <w:shd w:val="clear" w:color="auto" w:fill="D9E2F3" w:themeFill="accent1" w:themeFillTint="33"/>
            <w:noWrap/>
          </w:tcPr>
          <w:p w14:paraId="5CFD2ED6" w14:textId="77777777" w:rsidR="006D293B" w:rsidRPr="006D293B" w:rsidRDefault="006D293B" w:rsidP="006D293B">
            <w:pPr>
              <w:rPr>
                <w:b/>
                <w:bCs/>
              </w:rPr>
            </w:pPr>
            <w:r w:rsidRPr="006D293B">
              <w:rPr>
                <w:b/>
                <w:bCs/>
              </w:rPr>
              <w:t>Results</w:t>
            </w:r>
          </w:p>
        </w:tc>
        <w:tc>
          <w:tcPr>
            <w:tcW w:w="2301" w:type="dxa"/>
            <w:gridSpan w:val="2"/>
            <w:shd w:val="clear" w:color="auto" w:fill="D9E2F3" w:themeFill="accent1" w:themeFillTint="33"/>
            <w:noWrap/>
          </w:tcPr>
          <w:p w14:paraId="77FAA51A" w14:textId="77777777" w:rsidR="006D293B" w:rsidRPr="006D293B" w:rsidRDefault="006D293B" w:rsidP="006D293B">
            <w:pPr>
              <w:rPr>
                <w:b/>
                <w:bCs/>
              </w:rPr>
            </w:pPr>
            <w:r w:rsidRPr="006D293B">
              <w:rPr>
                <w:b/>
                <w:bCs/>
              </w:rPr>
              <w:t>Training Data</w:t>
            </w:r>
          </w:p>
        </w:tc>
      </w:tr>
      <w:tr w:rsidR="006D293B" w:rsidRPr="006D293B" w14:paraId="3B5E8D3D" w14:textId="77777777" w:rsidTr="006D293B">
        <w:trPr>
          <w:trHeight w:val="420"/>
        </w:trPr>
        <w:tc>
          <w:tcPr>
            <w:tcW w:w="784" w:type="dxa"/>
            <w:vMerge/>
            <w:shd w:val="clear" w:color="auto" w:fill="D9E2F3" w:themeFill="accent1" w:themeFillTint="33"/>
            <w:noWrap/>
            <w:hideMark/>
          </w:tcPr>
          <w:p w14:paraId="4900DCCC" w14:textId="77777777" w:rsidR="006D293B" w:rsidRPr="006D293B" w:rsidRDefault="006D293B" w:rsidP="006D293B"/>
        </w:tc>
        <w:tc>
          <w:tcPr>
            <w:tcW w:w="1631" w:type="dxa"/>
            <w:vMerge/>
            <w:shd w:val="clear" w:color="auto" w:fill="D9E2F3" w:themeFill="accent1" w:themeFillTint="33"/>
            <w:noWrap/>
            <w:hideMark/>
          </w:tcPr>
          <w:p w14:paraId="412364E9" w14:textId="77777777" w:rsidR="006D293B" w:rsidRPr="006D293B" w:rsidRDefault="006D293B" w:rsidP="006D293B">
            <w:pPr>
              <w:rPr>
                <w:b/>
                <w:bCs/>
              </w:rPr>
            </w:pPr>
          </w:p>
        </w:tc>
        <w:tc>
          <w:tcPr>
            <w:tcW w:w="1052" w:type="dxa"/>
            <w:vMerge/>
            <w:shd w:val="clear" w:color="auto" w:fill="D9E2F3" w:themeFill="accent1" w:themeFillTint="33"/>
            <w:noWrap/>
            <w:hideMark/>
          </w:tcPr>
          <w:p w14:paraId="05E32094" w14:textId="77777777" w:rsidR="006D293B" w:rsidRPr="006D293B" w:rsidRDefault="006D293B" w:rsidP="006D293B">
            <w:pPr>
              <w:rPr>
                <w:b/>
                <w:bCs/>
              </w:rPr>
            </w:pPr>
          </w:p>
        </w:tc>
        <w:tc>
          <w:tcPr>
            <w:tcW w:w="1099" w:type="dxa"/>
            <w:shd w:val="clear" w:color="auto" w:fill="D9E2F3" w:themeFill="accent1" w:themeFillTint="33"/>
            <w:noWrap/>
            <w:hideMark/>
          </w:tcPr>
          <w:p w14:paraId="756590C0" w14:textId="77777777" w:rsidR="006D293B" w:rsidRPr="006D293B" w:rsidRDefault="006D293B" w:rsidP="006D293B">
            <w:pPr>
              <w:rPr>
                <w:b/>
                <w:bCs/>
              </w:rPr>
            </w:pPr>
            <w:r w:rsidRPr="006D293B">
              <w:rPr>
                <w:b/>
                <w:bCs/>
              </w:rPr>
              <w:t>RA</w:t>
            </w:r>
          </w:p>
        </w:tc>
        <w:tc>
          <w:tcPr>
            <w:tcW w:w="1067" w:type="dxa"/>
            <w:shd w:val="clear" w:color="auto" w:fill="D9E2F3" w:themeFill="accent1" w:themeFillTint="33"/>
          </w:tcPr>
          <w:p w14:paraId="546EFE6D" w14:textId="77777777" w:rsidR="006D293B" w:rsidRPr="006D293B" w:rsidRDefault="006D293B" w:rsidP="006D293B">
            <w:pPr>
              <w:rPr>
                <w:b/>
                <w:bCs/>
              </w:rPr>
            </w:pPr>
            <w:r w:rsidRPr="006D293B">
              <w:rPr>
                <w:b/>
                <w:bCs/>
              </w:rPr>
              <w:t>LDB</w:t>
            </w:r>
          </w:p>
        </w:tc>
        <w:tc>
          <w:tcPr>
            <w:tcW w:w="1416" w:type="dxa"/>
            <w:shd w:val="clear" w:color="auto" w:fill="D9E2F3" w:themeFill="accent1" w:themeFillTint="33"/>
          </w:tcPr>
          <w:p w14:paraId="41236BFF" w14:textId="77777777" w:rsidR="006D293B" w:rsidRPr="006D293B" w:rsidRDefault="006D293B" w:rsidP="006D293B">
            <w:pPr>
              <w:rPr>
                <w:b/>
                <w:bCs/>
              </w:rPr>
            </w:pPr>
            <w:r w:rsidRPr="006D293B">
              <w:rPr>
                <w:b/>
                <w:bCs/>
              </w:rPr>
              <w:t>AI</w:t>
            </w:r>
          </w:p>
        </w:tc>
        <w:tc>
          <w:tcPr>
            <w:tcW w:w="1042" w:type="dxa"/>
            <w:shd w:val="clear" w:color="auto" w:fill="D9E2F3" w:themeFill="accent1" w:themeFillTint="33"/>
            <w:noWrap/>
            <w:hideMark/>
          </w:tcPr>
          <w:p w14:paraId="06F2EBA9" w14:textId="77777777" w:rsidR="006D293B" w:rsidRPr="006D293B" w:rsidRDefault="006D293B" w:rsidP="006D293B">
            <w:pPr>
              <w:rPr>
                <w:b/>
                <w:bCs/>
              </w:rPr>
            </w:pPr>
            <w:r w:rsidRPr="006D293B">
              <w:rPr>
                <w:b/>
                <w:bCs/>
              </w:rPr>
              <w:t>CTC</w:t>
            </w:r>
          </w:p>
        </w:tc>
        <w:tc>
          <w:tcPr>
            <w:tcW w:w="1259" w:type="dxa"/>
            <w:shd w:val="clear" w:color="auto" w:fill="D9E2F3" w:themeFill="accent1" w:themeFillTint="33"/>
          </w:tcPr>
          <w:p w14:paraId="30475397" w14:textId="77777777" w:rsidR="006D293B" w:rsidRPr="006D293B" w:rsidRDefault="006D293B" w:rsidP="006D293B">
            <w:pPr>
              <w:rPr>
                <w:b/>
                <w:bCs/>
              </w:rPr>
            </w:pPr>
            <w:r w:rsidRPr="006D293B">
              <w:rPr>
                <w:b/>
                <w:bCs/>
              </w:rPr>
              <w:t>Additional</w:t>
            </w:r>
          </w:p>
        </w:tc>
      </w:tr>
      <w:tr w:rsidR="006D293B" w:rsidRPr="006D293B" w14:paraId="5538FF7B" w14:textId="77777777" w:rsidTr="006D293B">
        <w:trPr>
          <w:trHeight w:val="420"/>
        </w:trPr>
        <w:tc>
          <w:tcPr>
            <w:tcW w:w="9350" w:type="dxa"/>
            <w:gridSpan w:val="8"/>
            <w:shd w:val="clear" w:color="auto" w:fill="D9E2F3" w:themeFill="accent1" w:themeFillTint="33"/>
          </w:tcPr>
          <w:p w14:paraId="355D3EA5" w14:textId="77777777" w:rsidR="006D293B" w:rsidRPr="006D293B" w:rsidRDefault="006D293B" w:rsidP="006D293B">
            <w:pPr>
              <w:rPr>
                <w:b/>
                <w:bCs/>
              </w:rPr>
            </w:pPr>
            <w:r w:rsidRPr="006D293B">
              <w:rPr>
                <w:b/>
                <w:bCs/>
              </w:rPr>
              <w:t>Loop Filter</w:t>
            </w:r>
          </w:p>
        </w:tc>
      </w:tr>
      <w:tr w:rsidR="006D293B" w:rsidRPr="006D293B" w14:paraId="04D5A0BF" w14:textId="77777777" w:rsidTr="006D293B">
        <w:trPr>
          <w:trHeight w:val="420"/>
        </w:trPr>
        <w:tc>
          <w:tcPr>
            <w:tcW w:w="784" w:type="dxa"/>
            <w:noWrap/>
            <w:vAlign w:val="center"/>
          </w:tcPr>
          <w:p w14:paraId="06ADECBA" w14:textId="77777777" w:rsidR="006D293B" w:rsidRPr="006D293B" w:rsidRDefault="006D293B" w:rsidP="006D293B">
            <w:r w:rsidRPr="006D293B">
              <w:t>JVET-Y0046</w:t>
            </w:r>
          </w:p>
        </w:tc>
        <w:tc>
          <w:tcPr>
            <w:tcW w:w="1631" w:type="dxa"/>
            <w:noWrap/>
            <w:vAlign w:val="center"/>
          </w:tcPr>
          <w:p w14:paraId="595F4348" w14:textId="77777777" w:rsidR="006D293B" w:rsidRPr="006D293B" w:rsidRDefault="006D293B" w:rsidP="006D293B">
            <w:r w:rsidRPr="006D293B">
              <w:t>AHG11: ALF improvement for NNVC</w:t>
            </w:r>
          </w:p>
        </w:tc>
        <w:tc>
          <w:tcPr>
            <w:tcW w:w="1052" w:type="dxa"/>
            <w:shd w:val="clear" w:color="auto" w:fill="E2EFD9" w:themeFill="accent6" w:themeFillTint="33"/>
            <w:noWrap/>
          </w:tcPr>
          <w:p w14:paraId="36A50556" w14:textId="77777777" w:rsidR="006D293B" w:rsidRPr="006D293B" w:rsidRDefault="006D293B" w:rsidP="006D293B">
            <w:r w:rsidRPr="006D293B">
              <w:t>Yes</w:t>
            </w:r>
          </w:p>
        </w:tc>
        <w:tc>
          <w:tcPr>
            <w:tcW w:w="1099" w:type="dxa"/>
            <w:shd w:val="clear" w:color="auto" w:fill="E2EFD9" w:themeFill="accent6" w:themeFillTint="33"/>
            <w:noWrap/>
          </w:tcPr>
          <w:p w14:paraId="73CA8875" w14:textId="77777777" w:rsidR="006D293B" w:rsidRPr="006D293B" w:rsidRDefault="006D293B" w:rsidP="006D293B">
            <w:r w:rsidRPr="006D293B">
              <w:t>Yes</w:t>
            </w:r>
          </w:p>
        </w:tc>
        <w:tc>
          <w:tcPr>
            <w:tcW w:w="1067" w:type="dxa"/>
          </w:tcPr>
          <w:p w14:paraId="3BE1F700" w14:textId="77777777" w:rsidR="006D293B" w:rsidRPr="006D293B" w:rsidRDefault="006D293B" w:rsidP="006D293B">
            <w:r w:rsidRPr="006D293B">
              <w:t>No</w:t>
            </w:r>
          </w:p>
        </w:tc>
        <w:tc>
          <w:tcPr>
            <w:tcW w:w="1416" w:type="dxa"/>
            <w:shd w:val="clear" w:color="auto" w:fill="E2EFD9" w:themeFill="accent6" w:themeFillTint="33"/>
          </w:tcPr>
          <w:p w14:paraId="66CD96A3" w14:textId="77777777" w:rsidR="006D293B" w:rsidRPr="006D293B" w:rsidRDefault="006D293B" w:rsidP="006D293B">
            <w:r w:rsidRPr="006D293B">
              <w:t>Yes</w:t>
            </w:r>
          </w:p>
        </w:tc>
        <w:tc>
          <w:tcPr>
            <w:tcW w:w="1042" w:type="dxa"/>
            <w:noWrap/>
          </w:tcPr>
          <w:p w14:paraId="7818CAAC" w14:textId="77777777" w:rsidR="006D293B" w:rsidRPr="006D293B" w:rsidRDefault="006D293B" w:rsidP="006D293B">
            <w:r w:rsidRPr="006D293B">
              <w:t>BVI-DVC</w:t>
            </w:r>
          </w:p>
        </w:tc>
        <w:tc>
          <w:tcPr>
            <w:tcW w:w="1259" w:type="dxa"/>
          </w:tcPr>
          <w:p w14:paraId="6A24120E" w14:textId="77777777" w:rsidR="006D293B" w:rsidRPr="006D293B" w:rsidRDefault="006D293B" w:rsidP="006D293B">
            <w:r w:rsidRPr="006D293B">
              <w:t>DIV2K</w:t>
            </w:r>
          </w:p>
        </w:tc>
      </w:tr>
      <w:tr w:rsidR="006D293B" w:rsidRPr="006D293B" w14:paraId="2D4D34D4" w14:textId="77777777" w:rsidTr="006D293B">
        <w:trPr>
          <w:trHeight w:val="420"/>
        </w:trPr>
        <w:tc>
          <w:tcPr>
            <w:tcW w:w="784" w:type="dxa"/>
            <w:noWrap/>
            <w:vAlign w:val="center"/>
          </w:tcPr>
          <w:p w14:paraId="128463F4" w14:textId="77777777" w:rsidR="006D293B" w:rsidRPr="006D293B" w:rsidRDefault="006D293B" w:rsidP="006D293B">
            <w:r w:rsidRPr="006D293B">
              <w:t>JVET-Y0052</w:t>
            </w:r>
          </w:p>
        </w:tc>
        <w:tc>
          <w:tcPr>
            <w:tcW w:w="1631" w:type="dxa"/>
            <w:noWrap/>
            <w:vAlign w:val="center"/>
          </w:tcPr>
          <w:p w14:paraId="7BFB53B1" w14:textId="77777777" w:rsidR="006D293B" w:rsidRPr="006D293B" w:rsidRDefault="006D293B" w:rsidP="006D293B">
            <w:r w:rsidRPr="006D293B">
              <w:t>AHG11: CNN post-processing filter based on depthwise separable convolution and attention mechanism</w:t>
            </w:r>
          </w:p>
        </w:tc>
        <w:tc>
          <w:tcPr>
            <w:tcW w:w="1052" w:type="dxa"/>
            <w:shd w:val="clear" w:color="auto" w:fill="E2EFD9" w:themeFill="accent6" w:themeFillTint="33"/>
            <w:noWrap/>
          </w:tcPr>
          <w:p w14:paraId="73C69526" w14:textId="77777777" w:rsidR="006D293B" w:rsidRPr="006D293B" w:rsidRDefault="006D293B" w:rsidP="006D293B">
            <w:r w:rsidRPr="006D293B">
              <w:t>Yes</w:t>
            </w:r>
          </w:p>
        </w:tc>
        <w:tc>
          <w:tcPr>
            <w:tcW w:w="1099" w:type="dxa"/>
            <w:shd w:val="clear" w:color="auto" w:fill="auto"/>
            <w:noWrap/>
          </w:tcPr>
          <w:p w14:paraId="2454C9B8" w14:textId="77777777" w:rsidR="006D293B" w:rsidRPr="006D293B" w:rsidRDefault="006D293B" w:rsidP="006D293B">
            <w:r w:rsidRPr="006D293B">
              <w:t>Class C, D</w:t>
            </w:r>
          </w:p>
        </w:tc>
        <w:tc>
          <w:tcPr>
            <w:tcW w:w="1067" w:type="dxa"/>
            <w:shd w:val="clear" w:color="auto" w:fill="auto"/>
          </w:tcPr>
          <w:p w14:paraId="63CB5582" w14:textId="77777777" w:rsidR="006D293B" w:rsidRPr="006D293B" w:rsidRDefault="006D293B" w:rsidP="006D293B">
            <w:r w:rsidRPr="006D293B">
              <w:t>Class C, D</w:t>
            </w:r>
          </w:p>
        </w:tc>
        <w:tc>
          <w:tcPr>
            <w:tcW w:w="1416" w:type="dxa"/>
            <w:shd w:val="clear" w:color="auto" w:fill="auto"/>
          </w:tcPr>
          <w:p w14:paraId="0A9C48E0" w14:textId="77777777" w:rsidR="006D293B" w:rsidRPr="006D293B" w:rsidRDefault="006D293B" w:rsidP="006D293B">
            <w:r w:rsidRPr="006D293B">
              <w:t>Class C, D</w:t>
            </w:r>
          </w:p>
        </w:tc>
        <w:tc>
          <w:tcPr>
            <w:tcW w:w="1042" w:type="dxa"/>
            <w:noWrap/>
          </w:tcPr>
          <w:p w14:paraId="28A47B63" w14:textId="77777777" w:rsidR="006D293B" w:rsidRPr="006D293B" w:rsidRDefault="006D293B" w:rsidP="006D293B">
            <w:r w:rsidRPr="006D293B">
              <w:t>BVI-DVC</w:t>
            </w:r>
          </w:p>
        </w:tc>
        <w:tc>
          <w:tcPr>
            <w:tcW w:w="1259" w:type="dxa"/>
          </w:tcPr>
          <w:p w14:paraId="491E5FC7" w14:textId="77777777" w:rsidR="006D293B" w:rsidRPr="006D293B" w:rsidRDefault="006D293B" w:rsidP="006D293B">
            <w:r w:rsidRPr="006D293B">
              <w:t>DIV2K</w:t>
            </w:r>
          </w:p>
        </w:tc>
      </w:tr>
      <w:tr w:rsidR="006D293B" w:rsidRPr="006D293B" w14:paraId="3EA4F3A6" w14:textId="77777777" w:rsidTr="006D293B">
        <w:trPr>
          <w:trHeight w:val="420"/>
        </w:trPr>
        <w:tc>
          <w:tcPr>
            <w:tcW w:w="784" w:type="dxa"/>
            <w:noWrap/>
            <w:vAlign w:val="center"/>
          </w:tcPr>
          <w:p w14:paraId="05F07333" w14:textId="77777777" w:rsidR="006D293B" w:rsidRPr="006D293B" w:rsidRDefault="006D293B" w:rsidP="006D293B">
            <w:r w:rsidRPr="006D293B">
              <w:t>JVET-Y0081</w:t>
            </w:r>
          </w:p>
        </w:tc>
        <w:tc>
          <w:tcPr>
            <w:tcW w:w="1631" w:type="dxa"/>
            <w:noWrap/>
            <w:vAlign w:val="center"/>
          </w:tcPr>
          <w:p w14:paraId="74801842" w14:textId="77777777" w:rsidR="006D293B" w:rsidRPr="006D293B" w:rsidRDefault="006D293B" w:rsidP="006D293B">
            <w:r w:rsidRPr="006D293B">
              <w:t>AHG11: Transformer based in-loop filtering</w:t>
            </w:r>
          </w:p>
        </w:tc>
        <w:tc>
          <w:tcPr>
            <w:tcW w:w="1052" w:type="dxa"/>
            <w:shd w:val="clear" w:color="auto" w:fill="E2EFD9" w:themeFill="accent6" w:themeFillTint="33"/>
            <w:noWrap/>
          </w:tcPr>
          <w:p w14:paraId="712F86AC" w14:textId="77777777" w:rsidR="006D293B" w:rsidRPr="006D293B" w:rsidRDefault="006D293B" w:rsidP="006D293B">
            <w:r w:rsidRPr="006D293B">
              <w:t>Yes</w:t>
            </w:r>
          </w:p>
        </w:tc>
        <w:tc>
          <w:tcPr>
            <w:tcW w:w="1099" w:type="dxa"/>
            <w:shd w:val="clear" w:color="auto" w:fill="auto"/>
            <w:noWrap/>
          </w:tcPr>
          <w:p w14:paraId="474E6780" w14:textId="77777777" w:rsidR="006D293B" w:rsidRPr="006D293B" w:rsidRDefault="006D293B" w:rsidP="006D293B">
            <w:r w:rsidRPr="006D293B">
              <w:t>No</w:t>
            </w:r>
          </w:p>
        </w:tc>
        <w:tc>
          <w:tcPr>
            <w:tcW w:w="1067" w:type="dxa"/>
            <w:shd w:val="clear" w:color="auto" w:fill="auto"/>
          </w:tcPr>
          <w:p w14:paraId="25E56C73" w14:textId="77777777" w:rsidR="006D293B" w:rsidRPr="006D293B" w:rsidRDefault="006D293B" w:rsidP="006D293B">
            <w:r w:rsidRPr="006D293B">
              <w:t>No</w:t>
            </w:r>
          </w:p>
        </w:tc>
        <w:tc>
          <w:tcPr>
            <w:tcW w:w="1416" w:type="dxa"/>
            <w:shd w:val="clear" w:color="auto" w:fill="E2EFD9" w:themeFill="accent6" w:themeFillTint="33"/>
          </w:tcPr>
          <w:p w14:paraId="6D7E2E2C" w14:textId="77777777" w:rsidR="006D293B" w:rsidRPr="006D293B" w:rsidRDefault="006D293B" w:rsidP="006D293B">
            <w:r w:rsidRPr="006D293B">
              <w:t>Yes</w:t>
            </w:r>
          </w:p>
        </w:tc>
        <w:tc>
          <w:tcPr>
            <w:tcW w:w="1042" w:type="dxa"/>
            <w:noWrap/>
          </w:tcPr>
          <w:p w14:paraId="1CBE493E" w14:textId="77777777" w:rsidR="006D293B" w:rsidRPr="006D293B" w:rsidRDefault="006D293B" w:rsidP="006D293B"/>
        </w:tc>
        <w:tc>
          <w:tcPr>
            <w:tcW w:w="1259" w:type="dxa"/>
          </w:tcPr>
          <w:p w14:paraId="4B0CA1B8" w14:textId="77777777" w:rsidR="006D293B" w:rsidRPr="006D293B" w:rsidRDefault="006D293B" w:rsidP="006D293B">
            <w:r w:rsidRPr="006D293B">
              <w:t>DIV2K</w:t>
            </w:r>
          </w:p>
        </w:tc>
      </w:tr>
      <w:tr w:rsidR="006D293B" w:rsidRPr="006D293B" w14:paraId="155A925C" w14:textId="77777777" w:rsidTr="006D293B">
        <w:trPr>
          <w:trHeight w:val="420"/>
        </w:trPr>
        <w:tc>
          <w:tcPr>
            <w:tcW w:w="784" w:type="dxa"/>
            <w:noWrap/>
            <w:vAlign w:val="center"/>
          </w:tcPr>
          <w:p w14:paraId="5923FF0B" w14:textId="77777777" w:rsidR="006D293B" w:rsidRPr="006D293B" w:rsidRDefault="006D293B" w:rsidP="006D293B">
            <w:r w:rsidRPr="006D293B">
              <w:lastRenderedPageBreak/>
              <w:t>JVET-Y0086</w:t>
            </w:r>
          </w:p>
        </w:tc>
        <w:tc>
          <w:tcPr>
            <w:tcW w:w="1631" w:type="dxa"/>
            <w:noWrap/>
            <w:vAlign w:val="center"/>
          </w:tcPr>
          <w:p w14:paraId="54FC3DBC" w14:textId="77777777" w:rsidR="006D293B" w:rsidRPr="006D293B" w:rsidRDefault="006D293B" w:rsidP="006D293B">
            <w:r w:rsidRPr="006D293B">
              <w:t>AHG11: A Unet-Based Deep In-Loop Filter</w:t>
            </w:r>
          </w:p>
        </w:tc>
        <w:tc>
          <w:tcPr>
            <w:tcW w:w="1052" w:type="dxa"/>
            <w:shd w:val="clear" w:color="auto" w:fill="E2EFD9" w:themeFill="accent6" w:themeFillTint="33"/>
            <w:noWrap/>
          </w:tcPr>
          <w:p w14:paraId="6BD92EFC" w14:textId="77777777" w:rsidR="006D293B" w:rsidRPr="006D293B" w:rsidRDefault="006D293B" w:rsidP="006D293B">
            <w:r w:rsidRPr="006D293B">
              <w:t>Yes</w:t>
            </w:r>
          </w:p>
        </w:tc>
        <w:tc>
          <w:tcPr>
            <w:tcW w:w="1099" w:type="dxa"/>
            <w:noWrap/>
          </w:tcPr>
          <w:p w14:paraId="05EC63A6" w14:textId="77777777" w:rsidR="006D293B" w:rsidRPr="006D293B" w:rsidRDefault="006D293B" w:rsidP="006D293B">
            <w:r w:rsidRPr="006D293B">
              <w:t>No</w:t>
            </w:r>
          </w:p>
        </w:tc>
        <w:tc>
          <w:tcPr>
            <w:tcW w:w="1067" w:type="dxa"/>
          </w:tcPr>
          <w:p w14:paraId="58B79292" w14:textId="77777777" w:rsidR="006D293B" w:rsidRPr="006D293B" w:rsidRDefault="006D293B" w:rsidP="006D293B">
            <w:r w:rsidRPr="006D293B">
              <w:t>No</w:t>
            </w:r>
          </w:p>
        </w:tc>
        <w:tc>
          <w:tcPr>
            <w:tcW w:w="1416" w:type="dxa"/>
            <w:shd w:val="clear" w:color="auto" w:fill="E2EFD9" w:themeFill="accent6" w:themeFillTint="33"/>
          </w:tcPr>
          <w:p w14:paraId="157EDEE2" w14:textId="77777777" w:rsidR="006D293B" w:rsidRPr="006D293B" w:rsidRDefault="006D293B" w:rsidP="006D293B">
            <w:r w:rsidRPr="006D293B">
              <w:t>Yes</w:t>
            </w:r>
          </w:p>
        </w:tc>
        <w:tc>
          <w:tcPr>
            <w:tcW w:w="1042" w:type="dxa"/>
            <w:noWrap/>
          </w:tcPr>
          <w:p w14:paraId="3F393089" w14:textId="77777777" w:rsidR="006D293B" w:rsidRPr="006D293B" w:rsidRDefault="006D293B" w:rsidP="006D293B">
            <w:r w:rsidRPr="006D293B">
              <w:t>BVI-DVC (4K)</w:t>
            </w:r>
          </w:p>
        </w:tc>
        <w:tc>
          <w:tcPr>
            <w:tcW w:w="1259" w:type="dxa"/>
          </w:tcPr>
          <w:p w14:paraId="1007C699" w14:textId="77777777" w:rsidR="006D293B" w:rsidRPr="006D293B" w:rsidRDefault="006D293B" w:rsidP="006D293B">
            <w:r w:rsidRPr="006D293B">
              <w:t>DIV2K</w:t>
            </w:r>
          </w:p>
        </w:tc>
      </w:tr>
      <w:tr w:rsidR="006D293B" w:rsidRPr="006D293B" w14:paraId="588BDC53" w14:textId="77777777" w:rsidTr="006D293B">
        <w:trPr>
          <w:trHeight w:val="420"/>
        </w:trPr>
        <w:tc>
          <w:tcPr>
            <w:tcW w:w="784" w:type="dxa"/>
            <w:noWrap/>
            <w:vAlign w:val="center"/>
          </w:tcPr>
          <w:p w14:paraId="4EAD7E6E" w14:textId="77777777" w:rsidR="006D293B" w:rsidRPr="006D293B" w:rsidRDefault="006D293B" w:rsidP="006D293B">
            <w:r w:rsidRPr="006D293B">
              <w:t>JVET-Y0079</w:t>
            </w:r>
          </w:p>
        </w:tc>
        <w:tc>
          <w:tcPr>
            <w:tcW w:w="1631" w:type="dxa"/>
            <w:noWrap/>
            <w:vAlign w:val="center"/>
          </w:tcPr>
          <w:p w14:paraId="70D825D6" w14:textId="77777777" w:rsidR="006D293B" w:rsidRPr="006D293B" w:rsidRDefault="006D293B" w:rsidP="006D293B">
            <w:r w:rsidRPr="006D293B">
              <w:t>EE1-1.1-related: the result of neural network based in-loop filter on ECM</w:t>
            </w:r>
          </w:p>
        </w:tc>
        <w:tc>
          <w:tcPr>
            <w:tcW w:w="1052" w:type="dxa"/>
            <w:noWrap/>
          </w:tcPr>
          <w:p w14:paraId="2F3087D1" w14:textId="77777777" w:rsidR="006D293B" w:rsidRPr="006D293B" w:rsidRDefault="006D293B" w:rsidP="006D293B">
            <w:r w:rsidRPr="006D293B">
              <w:t>No (ECM)</w:t>
            </w:r>
          </w:p>
        </w:tc>
        <w:tc>
          <w:tcPr>
            <w:tcW w:w="1099" w:type="dxa"/>
            <w:noWrap/>
          </w:tcPr>
          <w:p w14:paraId="73D7272D" w14:textId="77777777" w:rsidR="006D293B" w:rsidRPr="006D293B" w:rsidRDefault="006D293B" w:rsidP="006D293B">
            <w:r w:rsidRPr="006D293B">
              <w:t>Partial</w:t>
            </w:r>
          </w:p>
        </w:tc>
        <w:tc>
          <w:tcPr>
            <w:tcW w:w="1067" w:type="dxa"/>
          </w:tcPr>
          <w:p w14:paraId="2006E9C7" w14:textId="77777777" w:rsidR="006D293B" w:rsidRPr="006D293B" w:rsidRDefault="006D293B" w:rsidP="006D293B">
            <w:r w:rsidRPr="006D293B">
              <w:t>Partial</w:t>
            </w:r>
          </w:p>
        </w:tc>
        <w:tc>
          <w:tcPr>
            <w:tcW w:w="1416" w:type="dxa"/>
            <w:shd w:val="clear" w:color="auto" w:fill="E2EFD9" w:themeFill="accent6" w:themeFillTint="33"/>
          </w:tcPr>
          <w:p w14:paraId="444337A8" w14:textId="77777777" w:rsidR="006D293B" w:rsidRPr="006D293B" w:rsidRDefault="006D293B" w:rsidP="006D293B">
            <w:r w:rsidRPr="006D293B">
              <w:t>Yes</w:t>
            </w:r>
          </w:p>
        </w:tc>
        <w:tc>
          <w:tcPr>
            <w:tcW w:w="1042" w:type="dxa"/>
            <w:noWrap/>
          </w:tcPr>
          <w:p w14:paraId="61BB02FE" w14:textId="77777777" w:rsidR="006D293B" w:rsidRPr="006D293B" w:rsidRDefault="006D293B" w:rsidP="006D293B">
            <w:r w:rsidRPr="006D293B">
              <w:t>BVI-DVC, TVD</w:t>
            </w:r>
          </w:p>
        </w:tc>
        <w:tc>
          <w:tcPr>
            <w:tcW w:w="1259" w:type="dxa"/>
          </w:tcPr>
          <w:p w14:paraId="5E6EB7BE" w14:textId="77777777" w:rsidR="006D293B" w:rsidRPr="006D293B" w:rsidRDefault="006D293B" w:rsidP="006D293B">
            <w:r w:rsidRPr="006D293B">
              <w:t>DIV2K</w:t>
            </w:r>
          </w:p>
        </w:tc>
      </w:tr>
      <w:tr w:rsidR="006D293B" w:rsidRPr="006D293B" w14:paraId="68913957" w14:textId="77777777" w:rsidTr="006D293B">
        <w:trPr>
          <w:trHeight w:val="420"/>
        </w:trPr>
        <w:tc>
          <w:tcPr>
            <w:tcW w:w="784" w:type="dxa"/>
            <w:noWrap/>
            <w:vAlign w:val="center"/>
          </w:tcPr>
          <w:p w14:paraId="08903000" w14:textId="77777777" w:rsidR="006D293B" w:rsidRPr="006D293B" w:rsidRDefault="006D293B" w:rsidP="006D293B">
            <w:r w:rsidRPr="006D293B">
              <w:t>JVET-Y0080</w:t>
            </w:r>
          </w:p>
        </w:tc>
        <w:tc>
          <w:tcPr>
            <w:tcW w:w="1631" w:type="dxa"/>
            <w:noWrap/>
            <w:vAlign w:val="center"/>
          </w:tcPr>
          <w:p w14:paraId="1E8E2D4B" w14:textId="77777777" w:rsidR="006D293B" w:rsidRPr="006D293B" w:rsidRDefault="006D293B" w:rsidP="006D293B">
            <w:r w:rsidRPr="006D293B">
              <w:t>EE1-1.1-related: alternative filter designs</w:t>
            </w:r>
          </w:p>
        </w:tc>
        <w:tc>
          <w:tcPr>
            <w:tcW w:w="1052" w:type="dxa"/>
            <w:shd w:val="clear" w:color="auto" w:fill="E2EFD9" w:themeFill="accent6" w:themeFillTint="33"/>
            <w:noWrap/>
          </w:tcPr>
          <w:p w14:paraId="4F6C600D" w14:textId="77777777" w:rsidR="006D293B" w:rsidRPr="006D293B" w:rsidRDefault="006D293B" w:rsidP="006D293B">
            <w:r w:rsidRPr="006D293B">
              <w:t>Yes</w:t>
            </w:r>
          </w:p>
        </w:tc>
        <w:tc>
          <w:tcPr>
            <w:tcW w:w="1099" w:type="dxa"/>
            <w:shd w:val="clear" w:color="auto" w:fill="E2EFD9" w:themeFill="accent6" w:themeFillTint="33"/>
            <w:noWrap/>
          </w:tcPr>
          <w:p w14:paraId="0BADA958" w14:textId="77777777" w:rsidR="006D293B" w:rsidRPr="006D293B" w:rsidRDefault="006D293B" w:rsidP="006D293B">
            <w:r w:rsidRPr="006D293B">
              <w:t>Yes</w:t>
            </w:r>
          </w:p>
        </w:tc>
        <w:tc>
          <w:tcPr>
            <w:tcW w:w="1067" w:type="dxa"/>
            <w:shd w:val="clear" w:color="auto" w:fill="E2EFD9" w:themeFill="accent6" w:themeFillTint="33"/>
          </w:tcPr>
          <w:p w14:paraId="2046478C" w14:textId="77777777" w:rsidR="006D293B" w:rsidRPr="006D293B" w:rsidRDefault="006D293B" w:rsidP="006D293B">
            <w:r w:rsidRPr="006D293B">
              <w:t>Yes</w:t>
            </w:r>
          </w:p>
        </w:tc>
        <w:tc>
          <w:tcPr>
            <w:tcW w:w="1416" w:type="dxa"/>
            <w:shd w:val="clear" w:color="auto" w:fill="E2EFD9" w:themeFill="accent6" w:themeFillTint="33"/>
          </w:tcPr>
          <w:p w14:paraId="433390A3" w14:textId="77777777" w:rsidR="006D293B" w:rsidRPr="006D293B" w:rsidRDefault="006D293B" w:rsidP="006D293B">
            <w:r w:rsidRPr="006D293B">
              <w:t>Yes</w:t>
            </w:r>
          </w:p>
        </w:tc>
        <w:tc>
          <w:tcPr>
            <w:tcW w:w="1042" w:type="dxa"/>
            <w:noWrap/>
          </w:tcPr>
          <w:p w14:paraId="2C40A1B2" w14:textId="77777777" w:rsidR="006D293B" w:rsidRPr="006D293B" w:rsidRDefault="006D293B" w:rsidP="006D293B">
            <w:r w:rsidRPr="006D293B">
              <w:t>BVI-DVC, TVD</w:t>
            </w:r>
          </w:p>
        </w:tc>
        <w:tc>
          <w:tcPr>
            <w:tcW w:w="1259" w:type="dxa"/>
          </w:tcPr>
          <w:p w14:paraId="4687F365" w14:textId="77777777" w:rsidR="006D293B" w:rsidRPr="006D293B" w:rsidRDefault="006D293B" w:rsidP="006D293B">
            <w:r w:rsidRPr="006D293B">
              <w:t>DIV2K</w:t>
            </w:r>
          </w:p>
        </w:tc>
      </w:tr>
      <w:tr w:rsidR="006D293B" w:rsidRPr="006D293B" w14:paraId="45386D80" w14:textId="77777777" w:rsidTr="006D293B">
        <w:trPr>
          <w:trHeight w:val="420"/>
        </w:trPr>
        <w:tc>
          <w:tcPr>
            <w:tcW w:w="784" w:type="dxa"/>
            <w:noWrap/>
            <w:vAlign w:val="center"/>
          </w:tcPr>
          <w:p w14:paraId="26519BAB" w14:textId="77777777" w:rsidR="006D293B" w:rsidRPr="006D293B" w:rsidRDefault="006D293B" w:rsidP="006D293B">
            <w:r w:rsidRPr="006D293B">
              <w:t>JVET-Y0098</w:t>
            </w:r>
          </w:p>
        </w:tc>
        <w:tc>
          <w:tcPr>
            <w:tcW w:w="1631" w:type="dxa"/>
            <w:noWrap/>
            <w:vAlign w:val="center"/>
          </w:tcPr>
          <w:p w14:paraId="23CDB987" w14:textId="77777777" w:rsidR="006D293B" w:rsidRPr="006D293B" w:rsidRDefault="006D293B" w:rsidP="006D293B">
            <w:r w:rsidRPr="006D293B">
              <w:t>EE1-related: Combination of VVC deblocking and NN loop filtering</w:t>
            </w:r>
          </w:p>
        </w:tc>
        <w:tc>
          <w:tcPr>
            <w:tcW w:w="1052" w:type="dxa"/>
            <w:shd w:val="clear" w:color="auto" w:fill="auto"/>
            <w:noWrap/>
          </w:tcPr>
          <w:p w14:paraId="265331AF" w14:textId="77777777" w:rsidR="006D293B" w:rsidRPr="006D293B" w:rsidRDefault="006D293B" w:rsidP="006D293B">
            <w:r w:rsidRPr="006D293B">
              <w:t>No</w:t>
            </w:r>
          </w:p>
        </w:tc>
        <w:tc>
          <w:tcPr>
            <w:tcW w:w="1099" w:type="dxa"/>
            <w:shd w:val="clear" w:color="auto" w:fill="E2EFD9" w:themeFill="accent6" w:themeFillTint="33"/>
            <w:noWrap/>
          </w:tcPr>
          <w:p w14:paraId="60A5BE8B" w14:textId="77777777" w:rsidR="006D293B" w:rsidRPr="006D293B" w:rsidRDefault="006D293B" w:rsidP="006D293B">
            <w:r w:rsidRPr="006D293B">
              <w:t>Yes</w:t>
            </w:r>
          </w:p>
        </w:tc>
        <w:tc>
          <w:tcPr>
            <w:tcW w:w="1067" w:type="dxa"/>
            <w:shd w:val="clear" w:color="auto" w:fill="E2EFD9" w:themeFill="accent6" w:themeFillTint="33"/>
          </w:tcPr>
          <w:p w14:paraId="518BCEA2" w14:textId="77777777" w:rsidR="006D293B" w:rsidRPr="006D293B" w:rsidRDefault="006D293B" w:rsidP="006D293B">
            <w:r w:rsidRPr="006D293B">
              <w:t>Yes</w:t>
            </w:r>
          </w:p>
        </w:tc>
        <w:tc>
          <w:tcPr>
            <w:tcW w:w="1416" w:type="dxa"/>
            <w:shd w:val="clear" w:color="auto" w:fill="E2EFD9" w:themeFill="accent6" w:themeFillTint="33"/>
          </w:tcPr>
          <w:p w14:paraId="7B830B84" w14:textId="77777777" w:rsidR="006D293B" w:rsidRPr="006D293B" w:rsidRDefault="006D293B" w:rsidP="006D293B">
            <w:r w:rsidRPr="006D293B">
              <w:t>Yes</w:t>
            </w:r>
          </w:p>
        </w:tc>
        <w:tc>
          <w:tcPr>
            <w:tcW w:w="1042" w:type="dxa"/>
            <w:noWrap/>
          </w:tcPr>
          <w:p w14:paraId="6D5DD205" w14:textId="77777777" w:rsidR="006D293B" w:rsidRPr="006D293B" w:rsidRDefault="006D293B" w:rsidP="006D293B">
            <w:r w:rsidRPr="006D293B">
              <w:t>BVI-DVC</w:t>
            </w:r>
          </w:p>
        </w:tc>
        <w:tc>
          <w:tcPr>
            <w:tcW w:w="1259" w:type="dxa"/>
          </w:tcPr>
          <w:p w14:paraId="434EE873" w14:textId="77777777" w:rsidR="006D293B" w:rsidRPr="006D293B" w:rsidRDefault="006D293B" w:rsidP="006D293B">
            <w:r w:rsidRPr="006D293B">
              <w:t>DIV2K</w:t>
            </w:r>
          </w:p>
        </w:tc>
      </w:tr>
      <w:tr w:rsidR="006D293B" w:rsidRPr="006D293B" w14:paraId="0D6564C1" w14:textId="77777777" w:rsidTr="006D293B">
        <w:trPr>
          <w:trHeight w:val="420"/>
        </w:trPr>
        <w:tc>
          <w:tcPr>
            <w:tcW w:w="9350" w:type="dxa"/>
            <w:gridSpan w:val="8"/>
            <w:shd w:val="clear" w:color="auto" w:fill="D9E2F3" w:themeFill="accent1" w:themeFillTint="33"/>
          </w:tcPr>
          <w:p w14:paraId="20CDACA8" w14:textId="77777777" w:rsidR="006D293B" w:rsidRPr="006D293B" w:rsidRDefault="006D293B" w:rsidP="006D293B">
            <w:pPr>
              <w:rPr>
                <w:b/>
                <w:bCs/>
              </w:rPr>
            </w:pPr>
            <w:r w:rsidRPr="006D293B">
              <w:rPr>
                <w:b/>
                <w:bCs/>
              </w:rPr>
              <w:t>Post Filtering</w:t>
            </w:r>
          </w:p>
        </w:tc>
      </w:tr>
      <w:tr w:rsidR="006D293B" w:rsidRPr="006D293B" w14:paraId="1D118C73" w14:textId="77777777" w:rsidTr="006D293B">
        <w:trPr>
          <w:trHeight w:val="420"/>
        </w:trPr>
        <w:tc>
          <w:tcPr>
            <w:tcW w:w="784" w:type="dxa"/>
            <w:noWrap/>
            <w:vAlign w:val="center"/>
          </w:tcPr>
          <w:p w14:paraId="05D6EAAD" w14:textId="77777777" w:rsidR="006D293B" w:rsidRPr="006D293B" w:rsidRDefault="006D293B" w:rsidP="006D293B">
            <w:r w:rsidRPr="006D293B">
              <w:t>JVET-Y0059</w:t>
            </w:r>
          </w:p>
        </w:tc>
        <w:tc>
          <w:tcPr>
            <w:tcW w:w="1631" w:type="dxa"/>
            <w:noWrap/>
            <w:vAlign w:val="center"/>
          </w:tcPr>
          <w:p w14:paraId="20F5A8EB" w14:textId="77777777" w:rsidR="006D293B" w:rsidRPr="006D293B" w:rsidRDefault="006D293B" w:rsidP="006D293B">
            <w:r w:rsidRPr="006D293B">
              <w:t>AHG11: Content-adaptive post-processing filter</w:t>
            </w:r>
          </w:p>
        </w:tc>
        <w:tc>
          <w:tcPr>
            <w:tcW w:w="1052" w:type="dxa"/>
            <w:shd w:val="clear" w:color="auto" w:fill="E2EFD9" w:themeFill="accent6" w:themeFillTint="33"/>
            <w:noWrap/>
          </w:tcPr>
          <w:p w14:paraId="0B5E1072" w14:textId="77777777" w:rsidR="006D293B" w:rsidRPr="006D293B" w:rsidRDefault="006D293B" w:rsidP="006D293B">
            <w:r w:rsidRPr="006D293B">
              <w:t>Yes</w:t>
            </w:r>
          </w:p>
        </w:tc>
        <w:tc>
          <w:tcPr>
            <w:tcW w:w="1099" w:type="dxa"/>
            <w:shd w:val="clear" w:color="auto" w:fill="E2EFD9" w:themeFill="accent6" w:themeFillTint="33"/>
            <w:noWrap/>
          </w:tcPr>
          <w:p w14:paraId="32A9AD6C" w14:textId="77777777" w:rsidR="006D293B" w:rsidRPr="006D293B" w:rsidRDefault="006D293B" w:rsidP="006D293B">
            <w:r w:rsidRPr="006D293B">
              <w:t>Yes</w:t>
            </w:r>
          </w:p>
        </w:tc>
        <w:tc>
          <w:tcPr>
            <w:tcW w:w="1067" w:type="dxa"/>
          </w:tcPr>
          <w:p w14:paraId="326ED111" w14:textId="77777777" w:rsidR="006D293B" w:rsidRPr="006D293B" w:rsidRDefault="006D293B" w:rsidP="006D293B">
            <w:r w:rsidRPr="006D293B">
              <w:t>No</w:t>
            </w:r>
          </w:p>
        </w:tc>
        <w:tc>
          <w:tcPr>
            <w:tcW w:w="1416" w:type="dxa"/>
          </w:tcPr>
          <w:p w14:paraId="605741EE" w14:textId="77777777" w:rsidR="006D293B" w:rsidRPr="006D293B" w:rsidRDefault="006D293B" w:rsidP="006D293B">
            <w:r w:rsidRPr="006D293B">
              <w:t>No</w:t>
            </w:r>
          </w:p>
        </w:tc>
        <w:tc>
          <w:tcPr>
            <w:tcW w:w="1042" w:type="dxa"/>
            <w:noWrap/>
          </w:tcPr>
          <w:p w14:paraId="0E892F9D" w14:textId="77777777" w:rsidR="006D293B" w:rsidRPr="006D293B" w:rsidRDefault="006D293B" w:rsidP="006D293B">
            <w:r w:rsidRPr="006D293B">
              <w:t>BVI-DVC</w:t>
            </w:r>
          </w:p>
        </w:tc>
        <w:tc>
          <w:tcPr>
            <w:tcW w:w="1259" w:type="dxa"/>
          </w:tcPr>
          <w:p w14:paraId="3FF45FF2" w14:textId="77777777" w:rsidR="006D293B" w:rsidRPr="006D293B" w:rsidRDefault="006D293B" w:rsidP="006D293B">
            <w:r w:rsidRPr="006D293B">
              <w:t>DIV2K</w:t>
            </w:r>
          </w:p>
        </w:tc>
      </w:tr>
      <w:tr w:rsidR="006D293B" w:rsidRPr="006D293B" w14:paraId="24CF290B" w14:textId="77777777" w:rsidTr="006D293B">
        <w:trPr>
          <w:trHeight w:val="420"/>
        </w:trPr>
        <w:tc>
          <w:tcPr>
            <w:tcW w:w="9350" w:type="dxa"/>
            <w:gridSpan w:val="8"/>
            <w:shd w:val="clear" w:color="auto" w:fill="D9E2F3" w:themeFill="accent1" w:themeFillTint="33"/>
          </w:tcPr>
          <w:p w14:paraId="4545E0D5" w14:textId="77777777" w:rsidR="006D293B" w:rsidRPr="006D293B" w:rsidRDefault="006D293B" w:rsidP="006D293B">
            <w:pPr>
              <w:rPr>
                <w:b/>
                <w:bCs/>
              </w:rPr>
            </w:pPr>
            <w:r w:rsidRPr="006D293B">
              <w:rPr>
                <w:b/>
                <w:bCs/>
              </w:rPr>
              <w:t>Super-Resolution</w:t>
            </w:r>
          </w:p>
        </w:tc>
      </w:tr>
      <w:tr w:rsidR="006D293B" w:rsidRPr="006D293B" w14:paraId="57D8E56F" w14:textId="77777777" w:rsidTr="006D293B">
        <w:trPr>
          <w:trHeight w:val="420"/>
        </w:trPr>
        <w:tc>
          <w:tcPr>
            <w:tcW w:w="784" w:type="dxa"/>
            <w:noWrap/>
            <w:vAlign w:val="center"/>
          </w:tcPr>
          <w:p w14:paraId="3A66406C" w14:textId="77777777" w:rsidR="006D293B" w:rsidRPr="006D293B" w:rsidRDefault="006D293B" w:rsidP="006D293B">
            <w:r w:rsidRPr="006D293B">
              <w:t>JVET-Y0068</w:t>
            </w:r>
          </w:p>
        </w:tc>
        <w:tc>
          <w:tcPr>
            <w:tcW w:w="1631" w:type="dxa"/>
            <w:noWrap/>
            <w:vAlign w:val="center"/>
          </w:tcPr>
          <w:p w14:paraId="7FC23643" w14:textId="77777777" w:rsidR="006D293B" w:rsidRPr="006D293B" w:rsidRDefault="006D293B" w:rsidP="006D293B">
            <w:r w:rsidRPr="006D293B">
              <w:t>EE1-2.1-related: RPR encoder with multiple scale factors</w:t>
            </w:r>
          </w:p>
        </w:tc>
        <w:tc>
          <w:tcPr>
            <w:tcW w:w="1052" w:type="dxa"/>
            <w:shd w:val="clear" w:color="auto" w:fill="auto"/>
            <w:noWrap/>
          </w:tcPr>
          <w:p w14:paraId="58A8B009" w14:textId="77777777" w:rsidR="006D293B" w:rsidRPr="006D293B" w:rsidRDefault="006D293B" w:rsidP="006D293B">
            <w:r w:rsidRPr="006D293B">
              <w:t>No</w:t>
            </w:r>
          </w:p>
          <w:p w14:paraId="5A76214F" w14:textId="77777777" w:rsidR="006D293B" w:rsidRPr="006D293B" w:rsidRDefault="006D293B" w:rsidP="006D293B">
            <w:r w:rsidRPr="006D293B">
              <w:t>(VTM-13.0)</w:t>
            </w:r>
          </w:p>
        </w:tc>
        <w:tc>
          <w:tcPr>
            <w:tcW w:w="1099" w:type="dxa"/>
            <w:shd w:val="clear" w:color="auto" w:fill="E2EFD9" w:themeFill="accent6" w:themeFillTint="33"/>
            <w:noWrap/>
          </w:tcPr>
          <w:p w14:paraId="00E8BDF4" w14:textId="77777777" w:rsidR="006D293B" w:rsidRPr="006D293B" w:rsidRDefault="006D293B" w:rsidP="006D293B">
            <w:r w:rsidRPr="006D293B">
              <w:t>Yes</w:t>
            </w:r>
          </w:p>
        </w:tc>
        <w:tc>
          <w:tcPr>
            <w:tcW w:w="1067" w:type="dxa"/>
          </w:tcPr>
          <w:p w14:paraId="7BCBDC7B" w14:textId="77777777" w:rsidR="006D293B" w:rsidRPr="006D293B" w:rsidRDefault="006D293B" w:rsidP="006D293B">
            <w:r w:rsidRPr="006D293B">
              <w:t>No</w:t>
            </w:r>
          </w:p>
        </w:tc>
        <w:tc>
          <w:tcPr>
            <w:tcW w:w="1416" w:type="dxa"/>
            <w:shd w:val="clear" w:color="auto" w:fill="E2EFD9" w:themeFill="accent6" w:themeFillTint="33"/>
          </w:tcPr>
          <w:p w14:paraId="56D64648" w14:textId="77777777" w:rsidR="006D293B" w:rsidRPr="006D293B" w:rsidRDefault="006D293B" w:rsidP="006D293B">
            <w:r w:rsidRPr="006D293B">
              <w:t>Yes</w:t>
            </w:r>
          </w:p>
        </w:tc>
        <w:tc>
          <w:tcPr>
            <w:tcW w:w="1042" w:type="dxa"/>
            <w:noWrap/>
          </w:tcPr>
          <w:p w14:paraId="7553173D" w14:textId="77777777" w:rsidR="006D293B" w:rsidRPr="006D293B" w:rsidRDefault="006D293B" w:rsidP="006D293B">
            <w:r w:rsidRPr="006D293B">
              <w:t>-</w:t>
            </w:r>
          </w:p>
        </w:tc>
        <w:tc>
          <w:tcPr>
            <w:tcW w:w="1259" w:type="dxa"/>
          </w:tcPr>
          <w:p w14:paraId="0FAF6C42" w14:textId="77777777" w:rsidR="006D293B" w:rsidRPr="006D293B" w:rsidRDefault="006D293B" w:rsidP="006D293B">
            <w:r w:rsidRPr="006D293B">
              <w:t>-</w:t>
            </w:r>
          </w:p>
        </w:tc>
      </w:tr>
      <w:tr w:rsidR="006D293B" w:rsidRPr="006D293B" w14:paraId="5DDC904E" w14:textId="77777777" w:rsidTr="006D293B">
        <w:trPr>
          <w:trHeight w:val="420"/>
        </w:trPr>
        <w:tc>
          <w:tcPr>
            <w:tcW w:w="784" w:type="dxa"/>
            <w:noWrap/>
            <w:vAlign w:val="center"/>
          </w:tcPr>
          <w:p w14:paraId="36E6BBC6" w14:textId="77777777" w:rsidR="006D293B" w:rsidRPr="006D293B" w:rsidRDefault="006D293B" w:rsidP="006D293B">
            <w:r w:rsidRPr="006D293B">
              <w:t>JVET-Y0087</w:t>
            </w:r>
          </w:p>
        </w:tc>
        <w:tc>
          <w:tcPr>
            <w:tcW w:w="1631" w:type="dxa"/>
            <w:noWrap/>
            <w:vAlign w:val="center"/>
          </w:tcPr>
          <w:p w14:paraId="4CBE7CB6" w14:textId="77777777" w:rsidR="006D293B" w:rsidRPr="006D293B" w:rsidRDefault="006D293B" w:rsidP="006D293B">
            <w:r w:rsidRPr="006D293B">
              <w:t>AHG11: An Improved CNN-based Super Resolution Method</w:t>
            </w:r>
          </w:p>
        </w:tc>
        <w:tc>
          <w:tcPr>
            <w:tcW w:w="1052" w:type="dxa"/>
            <w:shd w:val="clear" w:color="auto" w:fill="E2EFD9" w:themeFill="accent6" w:themeFillTint="33"/>
            <w:noWrap/>
          </w:tcPr>
          <w:p w14:paraId="42C32D88" w14:textId="77777777" w:rsidR="006D293B" w:rsidRPr="006D293B" w:rsidRDefault="006D293B" w:rsidP="006D293B">
            <w:r w:rsidRPr="006D293B">
              <w:t>Yes</w:t>
            </w:r>
          </w:p>
        </w:tc>
        <w:tc>
          <w:tcPr>
            <w:tcW w:w="1099" w:type="dxa"/>
            <w:noWrap/>
          </w:tcPr>
          <w:p w14:paraId="54B684F5" w14:textId="77777777" w:rsidR="006D293B" w:rsidRPr="006D293B" w:rsidRDefault="006D293B" w:rsidP="006D293B">
            <w:r w:rsidRPr="006D293B">
              <w:t>Class A1, A2</w:t>
            </w:r>
          </w:p>
        </w:tc>
        <w:tc>
          <w:tcPr>
            <w:tcW w:w="1067" w:type="dxa"/>
          </w:tcPr>
          <w:p w14:paraId="7917A0F0" w14:textId="77777777" w:rsidR="006D293B" w:rsidRPr="006D293B" w:rsidRDefault="006D293B" w:rsidP="006D293B">
            <w:r w:rsidRPr="006D293B">
              <w:t>-</w:t>
            </w:r>
          </w:p>
        </w:tc>
        <w:tc>
          <w:tcPr>
            <w:tcW w:w="1416" w:type="dxa"/>
          </w:tcPr>
          <w:p w14:paraId="1A8613A5" w14:textId="77777777" w:rsidR="006D293B" w:rsidRPr="006D293B" w:rsidRDefault="006D293B" w:rsidP="006D293B">
            <w:r w:rsidRPr="006D293B">
              <w:t>Class A1, A2</w:t>
            </w:r>
          </w:p>
        </w:tc>
        <w:tc>
          <w:tcPr>
            <w:tcW w:w="1042" w:type="dxa"/>
            <w:noWrap/>
          </w:tcPr>
          <w:p w14:paraId="24AC6F8B" w14:textId="77777777" w:rsidR="006D293B" w:rsidRPr="006D293B" w:rsidRDefault="006D293B" w:rsidP="006D293B">
            <w:r w:rsidRPr="006D293B">
              <w:t>BVI-DVC (4K)</w:t>
            </w:r>
          </w:p>
        </w:tc>
        <w:tc>
          <w:tcPr>
            <w:tcW w:w="1259" w:type="dxa"/>
          </w:tcPr>
          <w:p w14:paraId="063FEFBB" w14:textId="77777777" w:rsidR="006D293B" w:rsidRPr="006D293B" w:rsidRDefault="006D293B" w:rsidP="006D293B"/>
        </w:tc>
      </w:tr>
      <w:tr w:rsidR="006D293B" w:rsidRPr="006D293B" w14:paraId="114CD2A2" w14:textId="77777777" w:rsidTr="006D293B">
        <w:trPr>
          <w:trHeight w:val="420"/>
        </w:trPr>
        <w:tc>
          <w:tcPr>
            <w:tcW w:w="9350" w:type="dxa"/>
            <w:gridSpan w:val="8"/>
            <w:shd w:val="clear" w:color="auto" w:fill="D9E2F3" w:themeFill="accent1" w:themeFillTint="33"/>
          </w:tcPr>
          <w:p w14:paraId="7198E317" w14:textId="77777777" w:rsidR="006D293B" w:rsidRPr="006D293B" w:rsidRDefault="006D293B" w:rsidP="006D293B">
            <w:pPr>
              <w:rPr>
                <w:b/>
                <w:bCs/>
              </w:rPr>
            </w:pPr>
            <w:r w:rsidRPr="006D293B">
              <w:rPr>
                <w:b/>
                <w:bCs/>
              </w:rPr>
              <w:t>Inter-Prediction</w:t>
            </w:r>
          </w:p>
        </w:tc>
      </w:tr>
      <w:tr w:rsidR="006D293B" w:rsidRPr="006D293B" w14:paraId="6167DE19" w14:textId="77777777" w:rsidTr="006D293B">
        <w:trPr>
          <w:trHeight w:val="420"/>
        </w:trPr>
        <w:tc>
          <w:tcPr>
            <w:tcW w:w="784" w:type="dxa"/>
            <w:noWrap/>
            <w:vAlign w:val="center"/>
          </w:tcPr>
          <w:p w14:paraId="4B394C45" w14:textId="77777777" w:rsidR="006D293B" w:rsidRPr="006D293B" w:rsidRDefault="006D293B" w:rsidP="006D293B">
            <w:r w:rsidRPr="006D293B">
              <w:t>JVET-Y0090</w:t>
            </w:r>
          </w:p>
        </w:tc>
        <w:tc>
          <w:tcPr>
            <w:tcW w:w="1631" w:type="dxa"/>
            <w:noWrap/>
            <w:vAlign w:val="center"/>
          </w:tcPr>
          <w:p w14:paraId="702FCE7A" w14:textId="77777777" w:rsidR="006D293B" w:rsidRPr="006D293B" w:rsidRDefault="006D293B" w:rsidP="006D293B">
            <w:r w:rsidRPr="006D293B">
              <w:t>AHG11: Neural Network Based Motion Compensation Enhancement for Video Coding</w:t>
            </w:r>
          </w:p>
        </w:tc>
        <w:tc>
          <w:tcPr>
            <w:tcW w:w="1052" w:type="dxa"/>
            <w:shd w:val="clear" w:color="auto" w:fill="E2EFD9" w:themeFill="accent6" w:themeFillTint="33"/>
            <w:noWrap/>
          </w:tcPr>
          <w:p w14:paraId="75110F3C" w14:textId="77777777" w:rsidR="006D293B" w:rsidRPr="006D293B" w:rsidRDefault="006D293B" w:rsidP="006D293B">
            <w:r w:rsidRPr="006D293B">
              <w:t>Yes</w:t>
            </w:r>
          </w:p>
        </w:tc>
        <w:tc>
          <w:tcPr>
            <w:tcW w:w="1099" w:type="dxa"/>
            <w:shd w:val="clear" w:color="auto" w:fill="auto"/>
            <w:noWrap/>
          </w:tcPr>
          <w:p w14:paraId="2A8266D0" w14:textId="77777777" w:rsidR="006D293B" w:rsidRPr="006D293B" w:rsidRDefault="006D293B" w:rsidP="006D293B">
            <w:r w:rsidRPr="006D293B">
              <w:t>Class B, C</w:t>
            </w:r>
          </w:p>
        </w:tc>
        <w:tc>
          <w:tcPr>
            <w:tcW w:w="1067" w:type="dxa"/>
          </w:tcPr>
          <w:p w14:paraId="67AEF055" w14:textId="77777777" w:rsidR="006D293B" w:rsidRPr="006D293B" w:rsidRDefault="006D293B" w:rsidP="006D293B">
            <w:r w:rsidRPr="006D293B">
              <w:t>No</w:t>
            </w:r>
          </w:p>
        </w:tc>
        <w:tc>
          <w:tcPr>
            <w:tcW w:w="1416" w:type="dxa"/>
          </w:tcPr>
          <w:p w14:paraId="3D46E49D" w14:textId="77777777" w:rsidR="006D293B" w:rsidRPr="006D293B" w:rsidRDefault="006D293B" w:rsidP="006D293B">
            <w:r w:rsidRPr="006D293B">
              <w:t>No</w:t>
            </w:r>
          </w:p>
        </w:tc>
        <w:tc>
          <w:tcPr>
            <w:tcW w:w="1042" w:type="dxa"/>
            <w:noWrap/>
          </w:tcPr>
          <w:p w14:paraId="63BD3EEA" w14:textId="77777777" w:rsidR="006D293B" w:rsidRPr="006D293B" w:rsidRDefault="006D293B" w:rsidP="006D293B">
            <w:r w:rsidRPr="006D293B">
              <w:t>BVI-DVC</w:t>
            </w:r>
          </w:p>
        </w:tc>
        <w:tc>
          <w:tcPr>
            <w:tcW w:w="1259" w:type="dxa"/>
          </w:tcPr>
          <w:p w14:paraId="6E2375B7" w14:textId="77777777" w:rsidR="006D293B" w:rsidRPr="006D293B" w:rsidRDefault="006D293B" w:rsidP="006D293B"/>
        </w:tc>
      </w:tr>
      <w:tr w:rsidR="006D293B" w:rsidRPr="006D293B" w14:paraId="59890E09" w14:textId="77777777" w:rsidTr="006D293B">
        <w:trPr>
          <w:trHeight w:val="420"/>
        </w:trPr>
        <w:tc>
          <w:tcPr>
            <w:tcW w:w="784" w:type="dxa"/>
            <w:noWrap/>
            <w:vAlign w:val="center"/>
          </w:tcPr>
          <w:p w14:paraId="68C03F38" w14:textId="77777777" w:rsidR="006D293B" w:rsidRPr="006D293B" w:rsidRDefault="006D293B" w:rsidP="006D293B">
            <w:r w:rsidRPr="006D293B">
              <w:t>JVET-Y0096</w:t>
            </w:r>
          </w:p>
        </w:tc>
        <w:tc>
          <w:tcPr>
            <w:tcW w:w="1631" w:type="dxa"/>
            <w:noWrap/>
            <w:vAlign w:val="center"/>
          </w:tcPr>
          <w:p w14:paraId="324634E4" w14:textId="77777777" w:rsidR="006D293B" w:rsidRPr="006D293B" w:rsidRDefault="006D293B" w:rsidP="006D293B">
            <w:r w:rsidRPr="006D293B">
              <w:t>AHG11: NN-based Reference Frame Interpolation for VVC Hierarchical Coding Structure</w:t>
            </w:r>
          </w:p>
        </w:tc>
        <w:tc>
          <w:tcPr>
            <w:tcW w:w="1052" w:type="dxa"/>
            <w:shd w:val="clear" w:color="auto" w:fill="E2EFD9" w:themeFill="accent6" w:themeFillTint="33"/>
            <w:noWrap/>
          </w:tcPr>
          <w:p w14:paraId="4A67D7BC" w14:textId="77777777" w:rsidR="006D293B" w:rsidRPr="006D293B" w:rsidRDefault="006D293B" w:rsidP="006D293B">
            <w:r w:rsidRPr="006D293B">
              <w:t>Yes</w:t>
            </w:r>
          </w:p>
        </w:tc>
        <w:tc>
          <w:tcPr>
            <w:tcW w:w="1099" w:type="dxa"/>
            <w:shd w:val="clear" w:color="auto" w:fill="E2EFD9" w:themeFill="accent6" w:themeFillTint="33"/>
            <w:noWrap/>
          </w:tcPr>
          <w:p w14:paraId="0CCC1706" w14:textId="77777777" w:rsidR="006D293B" w:rsidRPr="006D293B" w:rsidRDefault="006D293B" w:rsidP="006D293B">
            <w:r w:rsidRPr="006D293B">
              <w:t>Yes</w:t>
            </w:r>
          </w:p>
        </w:tc>
        <w:tc>
          <w:tcPr>
            <w:tcW w:w="1067" w:type="dxa"/>
          </w:tcPr>
          <w:p w14:paraId="0C9BFED9" w14:textId="77777777" w:rsidR="006D293B" w:rsidRPr="006D293B" w:rsidRDefault="006D293B" w:rsidP="006D293B">
            <w:r w:rsidRPr="006D293B">
              <w:t>No</w:t>
            </w:r>
          </w:p>
        </w:tc>
        <w:tc>
          <w:tcPr>
            <w:tcW w:w="1416" w:type="dxa"/>
          </w:tcPr>
          <w:p w14:paraId="578C911D" w14:textId="77777777" w:rsidR="006D293B" w:rsidRPr="006D293B" w:rsidRDefault="006D293B" w:rsidP="006D293B">
            <w:r w:rsidRPr="006D293B">
              <w:t>No</w:t>
            </w:r>
          </w:p>
        </w:tc>
        <w:tc>
          <w:tcPr>
            <w:tcW w:w="1042" w:type="dxa"/>
            <w:noWrap/>
          </w:tcPr>
          <w:p w14:paraId="46A7EDE9" w14:textId="77777777" w:rsidR="006D293B" w:rsidRPr="006D293B" w:rsidRDefault="006D293B" w:rsidP="006D293B">
            <w:r w:rsidRPr="006D293B">
              <w:t>BVI-DVC</w:t>
            </w:r>
          </w:p>
        </w:tc>
        <w:tc>
          <w:tcPr>
            <w:tcW w:w="1259" w:type="dxa"/>
          </w:tcPr>
          <w:p w14:paraId="335EDE75" w14:textId="77777777" w:rsidR="006D293B" w:rsidRPr="006D293B" w:rsidRDefault="006D293B" w:rsidP="006D293B">
            <w:r w:rsidRPr="006D293B">
              <w:t>Vimeo</w:t>
            </w:r>
          </w:p>
        </w:tc>
      </w:tr>
      <w:tr w:rsidR="006D293B" w:rsidRPr="006D293B" w14:paraId="7C2481A8" w14:textId="77777777" w:rsidTr="006D293B">
        <w:trPr>
          <w:trHeight w:val="420"/>
        </w:trPr>
        <w:tc>
          <w:tcPr>
            <w:tcW w:w="9350" w:type="dxa"/>
            <w:gridSpan w:val="8"/>
            <w:shd w:val="clear" w:color="auto" w:fill="D9E2F3" w:themeFill="accent1" w:themeFillTint="33"/>
          </w:tcPr>
          <w:p w14:paraId="79EC5FCF" w14:textId="77777777" w:rsidR="006D293B" w:rsidRPr="006D293B" w:rsidRDefault="006D293B" w:rsidP="006D293B">
            <w:pPr>
              <w:rPr>
                <w:b/>
                <w:bCs/>
              </w:rPr>
            </w:pPr>
            <w:r w:rsidRPr="006D293B">
              <w:rPr>
                <w:b/>
                <w:bCs/>
              </w:rPr>
              <w:t>Combined Coding</w:t>
            </w:r>
          </w:p>
        </w:tc>
      </w:tr>
      <w:tr w:rsidR="006D293B" w:rsidRPr="006D293B" w14:paraId="5DC5C6E7" w14:textId="77777777" w:rsidTr="006D293B">
        <w:trPr>
          <w:trHeight w:val="420"/>
        </w:trPr>
        <w:tc>
          <w:tcPr>
            <w:tcW w:w="784" w:type="dxa"/>
            <w:noWrap/>
            <w:vAlign w:val="center"/>
          </w:tcPr>
          <w:p w14:paraId="1F8EF4CE" w14:textId="77777777" w:rsidR="006D293B" w:rsidRPr="006D293B" w:rsidRDefault="006D293B" w:rsidP="006D293B">
            <w:r w:rsidRPr="006D293B">
              <w:lastRenderedPageBreak/>
              <w:t>JVET-Y0111</w:t>
            </w:r>
          </w:p>
        </w:tc>
        <w:tc>
          <w:tcPr>
            <w:tcW w:w="1631" w:type="dxa"/>
            <w:noWrap/>
            <w:vAlign w:val="center"/>
          </w:tcPr>
          <w:p w14:paraId="4A525688" w14:textId="77777777" w:rsidR="006D293B" w:rsidRPr="006D293B" w:rsidRDefault="006D293B" w:rsidP="006D293B">
            <w:r w:rsidRPr="006D293B">
              <w:t xml:space="preserve">AhG11: Hybrid Conventional/Deep-learning-based image coding </w:t>
            </w:r>
          </w:p>
        </w:tc>
        <w:tc>
          <w:tcPr>
            <w:tcW w:w="1052" w:type="dxa"/>
            <w:noWrap/>
          </w:tcPr>
          <w:p w14:paraId="53CE7520" w14:textId="77777777" w:rsidR="006D293B" w:rsidRPr="006D293B" w:rsidRDefault="006D293B" w:rsidP="006D293B">
            <w:r w:rsidRPr="006D293B">
              <w:t>No (ECM3.1)</w:t>
            </w:r>
          </w:p>
        </w:tc>
        <w:tc>
          <w:tcPr>
            <w:tcW w:w="1099" w:type="dxa"/>
            <w:shd w:val="clear" w:color="auto" w:fill="auto"/>
            <w:noWrap/>
          </w:tcPr>
          <w:p w14:paraId="32701EAC" w14:textId="77777777" w:rsidR="006D293B" w:rsidRPr="006D293B" w:rsidRDefault="006D293B" w:rsidP="006D293B">
            <w:r w:rsidRPr="006D293B">
              <w:t>-</w:t>
            </w:r>
          </w:p>
        </w:tc>
        <w:tc>
          <w:tcPr>
            <w:tcW w:w="1067" w:type="dxa"/>
            <w:shd w:val="clear" w:color="auto" w:fill="auto"/>
          </w:tcPr>
          <w:p w14:paraId="1255825B" w14:textId="77777777" w:rsidR="006D293B" w:rsidRPr="006D293B" w:rsidRDefault="006D293B" w:rsidP="006D293B">
            <w:r w:rsidRPr="006D293B">
              <w:t>-</w:t>
            </w:r>
          </w:p>
        </w:tc>
        <w:tc>
          <w:tcPr>
            <w:tcW w:w="1416" w:type="dxa"/>
            <w:shd w:val="clear" w:color="auto" w:fill="auto"/>
          </w:tcPr>
          <w:p w14:paraId="757696AD" w14:textId="77777777" w:rsidR="006D293B" w:rsidRPr="006D293B" w:rsidRDefault="006D293B" w:rsidP="006D293B">
            <w:r w:rsidRPr="006D293B">
              <w:t>-</w:t>
            </w:r>
          </w:p>
        </w:tc>
        <w:tc>
          <w:tcPr>
            <w:tcW w:w="1042" w:type="dxa"/>
            <w:noWrap/>
          </w:tcPr>
          <w:p w14:paraId="617F5ED6" w14:textId="77777777" w:rsidR="006D293B" w:rsidRPr="006D293B" w:rsidRDefault="006D293B" w:rsidP="006D293B">
            <w:r w:rsidRPr="006D293B">
              <w:t>-</w:t>
            </w:r>
          </w:p>
        </w:tc>
        <w:tc>
          <w:tcPr>
            <w:tcW w:w="1259" w:type="dxa"/>
          </w:tcPr>
          <w:p w14:paraId="6E661879" w14:textId="77777777" w:rsidR="006D293B" w:rsidRPr="006D293B" w:rsidRDefault="006D293B" w:rsidP="006D293B">
            <w:r w:rsidRPr="006D293B">
              <w:t>-</w:t>
            </w:r>
          </w:p>
        </w:tc>
      </w:tr>
      <w:tr w:rsidR="006D293B" w:rsidRPr="006D293B" w14:paraId="65298DE7" w14:textId="77777777" w:rsidTr="006D293B">
        <w:trPr>
          <w:trHeight w:val="420"/>
        </w:trPr>
        <w:tc>
          <w:tcPr>
            <w:tcW w:w="9350" w:type="dxa"/>
            <w:gridSpan w:val="8"/>
            <w:shd w:val="clear" w:color="auto" w:fill="D9E2F3" w:themeFill="accent1" w:themeFillTint="33"/>
          </w:tcPr>
          <w:p w14:paraId="076C69F5" w14:textId="77777777" w:rsidR="006D293B" w:rsidRPr="006D293B" w:rsidRDefault="006D293B" w:rsidP="006D293B">
            <w:pPr>
              <w:rPr>
                <w:b/>
                <w:bCs/>
              </w:rPr>
            </w:pPr>
            <w:r w:rsidRPr="006D293B">
              <w:rPr>
                <w:b/>
                <w:bCs/>
              </w:rPr>
              <w:t>End-to-End</w:t>
            </w:r>
          </w:p>
        </w:tc>
      </w:tr>
      <w:tr w:rsidR="006D293B" w:rsidRPr="006D293B" w14:paraId="34B29828" w14:textId="77777777" w:rsidTr="006D293B">
        <w:trPr>
          <w:trHeight w:val="420"/>
        </w:trPr>
        <w:tc>
          <w:tcPr>
            <w:tcW w:w="784" w:type="dxa"/>
            <w:noWrap/>
            <w:vAlign w:val="center"/>
          </w:tcPr>
          <w:p w14:paraId="0635D613" w14:textId="77777777" w:rsidR="006D293B" w:rsidRPr="006D293B" w:rsidRDefault="006D293B" w:rsidP="006D293B">
            <w:r w:rsidRPr="006D293B">
              <w:t>JVET-Y0051</w:t>
            </w:r>
          </w:p>
        </w:tc>
        <w:tc>
          <w:tcPr>
            <w:tcW w:w="1631" w:type="dxa"/>
            <w:noWrap/>
            <w:vAlign w:val="center"/>
          </w:tcPr>
          <w:p w14:paraId="5A6253BE" w14:textId="77777777" w:rsidR="006D293B" w:rsidRPr="006D293B" w:rsidRDefault="006D293B" w:rsidP="006D293B">
            <w:r w:rsidRPr="006D293B">
              <w:t>AHG11: Deep omnidirectional video compression in YUV domain</w:t>
            </w:r>
          </w:p>
        </w:tc>
        <w:tc>
          <w:tcPr>
            <w:tcW w:w="1052" w:type="dxa"/>
            <w:noWrap/>
          </w:tcPr>
          <w:p w14:paraId="09338CC0" w14:textId="77777777" w:rsidR="006D293B" w:rsidRPr="006D293B" w:rsidRDefault="006D293B" w:rsidP="006D293B">
            <w:r w:rsidRPr="006D293B">
              <w:t>No</w:t>
            </w:r>
          </w:p>
          <w:p w14:paraId="19AB445F" w14:textId="77777777" w:rsidR="006D293B" w:rsidRPr="006D293B" w:rsidRDefault="006D293B" w:rsidP="006D293B">
            <w:r w:rsidRPr="006D293B">
              <w:t>(360)</w:t>
            </w:r>
          </w:p>
        </w:tc>
        <w:tc>
          <w:tcPr>
            <w:tcW w:w="1099" w:type="dxa"/>
            <w:noWrap/>
          </w:tcPr>
          <w:p w14:paraId="5A6AA0D7" w14:textId="77777777" w:rsidR="006D293B" w:rsidRPr="006D293B" w:rsidRDefault="006D293B" w:rsidP="006D293B">
            <w:r w:rsidRPr="006D293B">
              <w:t>-</w:t>
            </w:r>
          </w:p>
        </w:tc>
        <w:tc>
          <w:tcPr>
            <w:tcW w:w="1067" w:type="dxa"/>
          </w:tcPr>
          <w:p w14:paraId="47A93803" w14:textId="77777777" w:rsidR="006D293B" w:rsidRPr="006D293B" w:rsidRDefault="006D293B" w:rsidP="006D293B">
            <w:r w:rsidRPr="006D293B">
              <w:t>-</w:t>
            </w:r>
          </w:p>
        </w:tc>
        <w:tc>
          <w:tcPr>
            <w:tcW w:w="1416" w:type="dxa"/>
          </w:tcPr>
          <w:p w14:paraId="41D6B81C" w14:textId="77777777" w:rsidR="006D293B" w:rsidRPr="006D293B" w:rsidRDefault="006D293B" w:rsidP="006D293B">
            <w:r w:rsidRPr="006D293B">
              <w:t>-</w:t>
            </w:r>
          </w:p>
        </w:tc>
        <w:tc>
          <w:tcPr>
            <w:tcW w:w="1042" w:type="dxa"/>
            <w:noWrap/>
          </w:tcPr>
          <w:p w14:paraId="6561EF06" w14:textId="77777777" w:rsidR="006D293B" w:rsidRPr="006D293B" w:rsidRDefault="006D293B" w:rsidP="006D293B"/>
        </w:tc>
        <w:tc>
          <w:tcPr>
            <w:tcW w:w="1259" w:type="dxa"/>
          </w:tcPr>
          <w:p w14:paraId="791BA5BF" w14:textId="77777777" w:rsidR="006D293B" w:rsidRPr="006D293B" w:rsidRDefault="006D293B" w:rsidP="006D293B">
            <w:r w:rsidRPr="006D293B">
              <w:t>VQA-DOV</w:t>
            </w:r>
          </w:p>
        </w:tc>
      </w:tr>
    </w:tbl>
    <w:p w14:paraId="42841577" w14:textId="77777777" w:rsidR="006D293B" w:rsidRPr="006D293B" w:rsidRDefault="006D293B" w:rsidP="006D293B"/>
    <w:p w14:paraId="60385563" w14:textId="77777777" w:rsidR="006D293B" w:rsidRPr="006D293B" w:rsidRDefault="006D293B" w:rsidP="00551ED8">
      <w:pPr>
        <w:numPr>
          <w:ilvl w:val="0"/>
          <w:numId w:val="38"/>
        </w:numPr>
        <w:rPr>
          <w:b/>
          <w:bCs/>
        </w:rPr>
      </w:pPr>
      <w:r w:rsidRPr="006D293B">
        <w:rPr>
          <w:b/>
          <w:bCs/>
          <w:lang w:val="en-CA"/>
        </w:rPr>
        <w:t>Input contributions</w:t>
      </w:r>
    </w:p>
    <w:p w14:paraId="6C30AB07" w14:textId="77777777" w:rsidR="006D293B" w:rsidRPr="006D293B" w:rsidRDefault="006D293B" w:rsidP="006D293B">
      <w:r w:rsidRPr="006D293B">
        <w:t>There are 32 input contriubtions related to the AHG mandates. Fourteen of the contributions are part of the EE activity, while the remaining 18 contributions are related to AHG11 but not part of the EE. The list of input contributions is provided below.</w:t>
      </w:r>
    </w:p>
    <w:p w14:paraId="221E133F" w14:textId="77777777" w:rsidR="006D293B" w:rsidRPr="006D293B" w:rsidRDefault="006D293B" w:rsidP="00551ED8">
      <w:pPr>
        <w:numPr>
          <w:ilvl w:val="1"/>
          <w:numId w:val="38"/>
        </w:numPr>
        <w:rPr>
          <w:b/>
          <w:bCs/>
          <w:i/>
          <w:iCs/>
        </w:rPr>
      </w:pPr>
      <w:r w:rsidRPr="006D293B">
        <w:rPr>
          <w:b/>
          <w:bCs/>
          <w:i/>
          <w:iCs/>
        </w:rPr>
        <w:t>EE Input Contributions</w:t>
      </w:r>
    </w:p>
    <w:p w14:paraId="76D51A58" w14:textId="77777777" w:rsidR="006D293B" w:rsidRPr="006D293B" w:rsidRDefault="006D293B" w:rsidP="006D293B"/>
    <w:tbl>
      <w:tblPr>
        <w:tblStyle w:val="Tabellenraster"/>
        <w:tblW w:w="5000" w:type="pct"/>
        <w:tblLayout w:type="fixed"/>
        <w:tblLook w:val="04A0" w:firstRow="1" w:lastRow="0" w:firstColumn="1" w:lastColumn="0" w:noHBand="0" w:noVBand="1"/>
      </w:tblPr>
      <w:tblGrid>
        <w:gridCol w:w="895"/>
        <w:gridCol w:w="2521"/>
        <w:gridCol w:w="5934"/>
      </w:tblGrid>
      <w:tr w:rsidR="006D293B" w:rsidRPr="006D293B" w14:paraId="5EE3DC2D" w14:textId="77777777" w:rsidTr="006D293B">
        <w:trPr>
          <w:trHeight w:val="420"/>
        </w:trPr>
        <w:tc>
          <w:tcPr>
            <w:tcW w:w="5000" w:type="pct"/>
            <w:gridSpan w:val="3"/>
            <w:shd w:val="clear" w:color="auto" w:fill="D9E2F3" w:themeFill="accent1" w:themeFillTint="33"/>
            <w:noWrap/>
          </w:tcPr>
          <w:p w14:paraId="6860A697" w14:textId="77777777" w:rsidR="006D293B" w:rsidRPr="006D293B" w:rsidRDefault="006D293B" w:rsidP="006D293B">
            <w:pPr>
              <w:rPr>
                <w:b/>
                <w:bCs/>
              </w:rPr>
            </w:pPr>
            <w:r w:rsidRPr="006D293B">
              <w:rPr>
                <w:b/>
                <w:bCs/>
              </w:rPr>
              <w:t>Reporting</w:t>
            </w:r>
          </w:p>
        </w:tc>
      </w:tr>
      <w:tr w:rsidR="006D293B" w:rsidRPr="006D293B" w14:paraId="18A581F6" w14:textId="77777777" w:rsidTr="006D293B">
        <w:trPr>
          <w:trHeight w:val="420"/>
        </w:trPr>
        <w:tc>
          <w:tcPr>
            <w:tcW w:w="479" w:type="pct"/>
            <w:noWrap/>
          </w:tcPr>
          <w:p w14:paraId="668284B6" w14:textId="77777777" w:rsidR="006D293B" w:rsidRPr="006D293B" w:rsidRDefault="006D293B" w:rsidP="006D293B">
            <w:r w:rsidRPr="006D293B">
              <w:t>JVET-Y0023</w:t>
            </w:r>
          </w:p>
        </w:tc>
        <w:tc>
          <w:tcPr>
            <w:tcW w:w="1348" w:type="pct"/>
            <w:noWrap/>
          </w:tcPr>
          <w:p w14:paraId="382A1634" w14:textId="77777777" w:rsidR="006D293B" w:rsidRPr="006D293B" w:rsidRDefault="006D293B" w:rsidP="006D293B">
            <w:r w:rsidRPr="006D293B">
              <w:t>EE1: Summary of Exploration Experiments on Neural Network-based Video Coding</w:t>
            </w:r>
          </w:p>
        </w:tc>
        <w:tc>
          <w:tcPr>
            <w:tcW w:w="3173" w:type="pct"/>
            <w:noWrap/>
          </w:tcPr>
          <w:p w14:paraId="41A2ABCC" w14:textId="77777777" w:rsidR="006D293B" w:rsidRPr="006D293B" w:rsidRDefault="006D293B" w:rsidP="006D293B">
            <w:pPr>
              <w:rPr>
                <w:lang w:val="fr-FR"/>
              </w:rPr>
            </w:pPr>
            <w:r w:rsidRPr="006D293B">
              <w:rPr>
                <w:lang w:val="fr-FR"/>
              </w:rPr>
              <w:t>E. Alshina, S. Liu, W. Chen, F. Galpin, Y. Li, Z. Ma, H. Wang</w:t>
            </w:r>
          </w:p>
        </w:tc>
      </w:tr>
      <w:tr w:rsidR="006D293B" w:rsidRPr="006D293B" w14:paraId="20AF69CA" w14:textId="77777777" w:rsidTr="006D293B">
        <w:trPr>
          <w:trHeight w:val="420"/>
        </w:trPr>
        <w:tc>
          <w:tcPr>
            <w:tcW w:w="5000" w:type="pct"/>
            <w:gridSpan w:val="3"/>
            <w:shd w:val="clear" w:color="auto" w:fill="D9E2F3" w:themeFill="accent1" w:themeFillTint="33"/>
            <w:noWrap/>
          </w:tcPr>
          <w:p w14:paraId="20776D78" w14:textId="77777777" w:rsidR="006D293B" w:rsidRPr="006D293B" w:rsidRDefault="006D293B" w:rsidP="006D293B">
            <w:pPr>
              <w:rPr>
                <w:b/>
                <w:bCs/>
              </w:rPr>
            </w:pPr>
            <w:r w:rsidRPr="006D293B">
              <w:rPr>
                <w:b/>
                <w:bCs/>
              </w:rPr>
              <w:t>EE Technology</w:t>
            </w:r>
          </w:p>
        </w:tc>
      </w:tr>
      <w:tr w:rsidR="006D293B" w:rsidRPr="006D293B" w14:paraId="3767F771" w14:textId="77777777" w:rsidTr="006D293B">
        <w:trPr>
          <w:trHeight w:val="420"/>
        </w:trPr>
        <w:tc>
          <w:tcPr>
            <w:tcW w:w="479" w:type="pct"/>
            <w:noWrap/>
            <w:vAlign w:val="center"/>
          </w:tcPr>
          <w:p w14:paraId="047A3205" w14:textId="77777777" w:rsidR="006D293B" w:rsidRPr="006D293B" w:rsidRDefault="006D293B" w:rsidP="006D293B">
            <w:r w:rsidRPr="006D293B">
              <w:t>JVET-Y0061</w:t>
            </w:r>
          </w:p>
        </w:tc>
        <w:tc>
          <w:tcPr>
            <w:tcW w:w="1348" w:type="pct"/>
            <w:noWrap/>
            <w:vAlign w:val="center"/>
          </w:tcPr>
          <w:p w14:paraId="5EDD8FCE" w14:textId="77777777" w:rsidR="006D293B" w:rsidRPr="006D293B" w:rsidRDefault="006D293B" w:rsidP="006D293B">
            <w:r w:rsidRPr="006D293B">
              <w:t xml:space="preserve">EE1-2.1: Super Resolution with existing VVC functionality </w:t>
            </w:r>
          </w:p>
        </w:tc>
        <w:tc>
          <w:tcPr>
            <w:tcW w:w="3173" w:type="pct"/>
            <w:noWrap/>
            <w:vAlign w:val="center"/>
          </w:tcPr>
          <w:p w14:paraId="74E2AF32" w14:textId="77777777" w:rsidR="006D293B" w:rsidRPr="006D293B" w:rsidRDefault="006D293B" w:rsidP="006D293B">
            <w:pPr>
              <w:rPr>
                <w:lang w:val="fr-FR"/>
              </w:rPr>
            </w:pPr>
            <w:r w:rsidRPr="006D293B">
              <w:t>E. Alshina, J. Sauer (Huawei)</w:t>
            </w:r>
          </w:p>
        </w:tc>
      </w:tr>
      <w:tr w:rsidR="006D293B" w:rsidRPr="006D293B" w14:paraId="73F0890B" w14:textId="77777777" w:rsidTr="006D293B">
        <w:trPr>
          <w:trHeight w:val="420"/>
        </w:trPr>
        <w:tc>
          <w:tcPr>
            <w:tcW w:w="479" w:type="pct"/>
            <w:noWrap/>
            <w:vAlign w:val="center"/>
          </w:tcPr>
          <w:p w14:paraId="2A8C81A5" w14:textId="77777777" w:rsidR="006D293B" w:rsidRPr="006D293B" w:rsidRDefault="006D293B" w:rsidP="006D293B">
            <w:r w:rsidRPr="006D293B">
              <w:t>JVET-Y0069</w:t>
            </w:r>
          </w:p>
        </w:tc>
        <w:tc>
          <w:tcPr>
            <w:tcW w:w="1348" w:type="pct"/>
            <w:noWrap/>
            <w:vAlign w:val="center"/>
          </w:tcPr>
          <w:p w14:paraId="6B565761" w14:textId="77777777" w:rsidR="006D293B" w:rsidRPr="006D293B" w:rsidRDefault="006D293B" w:rsidP="006D293B">
            <w:r w:rsidRPr="006D293B">
              <w:t>EE1-2.3: CNN-based Super Resolution for Video Coding Using Decoded Information</w:t>
            </w:r>
          </w:p>
        </w:tc>
        <w:tc>
          <w:tcPr>
            <w:tcW w:w="3173" w:type="pct"/>
            <w:noWrap/>
            <w:vAlign w:val="center"/>
          </w:tcPr>
          <w:p w14:paraId="6A63062B" w14:textId="77777777" w:rsidR="006D293B" w:rsidRPr="006D293B" w:rsidRDefault="006D293B" w:rsidP="006D293B">
            <w:pPr>
              <w:rPr>
                <w:lang w:val="fr-FR"/>
              </w:rPr>
            </w:pPr>
            <w:r w:rsidRPr="006D293B">
              <w:t>C. Lin, Y. Li, K. Zhang, L. Zhang (Bytedance)</w:t>
            </w:r>
          </w:p>
        </w:tc>
      </w:tr>
      <w:tr w:rsidR="006D293B" w:rsidRPr="006D293B" w14:paraId="4184A283" w14:textId="77777777" w:rsidTr="006D293B">
        <w:trPr>
          <w:trHeight w:val="420"/>
        </w:trPr>
        <w:tc>
          <w:tcPr>
            <w:tcW w:w="479" w:type="pct"/>
            <w:noWrap/>
            <w:vAlign w:val="center"/>
          </w:tcPr>
          <w:p w14:paraId="6DC65AA3" w14:textId="77777777" w:rsidR="006D293B" w:rsidRPr="006D293B" w:rsidRDefault="006D293B" w:rsidP="006D293B">
            <w:r w:rsidRPr="006D293B">
              <w:t>JVET-Y0070</w:t>
            </w:r>
          </w:p>
        </w:tc>
        <w:tc>
          <w:tcPr>
            <w:tcW w:w="1348" w:type="pct"/>
            <w:noWrap/>
            <w:vAlign w:val="center"/>
          </w:tcPr>
          <w:p w14:paraId="6D9011ED" w14:textId="77777777" w:rsidR="006D293B" w:rsidRPr="006D293B" w:rsidRDefault="006D293B" w:rsidP="006D293B">
            <w:r w:rsidRPr="006D293B">
              <w:t>EE1-2.4: CNN-based Super Resolution for Video Coding Using Separate Networks for Chroma Components</w:t>
            </w:r>
          </w:p>
        </w:tc>
        <w:tc>
          <w:tcPr>
            <w:tcW w:w="3173" w:type="pct"/>
            <w:noWrap/>
            <w:vAlign w:val="center"/>
          </w:tcPr>
          <w:p w14:paraId="4B0CB4E5" w14:textId="77777777" w:rsidR="006D293B" w:rsidRPr="006D293B" w:rsidRDefault="006D293B" w:rsidP="006D293B">
            <w:r w:rsidRPr="006D293B">
              <w:t>C. Lin, Y. Li, K. Zhang, L. Zhang (Bytedance)</w:t>
            </w:r>
          </w:p>
        </w:tc>
      </w:tr>
      <w:tr w:rsidR="006D293B" w:rsidRPr="006D293B" w14:paraId="5374082B" w14:textId="77777777" w:rsidTr="006D293B">
        <w:trPr>
          <w:trHeight w:val="420"/>
        </w:trPr>
        <w:tc>
          <w:tcPr>
            <w:tcW w:w="479" w:type="pct"/>
            <w:noWrap/>
            <w:vAlign w:val="center"/>
          </w:tcPr>
          <w:p w14:paraId="185B55F5" w14:textId="77777777" w:rsidR="006D293B" w:rsidRPr="006D293B" w:rsidRDefault="006D293B" w:rsidP="006D293B">
            <w:r w:rsidRPr="006D293B">
              <w:t>JVET-Y0078</w:t>
            </w:r>
          </w:p>
        </w:tc>
        <w:tc>
          <w:tcPr>
            <w:tcW w:w="1348" w:type="pct"/>
            <w:noWrap/>
            <w:vAlign w:val="center"/>
          </w:tcPr>
          <w:p w14:paraId="02FD4DBB" w14:textId="77777777" w:rsidR="006D293B" w:rsidRPr="006D293B" w:rsidRDefault="006D293B" w:rsidP="006D293B">
            <w:r w:rsidRPr="006D293B">
              <w:t>EE1-1.1: neural network based in-loop filter with constrained storage and low complexity</w:t>
            </w:r>
          </w:p>
        </w:tc>
        <w:tc>
          <w:tcPr>
            <w:tcW w:w="3173" w:type="pct"/>
            <w:noWrap/>
            <w:vAlign w:val="center"/>
          </w:tcPr>
          <w:p w14:paraId="4A9BBB7A" w14:textId="77777777" w:rsidR="006D293B" w:rsidRPr="006D293B" w:rsidRDefault="006D293B" w:rsidP="006D293B">
            <w:r w:rsidRPr="006D293B">
              <w:t>L. Wang, X. Xu, S. Liu (Tencent)</w:t>
            </w:r>
          </w:p>
        </w:tc>
      </w:tr>
      <w:tr w:rsidR="006D293B" w:rsidRPr="006D293B" w14:paraId="5FBD0A37" w14:textId="77777777" w:rsidTr="006D293B">
        <w:trPr>
          <w:trHeight w:val="420"/>
        </w:trPr>
        <w:tc>
          <w:tcPr>
            <w:tcW w:w="479" w:type="pct"/>
            <w:noWrap/>
            <w:vAlign w:val="center"/>
          </w:tcPr>
          <w:p w14:paraId="256A4A17" w14:textId="77777777" w:rsidR="006D293B" w:rsidRPr="006D293B" w:rsidRDefault="006D293B" w:rsidP="006D293B">
            <w:r w:rsidRPr="006D293B">
              <w:t>JVET-Y0082</w:t>
            </w:r>
          </w:p>
        </w:tc>
        <w:tc>
          <w:tcPr>
            <w:tcW w:w="1348" w:type="pct"/>
            <w:noWrap/>
            <w:vAlign w:val="center"/>
          </w:tcPr>
          <w:p w14:paraId="79A9207B" w14:textId="77777777" w:rsidR="006D293B" w:rsidRPr="006D293B" w:rsidRDefault="006D293B" w:rsidP="006D293B">
            <w:r w:rsidRPr="006D293B">
              <w:t>EE1-3.1: Intra prediction using neural networks</w:t>
            </w:r>
          </w:p>
        </w:tc>
        <w:tc>
          <w:tcPr>
            <w:tcW w:w="3173" w:type="pct"/>
            <w:noWrap/>
            <w:vAlign w:val="center"/>
          </w:tcPr>
          <w:p w14:paraId="684FFD80" w14:textId="1FB54EBE" w:rsidR="006D293B" w:rsidRPr="006D293B" w:rsidRDefault="006D293B" w:rsidP="006D293B">
            <w:r w:rsidRPr="006D293B">
              <w:t>T. Dumas, F. Galpin, P. Bordes, E. François (</w:t>
            </w:r>
            <w:r w:rsidR="00502DBA">
              <w:t>InterDigital</w:t>
            </w:r>
            <w:r w:rsidRPr="006D293B">
              <w:t>)</w:t>
            </w:r>
          </w:p>
        </w:tc>
      </w:tr>
      <w:tr w:rsidR="006D293B" w:rsidRPr="006D293B" w14:paraId="65A9861A" w14:textId="77777777" w:rsidTr="006D293B">
        <w:trPr>
          <w:trHeight w:val="420"/>
        </w:trPr>
        <w:tc>
          <w:tcPr>
            <w:tcW w:w="479" w:type="pct"/>
            <w:noWrap/>
            <w:vAlign w:val="center"/>
          </w:tcPr>
          <w:p w14:paraId="723DBD57" w14:textId="77777777" w:rsidR="006D293B" w:rsidRPr="006D293B" w:rsidRDefault="006D293B" w:rsidP="006D293B">
            <w:r w:rsidRPr="006D293B">
              <w:t>JVET-Y0084</w:t>
            </w:r>
          </w:p>
        </w:tc>
        <w:tc>
          <w:tcPr>
            <w:tcW w:w="1348" w:type="pct"/>
            <w:noWrap/>
            <w:vAlign w:val="center"/>
          </w:tcPr>
          <w:p w14:paraId="459598E2" w14:textId="77777777" w:rsidR="006D293B" w:rsidRPr="006D293B" w:rsidRDefault="006D293B" w:rsidP="006D293B">
            <w:r w:rsidRPr="006D293B">
              <w:t>EE1-1.3: A Deep In-Loop Filter</w:t>
            </w:r>
          </w:p>
        </w:tc>
        <w:tc>
          <w:tcPr>
            <w:tcW w:w="3173" w:type="pct"/>
            <w:noWrap/>
            <w:vAlign w:val="center"/>
          </w:tcPr>
          <w:p w14:paraId="1716EDB2" w14:textId="77777777" w:rsidR="006D293B" w:rsidRPr="006D293B" w:rsidRDefault="006D293B" w:rsidP="006D293B">
            <w:r w:rsidRPr="006D293B">
              <w:t>X. Zhang, D. Jiang, J. Lin, C. Fang, S. Peng (Dahua)</w:t>
            </w:r>
          </w:p>
        </w:tc>
      </w:tr>
      <w:tr w:rsidR="006D293B" w:rsidRPr="006D293B" w14:paraId="609F3BEC" w14:textId="77777777" w:rsidTr="006D293B">
        <w:trPr>
          <w:trHeight w:val="420"/>
        </w:trPr>
        <w:tc>
          <w:tcPr>
            <w:tcW w:w="479" w:type="pct"/>
            <w:noWrap/>
            <w:vAlign w:val="center"/>
          </w:tcPr>
          <w:p w14:paraId="338A7561" w14:textId="77777777" w:rsidR="006D293B" w:rsidRPr="006D293B" w:rsidRDefault="006D293B" w:rsidP="006D293B">
            <w:r w:rsidRPr="006D293B">
              <w:t>JVET-Y0143</w:t>
            </w:r>
          </w:p>
        </w:tc>
        <w:tc>
          <w:tcPr>
            <w:tcW w:w="1348" w:type="pct"/>
            <w:noWrap/>
            <w:vAlign w:val="center"/>
          </w:tcPr>
          <w:p w14:paraId="61C5CD39" w14:textId="77777777" w:rsidR="006D293B" w:rsidRPr="006D293B" w:rsidRDefault="006D293B" w:rsidP="006D293B">
            <w:r w:rsidRPr="006D293B">
              <w:t xml:space="preserve">EE1-1.2: Test on Deep In-Loop Filter with Adaptive </w:t>
            </w:r>
            <w:r w:rsidRPr="006D293B">
              <w:lastRenderedPageBreak/>
              <w:t xml:space="preserve">Parameter Selection and Residual Scaling </w:t>
            </w:r>
          </w:p>
        </w:tc>
        <w:tc>
          <w:tcPr>
            <w:tcW w:w="3173" w:type="pct"/>
            <w:noWrap/>
            <w:vAlign w:val="center"/>
          </w:tcPr>
          <w:p w14:paraId="7C5EEC61" w14:textId="77777777" w:rsidR="006D293B" w:rsidRPr="006D293B" w:rsidRDefault="006D293B" w:rsidP="006D293B">
            <w:r w:rsidRPr="006D293B">
              <w:lastRenderedPageBreak/>
              <w:t>Y. Li, K. Zhang, L. Zhang (Bytedance), H. Wang, K. Reuze, A.M. Kotra, M. Karczewicz (Qualcomm)</w:t>
            </w:r>
          </w:p>
        </w:tc>
      </w:tr>
      <w:tr w:rsidR="006D293B" w:rsidRPr="006D293B" w14:paraId="1886F77C" w14:textId="77777777" w:rsidTr="006D293B">
        <w:trPr>
          <w:trHeight w:val="420"/>
        </w:trPr>
        <w:tc>
          <w:tcPr>
            <w:tcW w:w="5000" w:type="pct"/>
            <w:gridSpan w:val="3"/>
            <w:shd w:val="clear" w:color="auto" w:fill="D9E2F3" w:themeFill="accent1" w:themeFillTint="33"/>
            <w:noWrap/>
          </w:tcPr>
          <w:p w14:paraId="57CAC225" w14:textId="77777777" w:rsidR="006D293B" w:rsidRPr="006D293B" w:rsidRDefault="006D293B" w:rsidP="006D293B">
            <w:pPr>
              <w:rPr>
                <w:b/>
                <w:bCs/>
              </w:rPr>
            </w:pPr>
            <w:r w:rsidRPr="006D293B">
              <w:rPr>
                <w:b/>
                <w:bCs/>
              </w:rPr>
              <w:t>Cross Checks</w:t>
            </w:r>
          </w:p>
        </w:tc>
      </w:tr>
      <w:tr w:rsidR="006D293B" w:rsidRPr="006D293B" w14:paraId="14364CAB" w14:textId="77777777" w:rsidTr="006D293B">
        <w:trPr>
          <w:trHeight w:val="420"/>
        </w:trPr>
        <w:tc>
          <w:tcPr>
            <w:tcW w:w="479" w:type="pct"/>
            <w:noWrap/>
            <w:vAlign w:val="center"/>
          </w:tcPr>
          <w:p w14:paraId="0CD1150F" w14:textId="77777777" w:rsidR="006D293B" w:rsidRPr="006D293B" w:rsidRDefault="006D293B" w:rsidP="006D293B">
            <w:r w:rsidRPr="006D293B">
              <w:t>JVET-Y0166</w:t>
            </w:r>
          </w:p>
        </w:tc>
        <w:tc>
          <w:tcPr>
            <w:tcW w:w="1348" w:type="pct"/>
            <w:noWrap/>
            <w:vAlign w:val="center"/>
          </w:tcPr>
          <w:p w14:paraId="4C219F17" w14:textId="77777777" w:rsidR="006D293B" w:rsidRPr="006D293B" w:rsidRDefault="006D293B" w:rsidP="006D293B">
            <w:r w:rsidRPr="006D293B">
              <w:t>Crosscheck of EE1-1.2.1 from JVET-Y0143 (EE1-1.2: Test on Deep In-Loop Filter with Adaptive Parameter Selection and Residual Scaling)</w:t>
            </w:r>
          </w:p>
        </w:tc>
        <w:tc>
          <w:tcPr>
            <w:tcW w:w="3173" w:type="pct"/>
            <w:noWrap/>
            <w:vAlign w:val="center"/>
          </w:tcPr>
          <w:p w14:paraId="40E10980" w14:textId="77777777" w:rsidR="006D293B" w:rsidRPr="006D293B" w:rsidRDefault="006D293B" w:rsidP="006D293B">
            <w:r w:rsidRPr="006D293B">
              <w:t>J. Ström (Ericsson)</w:t>
            </w:r>
          </w:p>
        </w:tc>
      </w:tr>
      <w:tr w:rsidR="006D293B" w:rsidRPr="006D293B" w14:paraId="3C7FF868" w14:textId="77777777" w:rsidTr="006D293B">
        <w:trPr>
          <w:trHeight w:val="420"/>
        </w:trPr>
        <w:tc>
          <w:tcPr>
            <w:tcW w:w="479" w:type="pct"/>
            <w:noWrap/>
            <w:vAlign w:val="center"/>
          </w:tcPr>
          <w:p w14:paraId="0227F572" w14:textId="77777777" w:rsidR="006D293B" w:rsidRPr="006D293B" w:rsidRDefault="006D293B" w:rsidP="006D293B">
            <w:r w:rsidRPr="006D293B">
              <w:t>JVET-Y0169</w:t>
            </w:r>
          </w:p>
        </w:tc>
        <w:tc>
          <w:tcPr>
            <w:tcW w:w="1348" w:type="pct"/>
            <w:noWrap/>
            <w:vAlign w:val="center"/>
          </w:tcPr>
          <w:p w14:paraId="51FFC82A" w14:textId="77777777" w:rsidR="006D293B" w:rsidRPr="006D293B" w:rsidRDefault="006D293B" w:rsidP="006D293B">
            <w:r w:rsidRPr="006D293B">
              <w:t>Crosscheck of JVET-Y0069 (EE1-2.3: CNN-based Super Resolution for Video Coding Using Decoded Information)</w:t>
            </w:r>
          </w:p>
        </w:tc>
        <w:tc>
          <w:tcPr>
            <w:tcW w:w="3173" w:type="pct"/>
            <w:noWrap/>
            <w:vAlign w:val="center"/>
          </w:tcPr>
          <w:p w14:paraId="5CAEE47A" w14:textId="099A8E0B" w:rsidR="006D293B" w:rsidRPr="006D293B" w:rsidRDefault="00D26E17" w:rsidP="006D293B">
            <w:r>
              <w:t>J. Sauer (Huawei)</w:t>
            </w:r>
          </w:p>
        </w:tc>
      </w:tr>
      <w:tr w:rsidR="006D293B" w:rsidRPr="006D293B" w14:paraId="7950023D" w14:textId="77777777" w:rsidTr="006D293B">
        <w:trPr>
          <w:trHeight w:val="420"/>
        </w:trPr>
        <w:tc>
          <w:tcPr>
            <w:tcW w:w="479" w:type="pct"/>
            <w:noWrap/>
            <w:vAlign w:val="center"/>
          </w:tcPr>
          <w:p w14:paraId="146990B1" w14:textId="77777777" w:rsidR="006D293B" w:rsidRPr="006D293B" w:rsidRDefault="006D293B" w:rsidP="006D293B">
            <w:r w:rsidRPr="006D293B">
              <w:t>JVET-Y0173</w:t>
            </w:r>
          </w:p>
        </w:tc>
        <w:tc>
          <w:tcPr>
            <w:tcW w:w="1348" w:type="pct"/>
            <w:noWrap/>
            <w:vAlign w:val="center"/>
          </w:tcPr>
          <w:p w14:paraId="30E080C9" w14:textId="77777777" w:rsidR="006D293B" w:rsidRPr="006D293B" w:rsidRDefault="006D293B" w:rsidP="006D293B">
            <w:r w:rsidRPr="006D293B">
              <w:t>Crosscheck of JVET-Y0143 (EE1-1.2: Test on Deep In-Loop Filter with Adaptive Parameter Selection and Residual Scaling)</w:t>
            </w:r>
          </w:p>
        </w:tc>
        <w:tc>
          <w:tcPr>
            <w:tcW w:w="3173" w:type="pct"/>
            <w:noWrap/>
            <w:vAlign w:val="center"/>
          </w:tcPr>
          <w:p w14:paraId="2FB9787C" w14:textId="0947E642" w:rsidR="006D293B" w:rsidRPr="006D293B" w:rsidRDefault="00D26E17" w:rsidP="006D293B">
            <w:r>
              <w:t>J. Sauer (Huawei)</w:t>
            </w:r>
          </w:p>
        </w:tc>
      </w:tr>
      <w:tr w:rsidR="006D293B" w:rsidRPr="006D293B" w14:paraId="585B1A25" w14:textId="77777777" w:rsidTr="006D293B">
        <w:trPr>
          <w:trHeight w:val="420"/>
        </w:trPr>
        <w:tc>
          <w:tcPr>
            <w:tcW w:w="479" w:type="pct"/>
            <w:noWrap/>
            <w:vAlign w:val="center"/>
          </w:tcPr>
          <w:p w14:paraId="0D72CC29" w14:textId="77777777" w:rsidR="006D293B" w:rsidRPr="006D293B" w:rsidRDefault="006D293B" w:rsidP="006D293B">
            <w:r w:rsidRPr="006D293B">
              <w:t>JVET-Y0186</w:t>
            </w:r>
          </w:p>
        </w:tc>
        <w:tc>
          <w:tcPr>
            <w:tcW w:w="1348" w:type="pct"/>
            <w:noWrap/>
            <w:vAlign w:val="center"/>
          </w:tcPr>
          <w:p w14:paraId="080EE6E3" w14:textId="77777777" w:rsidR="006D293B" w:rsidRPr="006D293B" w:rsidRDefault="006D293B" w:rsidP="006D293B">
            <w:r w:rsidRPr="006D293B">
              <w:t>Cross-check of JVET-Y0143 (Test 1.2.2): EE1-1.2: Test on Deep In-Loop Filter with Adaptive Parameter Selection and Residual Scaling</w:t>
            </w:r>
          </w:p>
        </w:tc>
        <w:tc>
          <w:tcPr>
            <w:tcW w:w="3173" w:type="pct"/>
            <w:noWrap/>
            <w:vAlign w:val="center"/>
          </w:tcPr>
          <w:p w14:paraId="3EBC4976" w14:textId="77777777" w:rsidR="006D293B" w:rsidRPr="006D293B" w:rsidRDefault="006D293B" w:rsidP="006D293B">
            <w:r w:rsidRPr="006D293B">
              <w:t xml:space="preserve">Z. </w:t>
            </w:r>
            <w:proofErr w:type="gramStart"/>
            <w:r w:rsidRPr="006D293B">
              <w:t>Dai(</w:t>
            </w:r>
            <w:proofErr w:type="gramEnd"/>
            <w:r w:rsidRPr="006D293B">
              <w:t>OPPO)</w:t>
            </w:r>
          </w:p>
        </w:tc>
      </w:tr>
      <w:tr w:rsidR="006D293B" w:rsidRPr="006D293B" w14:paraId="3A99F9B9" w14:textId="77777777" w:rsidTr="006D293B">
        <w:trPr>
          <w:trHeight w:val="420"/>
        </w:trPr>
        <w:tc>
          <w:tcPr>
            <w:tcW w:w="479" w:type="pct"/>
            <w:noWrap/>
            <w:vAlign w:val="center"/>
          </w:tcPr>
          <w:p w14:paraId="3A06D4F5" w14:textId="77777777" w:rsidR="006D293B" w:rsidRPr="006D293B" w:rsidRDefault="006D293B" w:rsidP="006D293B">
            <w:r w:rsidRPr="006D293B">
              <w:t>JVET-Y0187</w:t>
            </w:r>
          </w:p>
        </w:tc>
        <w:tc>
          <w:tcPr>
            <w:tcW w:w="1348" w:type="pct"/>
            <w:noWrap/>
            <w:vAlign w:val="center"/>
          </w:tcPr>
          <w:p w14:paraId="33249AD7" w14:textId="77777777" w:rsidR="006D293B" w:rsidRPr="006D293B" w:rsidRDefault="006D293B" w:rsidP="006D293B">
            <w:r w:rsidRPr="006D293B">
              <w:t>Cross-check of JVET-Y0082 (Test 3.1.2): EE1-3.1: Intra prediction using neural networks</w:t>
            </w:r>
          </w:p>
        </w:tc>
        <w:tc>
          <w:tcPr>
            <w:tcW w:w="3173" w:type="pct"/>
            <w:noWrap/>
            <w:vAlign w:val="center"/>
          </w:tcPr>
          <w:p w14:paraId="1E54E9CC" w14:textId="77777777" w:rsidR="006D293B" w:rsidRPr="006D293B" w:rsidRDefault="006D293B" w:rsidP="006D293B">
            <w:r w:rsidRPr="006D293B">
              <w:t xml:space="preserve">L. Xu, Y. Yu, Z. </w:t>
            </w:r>
            <w:proofErr w:type="gramStart"/>
            <w:r w:rsidRPr="006D293B">
              <w:t>Dai(</w:t>
            </w:r>
            <w:proofErr w:type="gramEnd"/>
            <w:r w:rsidRPr="006D293B">
              <w:t>OPPO)</w:t>
            </w:r>
          </w:p>
        </w:tc>
      </w:tr>
      <w:tr w:rsidR="006D293B" w:rsidRPr="006D293B" w14:paraId="4E091DD8" w14:textId="77777777" w:rsidTr="006D293B">
        <w:trPr>
          <w:trHeight w:val="420"/>
        </w:trPr>
        <w:tc>
          <w:tcPr>
            <w:tcW w:w="479" w:type="pct"/>
            <w:noWrap/>
            <w:vAlign w:val="center"/>
          </w:tcPr>
          <w:p w14:paraId="400DF40A" w14:textId="77777777" w:rsidR="006D293B" w:rsidRPr="006D293B" w:rsidRDefault="006D293B" w:rsidP="006D293B">
            <w:r w:rsidRPr="006D293B">
              <w:t>JVET-Y0188</w:t>
            </w:r>
          </w:p>
        </w:tc>
        <w:tc>
          <w:tcPr>
            <w:tcW w:w="1348" w:type="pct"/>
            <w:noWrap/>
            <w:vAlign w:val="center"/>
          </w:tcPr>
          <w:p w14:paraId="7258088F" w14:textId="77777777" w:rsidR="006D293B" w:rsidRPr="006D293B" w:rsidRDefault="006D293B" w:rsidP="006D293B">
            <w:r w:rsidRPr="006D293B">
              <w:t>Cross-check of JVET-Y0078 (Test 1.1): EE1-1.1: Neural network based in-loop filter with constrained storage and low complexity</w:t>
            </w:r>
          </w:p>
        </w:tc>
        <w:tc>
          <w:tcPr>
            <w:tcW w:w="3173" w:type="pct"/>
            <w:noWrap/>
            <w:vAlign w:val="center"/>
          </w:tcPr>
          <w:p w14:paraId="364D497D" w14:textId="77777777" w:rsidR="006D293B" w:rsidRPr="006D293B" w:rsidRDefault="006D293B" w:rsidP="006D293B">
            <w:r w:rsidRPr="006D293B">
              <w:t xml:space="preserve">Z. </w:t>
            </w:r>
            <w:proofErr w:type="gramStart"/>
            <w:r w:rsidRPr="006D293B">
              <w:t>Xie(</w:t>
            </w:r>
            <w:proofErr w:type="gramEnd"/>
            <w:r w:rsidRPr="006D293B">
              <w:t>OPPO)</w:t>
            </w:r>
          </w:p>
        </w:tc>
      </w:tr>
    </w:tbl>
    <w:p w14:paraId="4ECAD4B7" w14:textId="77777777" w:rsidR="006D293B" w:rsidRPr="006D293B" w:rsidRDefault="006D293B" w:rsidP="006D293B">
      <w:pPr>
        <w:rPr>
          <w:lang w:val="de-DE"/>
        </w:rPr>
      </w:pPr>
    </w:p>
    <w:p w14:paraId="564F43E0" w14:textId="77777777" w:rsidR="006D293B" w:rsidRPr="006D293B" w:rsidRDefault="006D293B" w:rsidP="00551ED8">
      <w:pPr>
        <w:numPr>
          <w:ilvl w:val="1"/>
          <w:numId w:val="38"/>
        </w:numPr>
        <w:rPr>
          <w:b/>
          <w:bCs/>
          <w:i/>
          <w:iCs/>
        </w:rPr>
      </w:pPr>
      <w:r w:rsidRPr="006D293B">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6D293B" w:rsidRPr="006D293B" w14:paraId="257ADEA9" w14:textId="77777777" w:rsidTr="006D293B">
        <w:trPr>
          <w:trHeight w:val="420"/>
        </w:trPr>
        <w:tc>
          <w:tcPr>
            <w:tcW w:w="5000" w:type="pct"/>
            <w:gridSpan w:val="3"/>
            <w:shd w:val="clear" w:color="auto" w:fill="D9E2F3" w:themeFill="accent1" w:themeFillTint="33"/>
            <w:noWrap/>
          </w:tcPr>
          <w:p w14:paraId="39EBC895" w14:textId="77777777" w:rsidR="006D293B" w:rsidRPr="006D293B" w:rsidRDefault="006D293B" w:rsidP="006D293B">
            <w:pPr>
              <w:rPr>
                <w:b/>
                <w:bCs/>
              </w:rPr>
            </w:pPr>
            <w:r w:rsidRPr="006D293B">
              <w:rPr>
                <w:b/>
                <w:bCs/>
              </w:rPr>
              <w:t>Reporting</w:t>
            </w:r>
          </w:p>
        </w:tc>
      </w:tr>
      <w:tr w:rsidR="006D293B" w:rsidRPr="006D293B" w14:paraId="21983CD8" w14:textId="77777777" w:rsidTr="006D293B">
        <w:trPr>
          <w:trHeight w:val="420"/>
        </w:trPr>
        <w:tc>
          <w:tcPr>
            <w:tcW w:w="479" w:type="pct"/>
            <w:noWrap/>
            <w:vAlign w:val="center"/>
          </w:tcPr>
          <w:p w14:paraId="75BCCDC3" w14:textId="77777777" w:rsidR="006D293B" w:rsidRPr="006D293B" w:rsidRDefault="006D293B" w:rsidP="006D293B">
            <w:r w:rsidRPr="006D293B">
              <w:t>JVET-Y0011</w:t>
            </w:r>
          </w:p>
        </w:tc>
        <w:tc>
          <w:tcPr>
            <w:tcW w:w="1358" w:type="pct"/>
            <w:noWrap/>
            <w:vAlign w:val="center"/>
          </w:tcPr>
          <w:p w14:paraId="672E9FE8" w14:textId="77777777" w:rsidR="006D293B" w:rsidRPr="006D293B" w:rsidRDefault="006D293B" w:rsidP="006D293B">
            <w:r w:rsidRPr="006D293B">
              <w:t>JVET AHG report: Neural network-based video coding (AHG11)</w:t>
            </w:r>
          </w:p>
        </w:tc>
        <w:tc>
          <w:tcPr>
            <w:tcW w:w="3163" w:type="pct"/>
            <w:noWrap/>
            <w:vAlign w:val="center"/>
          </w:tcPr>
          <w:p w14:paraId="02B9810B" w14:textId="77777777" w:rsidR="006D293B" w:rsidRPr="006D293B" w:rsidRDefault="006D293B" w:rsidP="006D293B">
            <w:r w:rsidRPr="006D293B">
              <w:t>E. Alshina, S. Liu, A. Segall, J. Chen, F. Galpin, J. Pfaff, S. S. Wang, Z. Wang, M. Wien, P. Wu, J. Xu</w:t>
            </w:r>
          </w:p>
        </w:tc>
      </w:tr>
      <w:tr w:rsidR="006D293B" w:rsidRPr="006D293B" w14:paraId="20FBF549" w14:textId="77777777" w:rsidTr="006D293B">
        <w:trPr>
          <w:trHeight w:val="420"/>
        </w:trPr>
        <w:tc>
          <w:tcPr>
            <w:tcW w:w="479" w:type="pct"/>
            <w:noWrap/>
            <w:vAlign w:val="center"/>
          </w:tcPr>
          <w:p w14:paraId="6862E6A3" w14:textId="77777777" w:rsidR="006D293B" w:rsidRPr="006D293B" w:rsidRDefault="006D293B" w:rsidP="006D293B">
            <w:r w:rsidRPr="006D293B">
              <w:t>JVET-Y0045</w:t>
            </w:r>
          </w:p>
        </w:tc>
        <w:tc>
          <w:tcPr>
            <w:tcW w:w="1358" w:type="pct"/>
            <w:noWrap/>
            <w:vAlign w:val="center"/>
          </w:tcPr>
          <w:p w14:paraId="3536E697" w14:textId="77777777" w:rsidR="006D293B" w:rsidRPr="006D293B" w:rsidRDefault="006D293B" w:rsidP="006D293B">
            <w:r w:rsidRPr="006D293B">
              <w:t>AhG11/EE1 viewing preparation report</w:t>
            </w:r>
          </w:p>
        </w:tc>
        <w:tc>
          <w:tcPr>
            <w:tcW w:w="3163" w:type="pct"/>
            <w:noWrap/>
            <w:vAlign w:val="center"/>
          </w:tcPr>
          <w:p w14:paraId="1638ED80" w14:textId="77777777" w:rsidR="006D293B" w:rsidRPr="006D293B" w:rsidRDefault="006D293B" w:rsidP="006D293B">
            <w:r w:rsidRPr="006D293B">
              <w:t>E. Alshina, M. Wien, A. Segall</w:t>
            </w:r>
          </w:p>
        </w:tc>
      </w:tr>
      <w:tr w:rsidR="006D293B" w:rsidRPr="006D293B" w14:paraId="4489BAA0" w14:textId="77777777" w:rsidTr="006D293B">
        <w:trPr>
          <w:trHeight w:val="420"/>
        </w:trPr>
        <w:tc>
          <w:tcPr>
            <w:tcW w:w="479" w:type="pct"/>
            <w:noWrap/>
            <w:vAlign w:val="center"/>
          </w:tcPr>
          <w:p w14:paraId="7CFDA451" w14:textId="77777777" w:rsidR="006D293B" w:rsidRPr="006D293B" w:rsidRDefault="006D293B" w:rsidP="006D293B">
            <w:r w:rsidRPr="006D293B">
              <w:t>JVET-Y0212</w:t>
            </w:r>
          </w:p>
        </w:tc>
        <w:tc>
          <w:tcPr>
            <w:tcW w:w="1358" w:type="pct"/>
            <w:noWrap/>
            <w:vAlign w:val="center"/>
          </w:tcPr>
          <w:p w14:paraId="2995BD79" w14:textId="77777777" w:rsidR="006D293B" w:rsidRPr="006D293B" w:rsidRDefault="006D293B" w:rsidP="006D293B">
            <w:r w:rsidRPr="006D293B">
              <w:t>AHG4: REV Result for AHG11/EE1 and AHG10/Deblocking</w:t>
            </w:r>
          </w:p>
        </w:tc>
        <w:tc>
          <w:tcPr>
            <w:tcW w:w="3163" w:type="pct"/>
            <w:noWrap/>
            <w:vAlign w:val="center"/>
          </w:tcPr>
          <w:p w14:paraId="7092A325" w14:textId="77777777" w:rsidR="006D293B" w:rsidRPr="006D293B" w:rsidRDefault="006D293B" w:rsidP="006D293B">
            <w:r w:rsidRPr="006D293B">
              <w:t>M. Wien (RWTH)</w:t>
            </w:r>
          </w:p>
        </w:tc>
      </w:tr>
      <w:tr w:rsidR="006D293B" w:rsidRPr="006D293B" w14:paraId="355EEF20" w14:textId="77777777" w:rsidTr="006D293B">
        <w:trPr>
          <w:trHeight w:val="420"/>
        </w:trPr>
        <w:tc>
          <w:tcPr>
            <w:tcW w:w="5000" w:type="pct"/>
            <w:gridSpan w:val="3"/>
            <w:shd w:val="clear" w:color="auto" w:fill="D9E2F3" w:themeFill="accent1" w:themeFillTint="33"/>
            <w:noWrap/>
          </w:tcPr>
          <w:p w14:paraId="72C97373" w14:textId="77777777" w:rsidR="006D293B" w:rsidRPr="006D293B" w:rsidRDefault="006D293B" w:rsidP="006D293B">
            <w:pPr>
              <w:rPr>
                <w:b/>
                <w:bCs/>
              </w:rPr>
            </w:pPr>
            <w:r w:rsidRPr="006D293B">
              <w:rPr>
                <w:b/>
                <w:bCs/>
              </w:rPr>
              <w:lastRenderedPageBreak/>
              <w:t>Loop Filtering</w:t>
            </w:r>
          </w:p>
        </w:tc>
      </w:tr>
      <w:tr w:rsidR="006D293B" w:rsidRPr="006D293B" w14:paraId="7C126A3C" w14:textId="77777777" w:rsidTr="006D293B">
        <w:trPr>
          <w:trHeight w:val="420"/>
        </w:trPr>
        <w:tc>
          <w:tcPr>
            <w:tcW w:w="479" w:type="pct"/>
            <w:noWrap/>
            <w:vAlign w:val="center"/>
          </w:tcPr>
          <w:p w14:paraId="16086B48" w14:textId="77777777" w:rsidR="006D293B" w:rsidRPr="006D293B" w:rsidRDefault="006D293B" w:rsidP="006D293B">
            <w:r w:rsidRPr="006D293B">
              <w:t>JVET-Y0046</w:t>
            </w:r>
          </w:p>
        </w:tc>
        <w:tc>
          <w:tcPr>
            <w:tcW w:w="1358" w:type="pct"/>
            <w:noWrap/>
            <w:vAlign w:val="center"/>
          </w:tcPr>
          <w:p w14:paraId="5C0855AA" w14:textId="77777777" w:rsidR="006D293B" w:rsidRPr="006D293B" w:rsidRDefault="006D293B" w:rsidP="006D293B">
            <w:r w:rsidRPr="006D293B">
              <w:t>AHG11: ALF improvement for NNVC</w:t>
            </w:r>
          </w:p>
        </w:tc>
        <w:tc>
          <w:tcPr>
            <w:tcW w:w="3163" w:type="pct"/>
            <w:noWrap/>
            <w:vAlign w:val="center"/>
          </w:tcPr>
          <w:p w14:paraId="46CB308D" w14:textId="77777777" w:rsidR="006D293B" w:rsidRPr="006D293B" w:rsidRDefault="006D293B" w:rsidP="006D293B">
            <w:r w:rsidRPr="006D293B">
              <w:t>W. Zou, Y. Zhou (Xidian Univ.), C. Huang, Y. X. Bai (ZTE)</w:t>
            </w:r>
          </w:p>
        </w:tc>
      </w:tr>
      <w:tr w:rsidR="006D293B" w:rsidRPr="006D293B" w14:paraId="63CE4F97" w14:textId="77777777" w:rsidTr="006D293B">
        <w:trPr>
          <w:trHeight w:val="420"/>
        </w:trPr>
        <w:tc>
          <w:tcPr>
            <w:tcW w:w="479" w:type="pct"/>
            <w:noWrap/>
            <w:vAlign w:val="center"/>
          </w:tcPr>
          <w:p w14:paraId="698277E8" w14:textId="77777777" w:rsidR="006D293B" w:rsidRPr="006D293B" w:rsidRDefault="006D293B" w:rsidP="006D293B">
            <w:r w:rsidRPr="006D293B">
              <w:t>JVET-Y0052</w:t>
            </w:r>
          </w:p>
        </w:tc>
        <w:tc>
          <w:tcPr>
            <w:tcW w:w="1358" w:type="pct"/>
            <w:noWrap/>
            <w:vAlign w:val="center"/>
          </w:tcPr>
          <w:p w14:paraId="4D3EDFB7" w14:textId="77777777" w:rsidR="006D293B" w:rsidRPr="006D293B" w:rsidRDefault="006D293B" w:rsidP="006D293B">
            <w:r w:rsidRPr="006D293B">
              <w:t>AHG11: CNN post-processing filter based on depthwise separable convolution and attention mechanism</w:t>
            </w:r>
          </w:p>
        </w:tc>
        <w:tc>
          <w:tcPr>
            <w:tcW w:w="3163" w:type="pct"/>
            <w:noWrap/>
            <w:vAlign w:val="center"/>
          </w:tcPr>
          <w:p w14:paraId="0019408F" w14:textId="77777777" w:rsidR="006D293B" w:rsidRPr="006D293B" w:rsidRDefault="006D293B" w:rsidP="006D293B">
            <w:pPr>
              <w:rPr>
                <w:lang w:val="fr-FR"/>
              </w:rPr>
            </w:pPr>
            <w:r w:rsidRPr="006D293B">
              <w:t>H. Zhang, C. Jung (Xidian University), D. Zou, M. Li (OPPO)</w:t>
            </w:r>
          </w:p>
        </w:tc>
      </w:tr>
      <w:tr w:rsidR="006D293B" w:rsidRPr="006D293B" w14:paraId="7DAEA1D5" w14:textId="77777777" w:rsidTr="006D293B">
        <w:trPr>
          <w:trHeight w:val="420"/>
        </w:trPr>
        <w:tc>
          <w:tcPr>
            <w:tcW w:w="479" w:type="pct"/>
            <w:noWrap/>
            <w:vAlign w:val="center"/>
          </w:tcPr>
          <w:p w14:paraId="7CD0430C" w14:textId="77777777" w:rsidR="006D293B" w:rsidRPr="006D293B" w:rsidRDefault="006D293B" w:rsidP="006D293B">
            <w:r w:rsidRPr="006D293B">
              <w:t>JVET-Y0081</w:t>
            </w:r>
          </w:p>
        </w:tc>
        <w:tc>
          <w:tcPr>
            <w:tcW w:w="1358" w:type="pct"/>
            <w:noWrap/>
            <w:vAlign w:val="center"/>
          </w:tcPr>
          <w:p w14:paraId="5CA9201D" w14:textId="77777777" w:rsidR="006D293B" w:rsidRPr="006D293B" w:rsidRDefault="006D293B" w:rsidP="006D293B">
            <w:r w:rsidRPr="006D293B">
              <w:t>AHG11: Transformer based in-loop filtering</w:t>
            </w:r>
          </w:p>
        </w:tc>
        <w:tc>
          <w:tcPr>
            <w:tcW w:w="3163" w:type="pct"/>
            <w:noWrap/>
            <w:vAlign w:val="center"/>
          </w:tcPr>
          <w:p w14:paraId="5F41E302" w14:textId="77777777" w:rsidR="006D293B" w:rsidRPr="006D293B" w:rsidRDefault="006D293B" w:rsidP="006D293B">
            <w:pPr>
              <w:rPr>
                <w:lang w:val="fr-FR"/>
              </w:rPr>
            </w:pPr>
            <w:r w:rsidRPr="006D293B">
              <w:t>T. Ouyang, H. Wang, H. Zhu, Z. Chen (Wuhan University)</w:t>
            </w:r>
          </w:p>
        </w:tc>
      </w:tr>
      <w:tr w:rsidR="006D293B" w:rsidRPr="006D293B" w14:paraId="77FEA6FF" w14:textId="77777777" w:rsidTr="006D293B">
        <w:trPr>
          <w:trHeight w:val="420"/>
        </w:trPr>
        <w:tc>
          <w:tcPr>
            <w:tcW w:w="479" w:type="pct"/>
            <w:noWrap/>
            <w:vAlign w:val="center"/>
          </w:tcPr>
          <w:p w14:paraId="2F836DFA" w14:textId="77777777" w:rsidR="006D293B" w:rsidRPr="006D293B" w:rsidRDefault="006D293B" w:rsidP="006D293B">
            <w:r w:rsidRPr="006D293B">
              <w:t>JVET-Y0086</w:t>
            </w:r>
          </w:p>
        </w:tc>
        <w:tc>
          <w:tcPr>
            <w:tcW w:w="1358" w:type="pct"/>
            <w:noWrap/>
            <w:vAlign w:val="center"/>
          </w:tcPr>
          <w:p w14:paraId="601EE490" w14:textId="77777777" w:rsidR="006D293B" w:rsidRPr="006D293B" w:rsidRDefault="006D293B" w:rsidP="006D293B">
            <w:r w:rsidRPr="006D293B">
              <w:t>AHG11: A Unet-Based Deep In-Loop Filter</w:t>
            </w:r>
          </w:p>
        </w:tc>
        <w:tc>
          <w:tcPr>
            <w:tcW w:w="3163" w:type="pct"/>
            <w:noWrap/>
            <w:vAlign w:val="center"/>
          </w:tcPr>
          <w:p w14:paraId="1C3352DD" w14:textId="77777777" w:rsidR="006D293B" w:rsidRPr="006D293B" w:rsidRDefault="006D293B" w:rsidP="006D293B">
            <w:r w:rsidRPr="006D293B">
              <w:t>X. Zhang, D. Jiang, J. Lin, C. Fang, S. Peng (Dahua)</w:t>
            </w:r>
          </w:p>
        </w:tc>
      </w:tr>
      <w:tr w:rsidR="006D293B" w:rsidRPr="006D293B" w14:paraId="0BFDFF1F" w14:textId="77777777" w:rsidTr="006D293B">
        <w:trPr>
          <w:trHeight w:val="420"/>
        </w:trPr>
        <w:tc>
          <w:tcPr>
            <w:tcW w:w="479" w:type="pct"/>
            <w:noWrap/>
            <w:vAlign w:val="center"/>
          </w:tcPr>
          <w:p w14:paraId="7F59861C" w14:textId="77777777" w:rsidR="006D293B" w:rsidRPr="006D293B" w:rsidRDefault="006D293B" w:rsidP="006D293B">
            <w:r w:rsidRPr="006D293B">
              <w:t>JVET-Y0079</w:t>
            </w:r>
          </w:p>
        </w:tc>
        <w:tc>
          <w:tcPr>
            <w:tcW w:w="1358" w:type="pct"/>
            <w:noWrap/>
            <w:vAlign w:val="center"/>
          </w:tcPr>
          <w:p w14:paraId="287ADB95" w14:textId="77777777" w:rsidR="006D293B" w:rsidRPr="006D293B" w:rsidRDefault="006D293B" w:rsidP="006D293B">
            <w:r w:rsidRPr="006D293B">
              <w:t>EE1-1.1-related: the result of neural network based in-loop filter on ECM</w:t>
            </w:r>
          </w:p>
        </w:tc>
        <w:tc>
          <w:tcPr>
            <w:tcW w:w="3163" w:type="pct"/>
            <w:noWrap/>
            <w:vAlign w:val="center"/>
          </w:tcPr>
          <w:p w14:paraId="0C469CE7" w14:textId="77777777" w:rsidR="006D293B" w:rsidRPr="006D293B" w:rsidRDefault="006D293B" w:rsidP="006D293B">
            <w:pPr>
              <w:rPr>
                <w:i/>
                <w:iCs/>
                <w:lang w:val="fr-FR"/>
              </w:rPr>
            </w:pPr>
            <w:r w:rsidRPr="006D293B">
              <w:t>L. Wang, X. Xu, S. Liu (Tencent)</w:t>
            </w:r>
          </w:p>
        </w:tc>
      </w:tr>
      <w:tr w:rsidR="006D293B" w:rsidRPr="006D293B" w14:paraId="0B372AA5" w14:textId="77777777" w:rsidTr="006D293B">
        <w:trPr>
          <w:trHeight w:val="420"/>
        </w:trPr>
        <w:tc>
          <w:tcPr>
            <w:tcW w:w="479" w:type="pct"/>
            <w:noWrap/>
            <w:vAlign w:val="center"/>
          </w:tcPr>
          <w:p w14:paraId="2A30FA64" w14:textId="77777777" w:rsidR="006D293B" w:rsidRPr="006D293B" w:rsidRDefault="006D293B" w:rsidP="006D293B">
            <w:r w:rsidRPr="006D293B">
              <w:t>JVET-Y0080</w:t>
            </w:r>
          </w:p>
        </w:tc>
        <w:tc>
          <w:tcPr>
            <w:tcW w:w="1358" w:type="pct"/>
            <w:noWrap/>
            <w:vAlign w:val="center"/>
          </w:tcPr>
          <w:p w14:paraId="340295A9" w14:textId="77777777" w:rsidR="006D293B" w:rsidRPr="006D293B" w:rsidRDefault="006D293B" w:rsidP="006D293B">
            <w:r w:rsidRPr="006D293B">
              <w:t>EE1-1.1-related: alternative filter designs</w:t>
            </w:r>
          </w:p>
        </w:tc>
        <w:tc>
          <w:tcPr>
            <w:tcW w:w="3163" w:type="pct"/>
            <w:noWrap/>
            <w:vAlign w:val="center"/>
          </w:tcPr>
          <w:p w14:paraId="62344B3C" w14:textId="77777777" w:rsidR="006D293B" w:rsidRPr="006D293B" w:rsidRDefault="006D293B" w:rsidP="006D293B">
            <w:r w:rsidRPr="006D293B">
              <w:t>L. Wang, X. Xu, S. Liu (Tencent)</w:t>
            </w:r>
          </w:p>
        </w:tc>
      </w:tr>
      <w:tr w:rsidR="006D293B" w:rsidRPr="006D293B" w14:paraId="4A09FE4B" w14:textId="77777777" w:rsidTr="006D293B">
        <w:trPr>
          <w:trHeight w:val="420"/>
        </w:trPr>
        <w:tc>
          <w:tcPr>
            <w:tcW w:w="479" w:type="pct"/>
            <w:noWrap/>
            <w:vAlign w:val="center"/>
          </w:tcPr>
          <w:p w14:paraId="5E6BBA5B" w14:textId="77777777" w:rsidR="006D293B" w:rsidRPr="006D293B" w:rsidRDefault="006D293B" w:rsidP="006D293B">
            <w:r w:rsidRPr="006D293B">
              <w:t>JVET-Y0098</w:t>
            </w:r>
          </w:p>
        </w:tc>
        <w:tc>
          <w:tcPr>
            <w:tcW w:w="1358" w:type="pct"/>
            <w:noWrap/>
            <w:vAlign w:val="center"/>
          </w:tcPr>
          <w:p w14:paraId="65D91AA9" w14:textId="77777777" w:rsidR="006D293B" w:rsidRPr="006D293B" w:rsidRDefault="006D293B" w:rsidP="006D293B">
            <w:r w:rsidRPr="006D293B">
              <w:t>EE1-related: Combination of VVC deblocking and NN loop filtering</w:t>
            </w:r>
          </w:p>
        </w:tc>
        <w:tc>
          <w:tcPr>
            <w:tcW w:w="3163" w:type="pct"/>
            <w:noWrap/>
            <w:vAlign w:val="center"/>
          </w:tcPr>
          <w:p w14:paraId="54E0AAEC" w14:textId="77777777" w:rsidR="006D293B" w:rsidRPr="006D293B" w:rsidRDefault="006D293B" w:rsidP="006D293B">
            <w:proofErr w:type="gramStart"/>
            <w:r w:rsidRPr="006D293B">
              <w:t>K.Andersson</w:t>
            </w:r>
            <w:proofErr w:type="gramEnd"/>
            <w:r w:rsidRPr="006D293B">
              <w:t>, J. Ström, D. Liu, R. Sjöberg (Ericsson)</w:t>
            </w:r>
          </w:p>
        </w:tc>
      </w:tr>
      <w:tr w:rsidR="006D293B" w:rsidRPr="006D293B" w14:paraId="0BEC1768" w14:textId="77777777" w:rsidTr="006D293B">
        <w:trPr>
          <w:trHeight w:val="420"/>
        </w:trPr>
        <w:tc>
          <w:tcPr>
            <w:tcW w:w="5000" w:type="pct"/>
            <w:gridSpan w:val="3"/>
            <w:shd w:val="clear" w:color="auto" w:fill="D9E2F3" w:themeFill="accent1" w:themeFillTint="33"/>
            <w:noWrap/>
          </w:tcPr>
          <w:p w14:paraId="7C6D65EC" w14:textId="77777777" w:rsidR="006D293B" w:rsidRPr="006D293B" w:rsidRDefault="006D293B" w:rsidP="006D293B">
            <w:pPr>
              <w:rPr>
                <w:b/>
                <w:bCs/>
              </w:rPr>
            </w:pPr>
            <w:r w:rsidRPr="006D293B">
              <w:rPr>
                <w:b/>
                <w:bCs/>
              </w:rPr>
              <w:t>Post Filtering</w:t>
            </w:r>
          </w:p>
        </w:tc>
      </w:tr>
      <w:tr w:rsidR="006D293B" w:rsidRPr="006D293B" w14:paraId="1913E127" w14:textId="77777777" w:rsidTr="006D293B">
        <w:trPr>
          <w:trHeight w:val="420"/>
        </w:trPr>
        <w:tc>
          <w:tcPr>
            <w:tcW w:w="479" w:type="pct"/>
            <w:noWrap/>
            <w:vAlign w:val="center"/>
          </w:tcPr>
          <w:p w14:paraId="7B4AB03E" w14:textId="77777777" w:rsidR="006D293B" w:rsidRPr="006D293B" w:rsidRDefault="006D293B" w:rsidP="006D293B">
            <w:r w:rsidRPr="006D293B">
              <w:t>JVET-Y0059</w:t>
            </w:r>
          </w:p>
        </w:tc>
        <w:tc>
          <w:tcPr>
            <w:tcW w:w="1358" w:type="pct"/>
            <w:noWrap/>
            <w:vAlign w:val="center"/>
          </w:tcPr>
          <w:p w14:paraId="7B5834F4" w14:textId="77777777" w:rsidR="006D293B" w:rsidRPr="006D293B" w:rsidRDefault="006D293B" w:rsidP="006D293B">
            <w:r w:rsidRPr="006D293B">
              <w:t>AHG11: Content-adaptive post-processing filter</w:t>
            </w:r>
          </w:p>
        </w:tc>
        <w:tc>
          <w:tcPr>
            <w:tcW w:w="3163" w:type="pct"/>
            <w:noWrap/>
            <w:vAlign w:val="center"/>
          </w:tcPr>
          <w:p w14:paraId="01F46D5B" w14:textId="77777777" w:rsidR="006D293B" w:rsidRPr="006D293B" w:rsidRDefault="006D293B" w:rsidP="006D293B">
            <w:pPr>
              <w:rPr>
                <w:lang w:val="fr-FR"/>
              </w:rPr>
            </w:pPr>
            <w:r w:rsidRPr="006D293B">
              <w:t>M. Santamaria, J. Lainema, F. Cricri, R. G. Youvalari, H. Zhang, G. Rangu, H. R. Tavakoli, H. Afrabandpey, M. M. Hannuksela (Nokia)</w:t>
            </w:r>
          </w:p>
        </w:tc>
      </w:tr>
      <w:tr w:rsidR="006D293B" w:rsidRPr="006D293B" w14:paraId="6DBB706F" w14:textId="77777777" w:rsidTr="006D293B">
        <w:trPr>
          <w:trHeight w:val="420"/>
        </w:trPr>
        <w:tc>
          <w:tcPr>
            <w:tcW w:w="5000" w:type="pct"/>
            <w:gridSpan w:val="3"/>
            <w:shd w:val="clear" w:color="auto" w:fill="D9E2F3" w:themeFill="accent1" w:themeFillTint="33"/>
            <w:noWrap/>
          </w:tcPr>
          <w:p w14:paraId="2AB14547" w14:textId="77777777" w:rsidR="006D293B" w:rsidRPr="006D293B" w:rsidRDefault="006D293B" w:rsidP="006D293B">
            <w:pPr>
              <w:rPr>
                <w:b/>
                <w:bCs/>
              </w:rPr>
            </w:pPr>
            <w:r w:rsidRPr="006D293B">
              <w:rPr>
                <w:b/>
                <w:bCs/>
              </w:rPr>
              <w:t>Super Resolution</w:t>
            </w:r>
          </w:p>
        </w:tc>
      </w:tr>
      <w:tr w:rsidR="006D293B" w:rsidRPr="006D293B" w14:paraId="012A4F4C" w14:textId="77777777" w:rsidTr="006D293B">
        <w:trPr>
          <w:trHeight w:val="420"/>
        </w:trPr>
        <w:tc>
          <w:tcPr>
            <w:tcW w:w="479" w:type="pct"/>
            <w:noWrap/>
            <w:vAlign w:val="center"/>
          </w:tcPr>
          <w:p w14:paraId="4AD542A4" w14:textId="77777777" w:rsidR="006D293B" w:rsidRPr="006D293B" w:rsidRDefault="006D293B" w:rsidP="006D293B">
            <w:r w:rsidRPr="006D293B">
              <w:t>JVET-Y0068</w:t>
            </w:r>
          </w:p>
        </w:tc>
        <w:tc>
          <w:tcPr>
            <w:tcW w:w="1358" w:type="pct"/>
            <w:noWrap/>
            <w:vAlign w:val="center"/>
          </w:tcPr>
          <w:p w14:paraId="726A7234" w14:textId="77777777" w:rsidR="006D293B" w:rsidRPr="006D293B" w:rsidRDefault="006D293B" w:rsidP="006D293B">
            <w:r w:rsidRPr="006D293B">
              <w:t>EE1-2.1-related: RPR encoder with multiple scale factors</w:t>
            </w:r>
          </w:p>
        </w:tc>
        <w:tc>
          <w:tcPr>
            <w:tcW w:w="3163" w:type="pct"/>
            <w:noWrap/>
            <w:vAlign w:val="center"/>
          </w:tcPr>
          <w:p w14:paraId="78AC32EB" w14:textId="77777777" w:rsidR="006D293B" w:rsidRPr="006D293B" w:rsidRDefault="006D293B" w:rsidP="006D293B">
            <w:r w:rsidRPr="006D293B">
              <w:t>J. Nam, S. Yoo, J. Lim, S. Kim (LGE)</w:t>
            </w:r>
          </w:p>
        </w:tc>
      </w:tr>
      <w:tr w:rsidR="006D293B" w:rsidRPr="006D293B" w14:paraId="18C6F318" w14:textId="77777777" w:rsidTr="006D293B">
        <w:trPr>
          <w:trHeight w:val="420"/>
        </w:trPr>
        <w:tc>
          <w:tcPr>
            <w:tcW w:w="479" w:type="pct"/>
            <w:noWrap/>
            <w:vAlign w:val="center"/>
          </w:tcPr>
          <w:p w14:paraId="4F30B5B4" w14:textId="77777777" w:rsidR="006D293B" w:rsidRPr="006D293B" w:rsidRDefault="006D293B" w:rsidP="006D293B">
            <w:r w:rsidRPr="006D293B">
              <w:t>JVET-Y0087</w:t>
            </w:r>
          </w:p>
        </w:tc>
        <w:tc>
          <w:tcPr>
            <w:tcW w:w="1358" w:type="pct"/>
            <w:noWrap/>
            <w:vAlign w:val="center"/>
          </w:tcPr>
          <w:p w14:paraId="1AB7A2D8" w14:textId="77777777" w:rsidR="006D293B" w:rsidRPr="006D293B" w:rsidRDefault="006D293B" w:rsidP="006D293B">
            <w:r w:rsidRPr="006D293B">
              <w:t>AHG11: An Improved CNN-based Super Resolution Method</w:t>
            </w:r>
          </w:p>
        </w:tc>
        <w:tc>
          <w:tcPr>
            <w:tcW w:w="3163" w:type="pct"/>
            <w:noWrap/>
            <w:vAlign w:val="center"/>
          </w:tcPr>
          <w:p w14:paraId="11EEFF5B" w14:textId="77777777" w:rsidR="006D293B" w:rsidRPr="006D293B" w:rsidRDefault="006D293B" w:rsidP="006D293B">
            <w:pPr>
              <w:rPr>
                <w:i/>
                <w:iCs/>
              </w:rPr>
            </w:pPr>
            <w:r w:rsidRPr="006D293B">
              <w:t>S. Peng, D. Jiang, J. Lin, C. Fang, X. Zhang (Dahua)</w:t>
            </w:r>
          </w:p>
        </w:tc>
      </w:tr>
      <w:tr w:rsidR="006D293B" w:rsidRPr="006D293B" w14:paraId="7ED80BD7" w14:textId="77777777" w:rsidTr="006D293B">
        <w:trPr>
          <w:trHeight w:val="420"/>
        </w:trPr>
        <w:tc>
          <w:tcPr>
            <w:tcW w:w="5000" w:type="pct"/>
            <w:gridSpan w:val="3"/>
            <w:shd w:val="clear" w:color="auto" w:fill="D9E2F3" w:themeFill="accent1" w:themeFillTint="33"/>
            <w:noWrap/>
          </w:tcPr>
          <w:p w14:paraId="23689991" w14:textId="77777777" w:rsidR="006D293B" w:rsidRPr="006D293B" w:rsidRDefault="006D293B" w:rsidP="006D293B">
            <w:pPr>
              <w:rPr>
                <w:b/>
                <w:bCs/>
              </w:rPr>
            </w:pPr>
            <w:r w:rsidRPr="006D293B">
              <w:rPr>
                <w:b/>
                <w:bCs/>
              </w:rPr>
              <w:t>Inter Prediction</w:t>
            </w:r>
          </w:p>
        </w:tc>
      </w:tr>
      <w:tr w:rsidR="006D293B" w:rsidRPr="006D293B" w14:paraId="15C1FD46" w14:textId="77777777" w:rsidTr="006D293B">
        <w:trPr>
          <w:trHeight w:val="420"/>
        </w:trPr>
        <w:tc>
          <w:tcPr>
            <w:tcW w:w="479" w:type="pct"/>
            <w:noWrap/>
            <w:vAlign w:val="center"/>
          </w:tcPr>
          <w:p w14:paraId="414B31D7" w14:textId="77777777" w:rsidR="006D293B" w:rsidRPr="006D293B" w:rsidRDefault="006D293B" w:rsidP="006D293B">
            <w:r w:rsidRPr="006D293B">
              <w:t>JVET-Y0090</w:t>
            </w:r>
          </w:p>
        </w:tc>
        <w:tc>
          <w:tcPr>
            <w:tcW w:w="1358" w:type="pct"/>
            <w:noWrap/>
            <w:vAlign w:val="center"/>
          </w:tcPr>
          <w:p w14:paraId="7CC3CCF5" w14:textId="77777777" w:rsidR="006D293B" w:rsidRPr="006D293B" w:rsidRDefault="006D293B" w:rsidP="006D293B">
            <w:r w:rsidRPr="006D293B">
              <w:t>AHG11: Neural Network Based Motion Compensation Enhancement for Video Coding</w:t>
            </w:r>
          </w:p>
        </w:tc>
        <w:tc>
          <w:tcPr>
            <w:tcW w:w="3163" w:type="pct"/>
            <w:noWrap/>
            <w:vAlign w:val="center"/>
          </w:tcPr>
          <w:p w14:paraId="7E9ADA9F" w14:textId="77777777" w:rsidR="006D293B" w:rsidRPr="006D293B" w:rsidRDefault="006D293B" w:rsidP="006D293B">
            <w:r w:rsidRPr="006D293B">
              <w:t>C. Ma, R.-L. Liao, Y. Ye (Alibaba)</w:t>
            </w:r>
          </w:p>
        </w:tc>
      </w:tr>
      <w:tr w:rsidR="006D293B" w:rsidRPr="006D293B" w14:paraId="58EC47D3" w14:textId="77777777" w:rsidTr="006D293B">
        <w:trPr>
          <w:trHeight w:val="420"/>
        </w:trPr>
        <w:tc>
          <w:tcPr>
            <w:tcW w:w="479" w:type="pct"/>
            <w:noWrap/>
            <w:vAlign w:val="center"/>
          </w:tcPr>
          <w:p w14:paraId="4E1E357A" w14:textId="77777777" w:rsidR="006D293B" w:rsidRPr="006D293B" w:rsidRDefault="006D293B" w:rsidP="006D293B">
            <w:r w:rsidRPr="006D293B">
              <w:t>JVET-Y0096</w:t>
            </w:r>
          </w:p>
        </w:tc>
        <w:tc>
          <w:tcPr>
            <w:tcW w:w="1358" w:type="pct"/>
            <w:noWrap/>
            <w:vAlign w:val="center"/>
          </w:tcPr>
          <w:p w14:paraId="77F67B5C" w14:textId="77777777" w:rsidR="006D293B" w:rsidRPr="006D293B" w:rsidRDefault="006D293B" w:rsidP="006D293B">
            <w:r w:rsidRPr="006D293B">
              <w:t>AHG11: NN-based Reference Frame Interpolation for VVC Hierarchical Coding Structure</w:t>
            </w:r>
          </w:p>
        </w:tc>
        <w:tc>
          <w:tcPr>
            <w:tcW w:w="3163" w:type="pct"/>
            <w:noWrap/>
            <w:vAlign w:val="center"/>
          </w:tcPr>
          <w:p w14:paraId="45E763CB" w14:textId="77777777" w:rsidR="006D293B" w:rsidRPr="006D293B" w:rsidRDefault="006D293B" w:rsidP="006D293B">
            <w:pPr>
              <w:rPr>
                <w:i/>
                <w:iCs/>
              </w:rPr>
            </w:pPr>
            <w:r w:rsidRPr="006D293B">
              <w:t>Z. Liu, X. Xu, S. Liu (Tencent), Y. Guo, Z. Chen (Wuhan Univ.)</w:t>
            </w:r>
          </w:p>
        </w:tc>
      </w:tr>
      <w:tr w:rsidR="006D293B" w:rsidRPr="006D293B" w14:paraId="4F36E83F" w14:textId="77777777" w:rsidTr="006D293B">
        <w:trPr>
          <w:trHeight w:val="420"/>
        </w:trPr>
        <w:tc>
          <w:tcPr>
            <w:tcW w:w="5000" w:type="pct"/>
            <w:gridSpan w:val="3"/>
            <w:shd w:val="clear" w:color="auto" w:fill="D9E2F3" w:themeFill="accent1" w:themeFillTint="33"/>
            <w:noWrap/>
          </w:tcPr>
          <w:p w14:paraId="7B8C44C3" w14:textId="77777777" w:rsidR="006D293B" w:rsidRPr="006D293B" w:rsidRDefault="006D293B" w:rsidP="006D293B">
            <w:pPr>
              <w:rPr>
                <w:b/>
                <w:bCs/>
              </w:rPr>
            </w:pPr>
            <w:r w:rsidRPr="006D293B">
              <w:rPr>
                <w:b/>
                <w:bCs/>
              </w:rPr>
              <w:t>Combined Coding</w:t>
            </w:r>
          </w:p>
        </w:tc>
      </w:tr>
      <w:tr w:rsidR="006D293B" w:rsidRPr="006D293B" w14:paraId="6F81BA43" w14:textId="77777777" w:rsidTr="006D293B">
        <w:trPr>
          <w:trHeight w:val="420"/>
        </w:trPr>
        <w:tc>
          <w:tcPr>
            <w:tcW w:w="479" w:type="pct"/>
            <w:noWrap/>
            <w:vAlign w:val="center"/>
          </w:tcPr>
          <w:p w14:paraId="08789906" w14:textId="77777777" w:rsidR="006D293B" w:rsidRPr="006D293B" w:rsidRDefault="006D293B" w:rsidP="006D293B">
            <w:r w:rsidRPr="006D293B">
              <w:lastRenderedPageBreak/>
              <w:t>JVET-Y0111</w:t>
            </w:r>
          </w:p>
        </w:tc>
        <w:tc>
          <w:tcPr>
            <w:tcW w:w="1358" w:type="pct"/>
            <w:noWrap/>
            <w:vAlign w:val="center"/>
          </w:tcPr>
          <w:p w14:paraId="15933062" w14:textId="77777777" w:rsidR="006D293B" w:rsidRPr="006D293B" w:rsidRDefault="006D293B" w:rsidP="006D293B">
            <w:r w:rsidRPr="006D293B">
              <w:t xml:space="preserve">AhG11: Hybrid Conventional/Deep-learning-based image coding </w:t>
            </w:r>
          </w:p>
        </w:tc>
        <w:tc>
          <w:tcPr>
            <w:tcW w:w="3163" w:type="pct"/>
            <w:noWrap/>
            <w:vAlign w:val="center"/>
          </w:tcPr>
          <w:p w14:paraId="4AB3D1BA" w14:textId="77777777" w:rsidR="006D293B" w:rsidRPr="006D293B" w:rsidRDefault="006D293B" w:rsidP="006D293B">
            <w:r w:rsidRPr="006D293B">
              <w:t xml:space="preserve">F. Galpin, T. Dumas, P. Bordes, F. Racapé, E. François (InterDigital), Y. Li, Kai Zhang, Li Zhang (Bytedance), H. Wang, K. Reuze, A.M. Kotra, M. Karczewicz (Qualcomm), </w:t>
            </w:r>
          </w:p>
        </w:tc>
      </w:tr>
      <w:tr w:rsidR="006D293B" w:rsidRPr="006D293B" w14:paraId="76B6576A" w14:textId="77777777" w:rsidTr="006D293B">
        <w:trPr>
          <w:trHeight w:val="420"/>
        </w:trPr>
        <w:tc>
          <w:tcPr>
            <w:tcW w:w="5000" w:type="pct"/>
            <w:gridSpan w:val="3"/>
            <w:shd w:val="clear" w:color="auto" w:fill="D9E2F3" w:themeFill="accent1" w:themeFillTint="33"/>
            <w:noWrap/>
          </w:tcPr>
          <w:p w14:paraId="5ED3998B" w14:textId="77777777" w:rsidR="006D293B" w:rsidRPr="006D293B" w:rsidRDefault="006D293B" w:rsidP="006D293B">
            <w:pPr>
              <w:rPr>
                <w:b/>
                <w:bCs/>
              </w:rPr>
            </w:pPr>
            <w:r w:rsidRPr="006D293B">
              <w:rPr>
                <w:b/>
                <w:bCs/>
              </w:rPr>
              <w:t>End-to-End</w:t>
            </w:r>
          </w:p>
        </w:tc>
      </w:tr>
      <w:tr w:rsidR="006D293B" w:rsidRPr="006D293B" w14:paraId="52E72CBB" w14:textId="77777777" w:rsidTr="006D293B">
        <w:trPr>
          <w:trHeight w:val="420"/>
        </w:trPr>
        <w:tc>
          <w:tcPr>
            <w:tcW w:w="479" w:type="pct"/>
            <w:noWrap/>
            <w:vAlign w:val="center"/>
          </w:tcPr>
          <w:p w14:paraId="4C446941" w14:textId="77777777" w:rsidR="006D293B" w:rsidRPr="006D293B" w:rsidRDefault="006D293B" w:rsidP="006D293B">
            <w:r w:rsidRPr="006D293B">
              <w:t>JVET-Y0051</w:t>
            </w:r>
          </w:p>
        </w:tc>
        <w:tc>
          <w:tcPr>
            <w:tcW w:w="1358" w:type="pct"/>
            <w:noWrap/>
            <w:vAlign w:val="center"/>
          </w:tcPr>
          <w:p w14:paraId="7786C43E" w14:textId="77777777" w:rsidR="006D293B" w:rsidRPr="006D293B" w:rsidRDefault="006D293B" w:rsidP="006D293B">
            <w:r w:rsidRPr="006D293B">
              <w:t>AHG11: Deep omnidirectional video compression in YUV domain</w:t>
            </w:r>
          </w:p>
        </w:tc>
        <w:tc>
          <w:tcPr>
            <w:tcW w:w="3163" w:type="pct"/>
            <w:noWrap/>
            <w:vAlign w:val="center"/>
          </w:tcPr>
          <w:p w14:paraId="0823725E" w14:textId="77777777" w:rsidR="006D293B" w:rsidRPr="006D293B" w:rsidRDefault="006D293B" w:rsidP="006D293B">
            <w:r w:rsidRPr="006D293B">
              <w:t>Qipu Qin, Cheolkon Jung (Xidian University), Dan Zou, Ming Li (OPPO)</w:t>
            </w:r>
          </w:p>
        </w:tc>
      </w:tr>
      <w:tr w:rsidR="006D293B" w:rsidRPr="006D293B" w14:paraId="218B278F" w14:textId="77777777" w:rsidTr="006D293B">
        <w:trPr>
          <w:trHeight w:val="420"/>
        </w:trPr>
        <w:tc>
          <w:tcPr>
            <w:tcW w:w="5000" w:type="pct"/>
            <w:gridSpan w:val="3"/>
            <w:shd w:val="clear" w:color="auto" w:fill="D9E2F3" w:themeFill="accent1" w:themeFillTint="33"/>
            <w:noWrap/>
            <w:vAlign w:val="center"/>
          </w:tcPr>
          <w:p w14:paraId="09ABDEB3" w14:textId="77777777" w:rsidR="006D293B" w:rsidRPr="006D293B" w:rsidRDefault="006D293B" w:rsidP="006D293B">
            <w:r w:rsidRPr="006D293B">
              <w:rPr>
                <w:b/>
                <w:bCs/>
              </w:rPr>
              <w:t>Software</w:t>
            </w:r>
          </w:p>
        </w:tc>
      </w:tr>
      <w:tr w:rsidR="006D293B" w:rsidRPr="006D293B" w14:paraId="3506E488" w14:textId="77777777" w:rsidTr="006D293B">
        <w:trPr>
          <w:trHeight w:val="420"/>
        </w:trPr>
        <w:tc>
          <w:tcPr>
            <w:tcW w:w="479" w:type="pct"/>
            <w:noWrap/>
            <w:vAlign w:val="center"/>
          </w:tcPr>
          <w:p w14:paraId="72796B11" w14:textId="77777777" w:rsidR="006D293B" w:rsidRPr="006D293B" w:rsidRDefault="006D293B" w:rsidP="006D293B">
            <w:r w:rsidRPr="006D293B">
              <w:t>JVET-Y0110</w:t>
            </w:r>
          </w:p>
        </w:tc>
        <w:tc>
          <w:tcPr>
            <w:tcW w:w="1358" w:type="pct"/>
            <w:noWrap/>
            <w:vAlign w:val="center"/>
          </w:tcPr>
          <w:p w14:paraId="370D6E60" w14:textId="77777777" w:rsidR="006D293B" w:rsidRPr="006D293B" w:rsidRDefault="006D293B" w:rsidP="006D293B">
            <w:r w:rsidRPr="006D293B">
              <w:t>AHG11: Small Ad-hoc Deep-Learning Library (SADL) update</w:t>
            </w:r>
          </w:p>
        </w:tc>
        <w:tc>
          <w:tcPr>
            <w:tcW w:w="3163" w:type="pct"/>
            <w:noWrap/>
            <w:vAlign w:val="center"/>
          </w:tcPr>
          <w:p w14:paraId="195034D1" w14:textId="77777777" w:rsidR="006D293B" w:rsidRPr="006D293B" w:rsidRDefault="006D293B" w:rsidP="006D293B">
            <w:r w:rsidRPr="006D293B">
              <w:t>F. Galpin, F. Mom, T. Dumas, P. Bordes, P. Nikitin, E. François (InterDigital)</w:t>
            </w:r>
          </w:p>
        </w:tc>
      </w:tr>
    </w:tbl>
    <w:p w14:paraId="647A0E7E" w14:textId="77777777" w:rsidR="006D293B" w:rsidRPr="006D293B" w:rsidRDefault="006D293B" w:rsidP="00551ED8">
      <w:pPr>
        <w:numPr>
          <w:ilvl w:val="0"/>
          <w:numId w:val="38"/>
        </w:numPr>
        <w:rPr>
          <w:b/>
          <w:bCs/>
          <w:lang w:val="en-CA"/>
        </w:rPr>
      </w:pPr>
      <w:r w:rsidRPr="006D293B">
        <w:rPr>
          <w:b/>
          <w:bCs/>
          <w:lang w:val="en-CA"/>
        </w:rPr>
        <w:t>Recommendations</w:t>
      </w:r>
    </w:p>
    <w:p w14:paraId="398AF6DA" w14:textId="77777777" w:rsidR="006D293B" w:rsidRPr="006D293B" w:rsidRDefault="006D293B" w:rsidP="006D293B">
      <w:r w:rsidRPr="006D293B">
        <w:t>The AHG recommends:</w:t>
      </w:r>
    </w:p>
    <w:p w14:paraId="232CE56F" w14:textId="77777777" w:rsidR="006D293B" w:rsidRPr="006D293B" w:rsidRDefault="006D293B" w:rsidP="006D293B">
      <w:pPr>
        <w:numPr>
          <w:ilvl w:val="0"/>
          <w:numId w:val="12"/>
        </w:numPr>
      </w:pPr>
      <w:r w:rsidRPr="006D293B">
        <w:t>Review all input contributions.</w:t>
      </w:r>
    </w:p>
    <w:p w14:paraId="0C6A9DCE" w14:textId="77777777" w:rsidR="006D293B" w:rsidRPr="006D293B" w:rsidRDefault="006D293B" w:rsidP="006D293B">
      <w:pPr>
        <w:numPr>
          <w:ilvl w:val="0"/>
          <w:numId w:val="12"/>
        </w:numPr>
      </w:pPr>
      <w:r w:rsidRPr="006D293B">
        <w:t>Discuss if DIV2K should be formally included in the training set.</w:t>
      </w:r>
    </w:p>
    <w:p w14:paraId="7134B070" w14:textId="77777777" w:rsidR="006D293B" w:rsidRPr="006D293B" w:rsidRDefault="006D293B" w:rsidP="006D293B">
      <w:pPr>
        <w:numPr>
          <w:ilvl w:val="0"/>
          <w:numId w:val="12"/>
        </w:numPr>
      </w:pPr>
      <w:r w:rsidRPr="006D293B">
        <w:t>C</w:t>
      </w:r>
      <w:r w:rsidRPr="006D293B">
        <w:rPr>
          <w:rFonts w:hint="eastAsia"/>
        </w:rPr>
        <w:t>ontinue</w:t>
      </w:r>
      <w:r w:rsidRPr="006D293B">
        <w:t xml:space="preserve"> </w:t>
      </w:r>
      <w:r w:rsidRPr="006D293B">
        <w:rPr>
          <w:lang w:val="en-CA"/>
        </w:rPr>
        <w:t>investigating neural network-based video coding tools, including coding performance and complexity.</w:t>
      </w:r>
    </w:p>
    <w:p w14:paraId="0D61B945" w14:textId="475F0B49" w:rsidR="006D293B" w:rsidRPr="006D293B" w:rsidDel="00AF599D" w:rsidRDefault="006D293B" w:rsidP="006D293B">
      <w:pPr>
        <w:rPr>
          <w:del w:id="94" w:author="Jens-Rainer Ohm" w:date="2022-02-07T13:33:00Z"/>
        </w:rPr>
      </w:pPr>
    </w:p>
    <w:p w14:paraId="7DF5E2CF" w14:textId="32A0064A" w:rsidR="000476B4" w:rsidRDefault="00AF599D" w:rsidP="000476B4">
      <w:pPr>
        <w:rPr>
          <w:lang w:val="en-CA"/>
        </w:rPr>
      </w:pPr>
      <w:ins w:id="95" w:author="Jens-Rainer Ohm" w:date="2022-02-07T13:33:00Z">
        <w:r>
          <w:rPr>
            <w:lang w:val="en-CA"/>
          </w:rPr>
          <w:t>It is also noted that the n</w:t>
        </w:r>
      </w:ins>
      <w:del w:id="96" w:author="Jens-Rainer Ohm" w:date="2022-02-07T13:33:00Z">
        <w:r w:rsidR="00D42049" w:rsidDel="00AF599D">
          <w:rPr>
            <w:lang w:val="en-CA"/>
          </w:rPr>
          <w:delText>N</w:delText>
        </w:r>
      </w:del>
      <w:r w:rsidR="00D42049">
        <w:rPr>
          <w:lang w:val="en-CA"/>
        </w:rPr>
        <w:t>umber of cross-checks significantly increased compared to previous meetings.</w:t>
      </w:r>
    </w:p>
    <w:p w14:paraId="4E60536D" w14:textId="401E19B4" w:rsidR="00D42049" w:rsidRPr="00172D2C" w:rsidDel="00AF599D" w:rsidRDefault="00D42049" w:rsidP="000476B4">
      <w:pPr>
        <w:rPr>
          <w:del w:id="97" w:author="Jens-Rainer Ohm" w:date="2022-02-07T13:33:00Z"/>
          <w:lang w:val="en-CA"/>
        </w:rPr>
      </w:pPr>
    </w:p>
    <w:p w14:paraId="003DC495" w14:textId="77777777" w:rsidR="000476B4" w:rsidRPr="00172D2C" w:rsidRDefault="00DD3525" w:rsidP="000476B4">
      <w:pPr>
        <w:pStyle w:val="berschrift9"/>
        <w:rPr>
          <w:szCs w:val="24"/>
          <w:lang w:val="en-CA"/>
        </w:rPr>
      </w:pPr>
      <w:hyperlink r:id="rId127" w:history="1">
        <w:r w:rsidR="000476B4" w:rsidRPr="00172D2C">
          <w:rPr>
            <w:color w:val="0000FF"/>
            <w:szCs w:val="24"/>
            <w:u w:val="single"/>
            <w:lang w:val="en-CA"/>
          </w:rPr>
          <w:t>JVET-Y0012</w:t>
        </w:r>
      </w:hyperlink>
      <w:r w:rsidR="000476B4" w:rsidRPr="00172D2C">
        <w:rPr>
          <w:szCs w:val="24"/>
          <w:lang w:val="en-CA"/>
        </w:rPr>
        <w:t xml:space="preserve"> JVET AHG report: Enhanced compression beyond VVC capability (AHG12) [M. Karczewicz, Y. Ye, L. Zhang, B. Bross, X. Li, K. Naser, H. Yang]</w:t>
      </w:r>
    </w:p>
    <w:p w14:paraId="41643E45" w14:textId="77777777" w:rsidR="002F74F2" w:rsidRPr="002F74F2" w:rsidRDefault="002F74F2" w:rsidP="00551ED8">
      <w:pPr>
        <w:numPr>
          <w:ilvl w:val="0"/>
          <w:numId w:val="38"/>
        </w:numPr>
        <w:rPr>
          <w:b/>
          <w:bCs/>
          <w:lang w:val="en-CA"/>
        </w:rPr>
      </w:pPr>
      <w:r w:rsidRPr="002F74F2">
        <w:rPr>
          <w:b/>
          <w:bCs/>
          <w:lang w:val="en-CA"/>
        </w:rPr>
        <w:t>Activities</w:t>
      </w:r>
    </w:p>
    <w:p w14:paraId="3DB5AF90" w14:textId="77777777" w:rsidR="002F74F2" w:rsidRPr="002F74F2" w:rsidRDefault="002F74F2" w:rsidP="002F74F2">
      <w:pPr>
        <w:rPr>
          <w:lang w:val="en-CA"/>
        </w:rPr>
      </w:pPr>
      <w:r w:rsidRPr="002F74F2">
        <w:rPr>
          <w:lang w:val="en-CA"/>
        </w:rPr>
        <w:t xml:space="preserve">The Common Test Conditions were updated to fix mislabelled sequences in the excel sheet and clarify configurations used for SCC (JVET-X2017). The primary activity of the AHG was the “Exploration experiment on enhanced compression beyond VVC capability” (JVET-X2024). The indication of the achievable improvement over VVC are the results of the EE2 software base (ECM-3.0). The combined improvement of the ECM-3.0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74F2" w:rsidRPr="002F74F2" w14:paraId="5FA05A55" w14:textId="77777777" w:rsidTr="007A394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1D00A0" w14:textId="77777777" w:rsidR="002F74F2" w:rsidRPr="002F74F2" w:rsidRDefault="002F74F2" w:rsidP="002F74F2"/>
        </w:tc>
        <w:tc>
          <w:tcPr>
            <w:tcW w:w="5300" w:type="dxa"/>
            <w:gridSpan w:val="5"/>
            <w:noWrap/>
            <w:vAlign w:val="center"/>
            <w:hideMark/>
          </w:tcPr>
          <w:p w14:paraId="39ADE7BF"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All Intra Main10</w:t>
            </w:r>
          </w:p>
        </w:tc>
      </w:tr>
      <w:tr w:rsidR="002F74F2" w:rsidRPr="002F74F2" w14:paraId="63F1225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5B667D1" w14:textId="77777777" w:rsidR="002F74F2" w:rsidRPr="002F74F2" w:rsidRDefault="002F74F2" w:rsidP="002F74F2"/>
        </w:tc>
        <w:tc>
          <w:tcPr>
            <w:tcW w:w="1104" w:type="dxa"/>
            <w:noWrap/>
            <w:vAlign w:val="center"/>
            <w:hideMark/>
          </w:tcPr>
          <w:p w14:paraId="61B976D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104" w:type="dxa"/>
            <w:noWrap/>
            <w:vAlign w:val="center"/>
            <w:hideMark/>
          </w:tcPr>
          <w:p w14:paraId="231125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88" w:type="dxa"/>
            <w:noWrap/>
            <w:vAlign w:val="center"/>
            <w:hideMark/>
          </w:tcPr>
          <w:p w14:paraId="63EA6B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902" w:type="dxa"/>
            <w:noWrap/>
            <w:vAlign w:val="center"/>
            <w:hideMark/>
          </w:tcPr>
          <w:p w14:paraId="3324D7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902" w:type="dxa"/>
            <w:noWrap/>
            <w:vAlign w:val="center"/>
            <w:hideMark/>
          </w:tcPr>
          <w:p w14:paraId="275ADD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31401B4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4BE3F97" w14:textId="77777777" w:rsidR="002F74F2" w:rsidRPr="002F74F2" w:rsidRDefault="002F74F2" w:rsidP="002F74F2">
            <w:r w:rsidRPr="002F74F2">
              <w:t>Class A1</w:t>
            </w:r>
          </w:p>
        </w:tc>
        <w:tc>
          <w:tcPr>
            <w:tcW w:w="1104" w:type="dxa"/>
            <w:noWrap/>
            <w:vAlign w:val="center"/>
            <w:hideMark/>
          </w:tcPr>
          <w:p w14:paraId="019A463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-6.98%</w:t>
            </w:r>
          </w:p>
        </w:tc>
        <w:tc>
          <w:tcPr>
            <w:tcW w:w="1104" w:type="dxa"/>
            <w:noWrap/>
            <w:vAlign w:val="center"/>
            <w:hideMark/>
          </w:tcPr>
          <w:p w14:paraId="16858FD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-12.44%</w:t>
            </w:r>
          </w:p>
        </w:tc>
        <w:tc>
          <w:tcPr>
            <w:tcW w:w="1288" w:type="dxa"/>
            <w:noWrap/>
            <w:vAlign w:val="center"/>
            <w:hideMark/>
          </w:tcPr>
          <w:p w14:paraId="1CEB0FD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-16.63%</w:t>
            </w:r>
          </w:p>
        </w:tc>
        <w:tc>
          <w:tcPr>
            <w:tcW w:w="902" w:type="dxa"/>
            <w:noWrap/>
            <w:vAlign w:val="center"/>
            <w:hideMark/>
          </w:tcPr>
          <w:p w14:paraId="00CC1C1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311%</w:t>
            </w:r>
          </w:p>
        </w:tc>
        <w:tc>
          <w:tcPr>
            <w:tcW w:w="902" w:type="dxa"/>
            <w:noWrap/>
            <w:vAlign w:val="center"/>
            <w:hideMark/>
          </w:tcPr>
          <w:p w14:paraId="315F54A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241%</w:t>
            </w:r>
          </w:p>
        </w:tc>
      </w:tr>
      <w:tr w:rsidR="002F74F2" w:rsidRPr="002F74F2" w14:paraId="5BF917B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36400EA" w14:textId="77777777" w:rsidR="002F74F2" w:rsidRPr="002F74F2" w:rsidRDefault="002F74F2" w:rsidP="002F74F2">
            <w:r w:rsidRPr="002F74F2">
              <w:t>Class A2</w:t>
            </w:r>
          </w:p>
        </w:tc>
        <w:tc>
          <w:tcPr>
            <w:tcW w:w="1104" w:type="dxa"/>
            <w:noWrap/>
            <w:vAlign w:val="center"/>
            <w:hideMark/>
          </w:tcPr>
          <w:p w14:paraId="2E83BD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-6.44%</w:t>
            </w:r>
          </w:p>
        </w:tc>
        <w:tc>
          <w:tcPr>
            <w:tcW w:w="1104" w:type="dxa"/>
            <w:noWrap/>
            <w:vAlign w:val="center"/>
            <w:hideMark/>
          </w:tcPr>
          <w:p w14:paraId="0F0487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-13.13%</w:t>
            </w:r>
          </w:p>
        </w:tc>
        <w:tc>
          <w:tcPr>
            <w:tcW w:w="1288" w:type="dxa"/>
            <w:noWrap/>
            <w:vAlign w:val="center"/>
            <w:hideMark/>
          </w:tcPr>
          <w:p w14:paraId="3BBC12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-11.99%</w:t>
            </w:r>
          </w:p>
        </w:tc>
        <w:tc>
          <w:tcPr>
            <w:tcW w:w="902" w:type="dxa"/>
            <w:noWrap/>
            <w:vAlign w:val="center"/>
            <w:hideMark/>
          </w:tcPr>
          <w:p w14:paraId="39232EC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c>
          <w:tcPr>
            <w:tcW w:w="902" w:type="dxa"/>
            <w:noWrap/>
            <w:vAlign w:val="center"/>
            <w:hideMark/>
          </w:tcPr>
          <w:p w14:paraId="15C5AFE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232%</w:t>
            </w:r>
          </w:p>
        </w:tc>
      </w:tr>
      <w:tr w:rsidR="002F74F2" w:rsidRPr="002F74F2" w14:paraId="5DC282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0EA9AE" w14:textId="77777777" w:rsidR="002F74F2" w:rsidRPr="002F74F2" w:rsidRDefault="002F74F2" w:rsidP="002F74F2">
            <w:r w:rsidRPr="002F74F2">
              <w:t>Class B</w:t>
            </w:r>
          </w:p>
        </w:tc>
        <w:tc>
          <w:tcPr>
            <w:tcW w:w="1104" w:type="dxa"/>
            <w:noWrap/>
            <w:vAlign w:val="center"/>
            <w:hideMark/>
          </w:tcPr>
          <w:p w14:paraId="139063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-6.05%</w:t>
            </w:r>
          </w:p>
        </w:tc>
        <w:tc>
          <w:tcPr>
            <w:tcW w:w="1104" w:type="dxa"/>
            <w:noWrap/>
            <w:vAlign w:val="center"/>
            <w:hideMark/>
          </w:tcPr>
          <w:p w14:paraId="2554AF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-13.75%</w:t>
            </w:r>
          </w:p>
        </w:tc>
        <w:tc>
          <w:tcPr>
            <w:tcW w:w="1288" w:type="dxa"/>
            <w:noWrap/>
            <w:vAlign w:val="center"/>
            <w:hideMark/>
          </w:tcPr>
          <w:p w14:paraId="3CE4E3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-14.21%</w:t>
            </w:r>
          </w:p>
        </w:tc>
        <w:tc>
          <w:tcPr>
            <w:tcW w:w="902" w:type="dxa"/>
            <w:noWrap/>
            <w:vAlign w:val="center"/>
            <w:hideMark/>
          </w:tcPr>
          <w:p w14:paraId="3408F8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338%</w:t>
            </w:r>
          </w:p>
        </w:tc>
        <w:tc>
          <w:tcPr>
            <w:tcW w:w="902" w:type="dxa"/>
            <w:noWrap/>
            <w:vAlign w:val="center"/>
            <w:hideMark/>
          </w:tcPr>
          <w:p w14:paraId="571F10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257%</w:t>
            </w:r>
          </w:p>
        </w:tc>
      </w:tr>
      <w:tr w:rsidR="002F74F2" w:rsidRPr="002F74F2" w14:paraId="2CFE9C6F"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A078330" w14:textId="77777777" w:rsidR="002F74F2" w:rsidRPr="002F74F2" w:rsidRDefault="002F74F2" w:rsidP="002F74F2">
            <w:r w:rsidRPr="002F74F2">
              <w:t>Class C</w:t>
            </w:r>
          </w:p>
        </w:tc>
        <w:tc>
          <w:tcPr>
            <w:tcW w:w="1104" w:type="dxa"/>
            <w:noWrap/>
            <w:vAlign w:val="center"/>
            <w:hideMark/>
          </w:tcPr>
          <w:p w14:paraId="5D406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-7.06%</w:t>
            </w:r>
          </w:p>
        </w:tc>
        <w:tc>
          <w:tcPr>
            <w:tcW w:w="1104" w:type="dxa"/>
            <w:noWrap/>
            <w:vAlign w:val="center"/>
            <w:hideMark/>
          </w:tcPr>
          <w:p w14:paraId="0BFBA76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-10.21%</w:t>
            </w:r>
          </w:p>
        </w:tc>
        <w:tc>
          <w:tcPr>
            <w:tcW w:w="1288" w:type="dxa"/>
            <w:noWrap/>
            <w:vAlign w:val="center"/>
            <w:hideMark/>
          </w:tcPr>
          <w:p w14:paraId="50521B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-10.67%</w:t>
            </w:r>
          </w:p>
        </w:tc>
        <w:tc>
          <w:tcPr>
            <w:tcW w:w="902" w:type="dxa"/>
            <w:noWrap/>
            <w:vAlign w:val="center"/>
            <w:hideMark/>
          </w:tcPr>
          <w:p w14:paraId="7907D51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322%</w:t>
            </w:r>
          </w:p>
        </w:tc>
        <w:tc>
          <w:tcPr>
            <w:tcW w:w="902" w:type="dxa"/>
            <w:noWrap/>
            <w:vAlign w:val="center"/>
            <w:hideMark/>
          </w:tcPr>
          <w:p w14:paraId="3C8748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252%</w:t>
            </w:r>
          </w:p>
        </w:tc>
      </w:tr>
      <w:tr w:rsidR="002F74F2" w:rsidRPr="002F74F2" w14:paraId="064B2F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EC40805" w14:textId="77777777" w:rsidR="002F74F2" w:rsidRPr="002F74F2" w:rsidRDefault="002F74F2" w:rsidP="002F74F2">
            <w:r w:rsidRPr="002F74F2">
              <w:t>Class E</w:t>
            </w:r>
          </w:p>
        </w:tc>
        <w:tc>
          <w:tcPr>
            <w:tcW w:w="1104" w:type="dxa"/>
            <w:noWrap/>
            <w:vAlign w:val="center"/>
            <w:hideMark/>
          </w:tcPr>
          <w:p w14:paraId="01747C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-7.58%</w:t>
            </w:r>
          </w:p>
        </w:tc>
        <w:tc>
          <w:tcPr>
            <w:tcW w:w="1104" w:type="dxa"/>
            <w:noWrap/>
            <w:vAlign w:val="center"/>
            <w:hideMark/>
          </w:tcPr>
          <w:p w14:paraId="6CD5A4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-11.55%</w:t>
            </w:r>
          </w:p>
        </w:tc>
        <w:tc>
          <w:tcPr>
            <w:tcW w:w="1288" w:type="dxa"/>
            <w:noWrap/>
            <w:vAlign w:val="center"/>
            <w:hideMark/>
          </w:tcPr>
          <w:p w14:paraId="5B1E6D6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-12.41%</w:t>
            </w:r>
          </w:p>
        </w:tc>
        <w:tc>
          <w:tcPr>
            <w:tcW w:w="902" w:type="dxa"/>
            <w:noWrap/>
            <w:vAlign w:val="center"/>
            <w:hideMark/>
          </w:tcPr>
          <w:p w14:paraId="3959214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322%</w:t>
            </w:r>
          </w:p>
        </w:tc>
        <w:tc>
          <w:tcPr>
            <w:tcW w:w="902" w:type="dxa"/>
            <w:noWrap/>
            <w:vAlign w:val="center"/>
            <w:hideMark/>
          </w:tcPr>
          <w:p w14:paraId="2B5F68F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66940AA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5C3646" w14:textId="77777777" w:rsidR="002F74F2" w:rsidRPr="002F74F2" w:rsidRDefault="002F74F2" w:rsidP="002F74F2">
            <w:r w:rsidRPr="002F74F2">
              <w:t>Overall</w:t>
            </w:r>
          </w:p>
        </w:tc>
        <w:tc>
          <w:tcPr>
            <w:tcW w:w="1104" w:type="dxa"/>
            <w:noWrap/>
            <w:vAlign w:val="center"/>
            <w:hideMark/>
          </w:tcPr>
          <w:p w14:paraId="259AC5C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-6.75%</w:t>
            </w:r>
          </w:p>
        </w:tc>
        <w:tc>
          <w:tcPr>
            <w:tcW w:w="1104" w:type="dxa"/>
            <w:noWrap/>
            <w:vAlign w:val="center"/>
            <w:hideMark/>
          </w:tcPr>
          <w:p w14:paraId="3DA1BBB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-12.28%</w:t>
            </w:r>
          </w:p>
        </w:tc>
        <w:tc>
          <w:tcPr>
            <w:tcW w:w="1288" w:type="dxa"/>
            <w:noWrap/>
            <w:vAlign w:val="center"/>
            <w:hideMark/>
          </w:tcPr>
          <w:p w14:paraId="00ABD26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-13.16%</w:t>
            </w:r>
          </w:p>
        </w:tc>
        <w:tc>
          <w:tcPr>
            <w:tcW w:w="902" w:type="dxa"/>
            <w:noWrap/>
            <w:vAlign w:val="center"/>
            <w:hideMark/>
          </w:tcPr>
          <w:p w14:paraId="5AB24D6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320%</w:t>
            </w:r>
          </w:p>
        </w:tc>
        <w:tc>
          <w:tcPr>
            <w:tcW w:w="902" w:type="dxa"/>
            <w:noWrap/>
            <w:vAlign w:val="center"/>
            <w:hideMark/>
          </w:tcPr>
          <w:p w14:paraId="054FEF1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255%</w:t>
            </w:r>
          </w:p>
        </w:tc>
      </w:tr>
      <w:tr w:rsidR="002F74F2" w:rsidRPr="002F74F2" w14:paraId="4488B5F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69F645" w14:textId="77777777" w:rsidR="002F74F2" w:rsidRPr="002F74F2" w:rsidRDefault="002F74F2" w:rsidP="002F74F2">
            <w:r w:rsidRPr="002F74F2">
              <w:t>Class D</w:t>
            </w:r>
          </w:p>
        </w:tc>
        <w:tc>
          <w:tcPr>
            <w:tcW w:w="1104" w:type="dxa"/>
            <w:noWrap/>
            <w:vAlign w:val="center"/>
          </w:tcPr>
          <w:p w14:paraId="74199F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-5.86%</w:t>
            </w:r>
          </w:p>
        </w:tc>
        <w:tc>
          <w:tcPr>
            <w:tcW w:w="1104" w:type="dxa"/>
            <w:noWrap/>
            <w:vAlign w:val="center"/>
          </w:tcPr>
          <w:p w14:paraId="15F9100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-8.45%</w:t>
            </w:r>
          </w:p>
        </w:tc>
        <w:tc>
          <w:tcPr>
            <w:tcW w:w="1288" w:type="dxa"/>
            <w:noWrap/>
            <w:vAlign w:val="center"/>
          </w:tcPr>
          <w:p w14:paraId="0EE8619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-8.23%</w:t>
            </w:r>
          </w:p>
        </w:tc>
        <w:tc>
          <w:tcPr>
            <w:tcW w:w="902" w:type="dxa"/>
            <w:noWrap/>
            <w:vAlign w:val="center"/>
          </w:tcPr>
          <w:p w14:paraId="03F3B1A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316%</w:t>
            </w:r>
          </w:p>
        </w:tc>
        <w:tc>
          <w:tcPr>
            <w:tcW w:w="902" w:type="dxa"/>
            <w:noWrap/>
            <w:vAlign w:val="center"/>
          </w:tcPr>
          <w:p w14:paraId="36F3DD9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265%</w:t>
            </w:r>
          </w:p>
        </w:tc>
      </w:tr>
      <w:tr w:rsidR="002F74F2" w:rsidRPr="002F74F2" w14:paraId="60578C1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4BBA4D01" w14:textId="77777777" w:rsidR="002F74F2" w:rsidRPr="002F74F2" w:rsidRDefault="002F74F2" w:rsidP="002F74F2">
            <w:r w:rsidRPr="002F74F2">
              <w:lastRenderedPageBreak/>
              <w:t>Class F</w:t>
            </w:r>
          </w:p>
        </w:tc>
        <w:tc>
          <w:tcPr>
            <w:tcW w:w="1104" w:type="dxa"/>
            <w:noWrap/>
            <w:vAlign w:val="center"/>
          </w:tcPr>
          <w:p w14:paraId="4528EBA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-10.80%</w:t>
            </w:r>
          </w:p>
        </w:tc>
        <w:tc>
          <w:tcPr>
            <w:tcW w:w="1104" w:type="dxa"/>
            <w:noWrap/>
            <w:vAlign w:val="center"/>
          </w:tcPr>
          <w:p w14:paraId="4DE4C8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-15.69%</w:t>
            </w:r>
          </w:p>
        </w:tc>
        <w:tc>
          <w:tcPr>
            <w:tcW w:w="1288" w:type="dxa"/>
            <w:noWrap/>
            <w:vAlign w:val="center"/>
          </w:tcPr>
          <w:p w14:paraId="5CFEBC7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-15.66%</w:t>
            </w:r>
          </w:p>
        </w:tc>
        <w:tc>
          <w:tcPr>
            <w:tcW w:w="902" w:type="dxa"/>
            <w:noWrap/>
            <w:vAlign w:val="center"/>
          </w:tcPr>
          <w:p w14:paraId="339204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244%</w:t>
            </w:r>
          </w:p>
        </w:tc>
        <w:tc>
          <w:tcPr>
            <w:tcW w:w="902" w:type="dxa"/>
            <w:noWrap/>
            <w:vAlign w:val="center"/>
          </w:tcPr>
          <w:p w14:paraId="03D368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r>
      <w:tr w:rsidR="002F74F2" w:rsidRPr="002F74F2" w14:paraId="0487833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9A5C25F" w14:textId="77777777" w:rsidR="002F74F2" w:rsidRPr="002F74F2" w:rsidRDefault="002F74F2" w:rsidP="002F74F2">
            <w:r w:rsidRPr="002F74F2">
              <w:t>Class TGM</w:t>
            </w:r>
          </w:p>
        </w:tc>
        <w:tc>
          <w:tcPr>
            <w:tcW w:w="1104" w:type="dxa"/>
            <w:noWrap/>
            <w:vAlign w:val="center"/>
          </w:tcPr>
          <w:p w14:paraId="071E67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-15.62%</w:t>
            </w:r>
          </w:p>
        </w:tc>
        <w:tc>
          <w:tcPr>
            <w:tcW w:w="1104" w:type="dxa"/>
            <w:noWrap/>
            <w:vAlign w:val="center"/>
          </w:tcPr>
          <w:p w14:paraId="3478E4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-18.73%</w:t>
            </w:r>
          </w:p>
        </w:tc>
        <w:tc>
          <w:tcPr>
            <w:tcW w:w="1288" w:type="dxa"/>
            <w:noWrap/>
            <w:vAlign w:val="center"/>
          </w:tcPr>
          <w:p w14:paraId="1CEB51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-18.25%</w:t>
            </w:r>
          </w:p>
        </w:tc>
        <w:tc>
          <w:tcPr>
            <w:tcW w:w="902" w:type="dxa"/>
            <w:noWrap/>
            <w:vAlign w:val="center"/>
          </w:tcPr>
          <w:p w14:paraId="0A8FEF0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232%</w:t>
            </w:r>
          </w:p>
        </w:tc>
        <w:tc>
          <w:tcPr>
            <w:tcW w:w="902" w:type="dxa"/>
            <w:noWrap/>
            <w:vAlign w:val="center"/>
          </w:tcPr>
          <w:p w14:paraId="4ED2B57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293%</w:t>
            </w:r>
          </w:p>
        </w:tc>
      </w:tr>
    </w:tbl>
    <w:p w14:paraId="5DC1ED02" w14:textId="77777777" w:rsidR="002F74F2" w:rsidRPr="002F74F2" w:rsidRDefault="002F74F2" w:rsidP="002F74F2">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1C0BBE13"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3AE549E" w14:textId="77777777" w:rsidR="002F74F2" w:rsidRPr="002F74F2" w:rsidRDefault="002F74F2" w:rsidP="002F74F2"/>
        </w:tc>
        <w:tc>
          <w:tcPr>
            <w:tcW w:w="5300" w:type="dxa"/>
            <w:gridSpan w:val="5"/>
            <w:noWrap/>
            <w:hideMark/>
          </w:tcPr>
          <w:p w14:paraId="01F12B03"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Random Access Main 10</w:t>
            </w:r>
          </w:p>
        </w:tc>
      </w:tr>
      <w:tr w:rsidR="002F74F2" w:rsidRPr="002F74F2" w14:paraId="277184E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987AA49" w14:textId="77777777" w:rsidR="002F74F2" w:rsidRPr="002F74F2" w:rsidRDefault="002F74F2" w:rsidP="002F74F2"/>
        </w:tc>
        <w:tc>
          <w:tcPr>
            <w:tcW w:w="1204" w:type="dxa"/>
            <w:noWrap/>
            <w:hideMark/>
          </w:tcPr>
          <w:p w14:paraId="349C72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204" w:type="dxa"/>
            <w:noWrap/>
            <w:hideMark/>
          </w:tcPr>
          <w:p w14:paraId="70E7837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04" w:type="dxa"/>
            <w:noWrap/>
            <w:hideMark/>
          </w:tcPr>
          <w:p w14:paraId="7CAACC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844" w:type="dxa"/>
            <w:noWrap/>
            <w:hideMark/>
          </w:tcPr>
          <w:p w14:paraId="3F78640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844" w:type="dxa"/>
            <w:noWrap/>
            <w:hideMark/>
          </w:tcPr>
          <w:p w14:paraId="08A11A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0F94D9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905128C" w14:textId="77777777" w:rsidR="002F74F2" w:rsidRPr="002F74F2" w:rsidRDefault="002F74F2" w:rsidP="002F74F2">
            <w:r w:rsidRPr="002F74F2">
              <w:t>Class A1</w:t>
            </w:r>
          </w:p>
        </w:tc>
        <w:tc>
          <w:tcPr>
            <w:tcW w:w="1204" w:type="dxa"/>
            <w:noWrap/>
            <w:vAlign w:val="center"/>
            <w:hideMark/>
          </w:tcPr>
          <w:p w14:paraId="62A5634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-14.95%</w:t>
            </w:r>
          </w:p>
        </w:tc>
        <w:tc>
          <w:tcPr>
            <w:tcW w:w="1204" w:type="dxa"/>
            <w:noWrap/>
            <w:vAlign w:val="center"/>
            <w:hideMark/>
          </w:tcPr>
          <w:p w14:paraId="7DDE22C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-16.42%</w:t>
            </w:r>
          </w:p>
        </w:tc>
        <w:tc>
          <w:tcPr>
            <w:tcW w:w="1204" w:type="dxa"/>
            <w:noWrap/>
            <w:vAlign w:val="center"/>
            <w:hideMark/>
          </w:tcPr>
          <w:p w14:paraId="4DEA49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-21.85%</w:t>
            </w:r>
          </w:p>
        </w:tc>
        <w:tc>
          <w:tcPr>
            <w:tcW w:w="844" w:type="dxa"/>
            <w:noWrap/>
            <w:vAlign w:val="center"/>
            <w:hideMark/>
          </w:tcPr>
          <w:p w14:paraId="301C099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367%</w:t>
            </w:r>
          </w:p>
        </w:tc>
        <w:tc>
          <w:tcPr>
            <w:tcW w:w="844" w:type="dxa"/>
            <w:noWrap/>
            <w:vAlign w:val="center"/>
            <w:hideMark/>
          </w:tcPr>
          <w:p w14:paraId="3EA9B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466%</w:t>
            </w:r>
          </w:p>
        </w:tc>
      </w:tr>
      <w:tr w:rsidR="002F74F2" w:rsidRPr="002F74F2" w14:paraId="0C1D396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C74218D" w14:textId="77777777" w:rsidR="002F74F2" w:rsidRPr="002F74F2" w:rsidRDefault="002F74F2" w:rsidP="002F74F2">
            <w:r w:rsidRPr="002F74F2">
              <w:t>Class A2</w:t>
            </w:r>
          </w:p>
        </w:tc>
        <w:tc>
          <w:tcPr>
            <w:tcW w:w="1204" w:type="dxa"/>
            <w:noWrap/>
            <w:vAlign w:val="center"/>
            <w:hideMark/>
          </w:tcPr>
          <w:p w14:paraId="6E38122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-15.84%</w:t>
            </w:r>
          </w:p>
        </w:tc>
        <w:tc>
          <w:tcPr>
            <w:tcW w:w="1204" w:type="dxa"/>
            <w:noWrap/>
            <w:vAlign w:val="center"/>
            <w:hideMark/>
          </w:tcPr>
          <w:p w14:paraId="781CA2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-20.38%</w:t>
            </w:r>
          </w:p>
        </w:tc>
        <w:tc>
          <w:tcPr>
            <w:tcW w:w="1204" w:type="dxa"/>
            <w:noWrap/>
            <w:vAlign w:val="center"/>
            <w:hideMark/>
          </w:tcPr>
          <w:p w14:paraId="7D92138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-20.42%</w:t>
            </w:r>
          </w:p>
        </w:tc>
        <w:tc>
          <w:tcPr>
            <w:tcW w:w="844" w:type="dxa"/>
            <w:noWrap/>
            <w:vAlign w:val="center"/>
            <w:hideMark/>
          </w:tcPr>
          <w:p w14:paraId="68045A4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364%</w:t>
            </w:r>
          </w:p>
        </w:tc>
        <w:tc>
          <w:tcPr>
            <w:tcW w:w="844" w:type="dxa"/>
            <w:noWrap/>
            <w:vAlign w:val="center"/>
            <w:hideMark/>
          </w:tcPr>
          <w:p w14:paraId="0A08BBE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511%</w:t>
            </w:r>
          </w:p>
        </w:tc>
      </w:tr>
      <w:tr w:rsidR="002F74F2" w:rsidRPr="002F74F2" w14:paraId="7A03CED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830E064" w14:textId="77777777" w:rsidR="002F74F2" w:rsidRPr="002F74F2" w:rsidRDefault="002F74F2" w:rsidP="002F74F2">
            <w:r w:rsidRPr="002F74F2">
              <w:t>Class B</w:t>
            </w:r>
          </w:p>
        </w:tc>
        <w:tc>
          <w:tcPr>
            <w:tcW w:w="1204" w:type="dxa"/>
            <w:noWrap/>
            <w:vAlign w:val="center"/>
            <w:hideMark/>
          </w:tcPr>
          <w:p w14:paraId="661D35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-13.57%</w:t>
            </w:r>
          </w:p>
        </w:tc>
        <w:tc>
          <w:tcPr>
            <w:tcW w:w="1204" w:type="dxa"/>
            <w:noWrap/>
            <w:vAlign w:val="center"/>
            <w:hideMark/>
          </w:tcPr>
          <w:p w14:paraId="099442B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-19.94%</w:t>
            </w:r>
          </w:p>
        </w:tc>
        <w:tc>
          <w:tcPr>
            <w:tcW w:w="1204" w:type="dxa"/>
            <w:noWrap/>
            <w:vAlign w:val="center"/>
            <w:hideMark/>
          </w:tcPr>
          <w:p w14:paraId="17D046D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-19.32%</w:t>
            </w:r>
          </w:p>
        </w:tc>
        <w:tc>
          <w:tcPr>
            <w:tcW w:w="844" w:type="dxa"/>
            <w:noWrap/>
            <w:vAlign w:val="center"/>
            <w:hideMark/>
          </w:tcPr>
          <w:p w14:paraId="2C3A70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384%</w:t>
            </w:r>
          </w:p>
        </w:tc>
        <w:tc>
          <w:tcPr>
            <w:tcW w:w="844" w:type="dxa"/>
            <w:noWrap/>
            <w:vAlign w:val="center"/>
            <w:hideMark/>
          </w:tcPr>
          <w:p w14:paraId="58EF93B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493%</w:t>
            </w:r>
          </w:p>
        </w:tc>
      </w:tr>
      <w:tr w:rsidR="002F74F2" w:rsidRPr="002F74F2" w14:paraId="09F86F64"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2300BE" w14:textId="77777777" w:rsidR="002F74F2" w:rsidRPr="002F74F2" w:rsidRDefault="002F74F2" w:rsidP="002F74F2">
            <w:r w:rsidRPr="002F74F2">
              <w:t>Class C</w:t>
            </w:r>
          </w:p>
        </w:tc>
        <w:tc>
          <w:tcPr>
            <w:tcW w:w="1204" w:type="dxa"/>
            <w:noWrap/>
            <w:vAlign w:val="center"/>
            <w:hideMark/>
          </w:tcPr>
          <w:p w14:paraId="7CE075E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-15.35%</w:t>
            </w:r>
          </w:p>
        </w:tc>
        <w:tc>
          <w:tcPr>
            <w:tcW w:w="1204" w:type="dxa"/>
            <w:noWrap/>
            <w:vAlign w:val="center"/>
            <w:hideMark/>
          </w:tcPr>
          <w:p w14:paraId="4A18FD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-17.27%</w:t>
            </w:r>
          </w:p>
        </w:tc>
        <w:tc>
          <w:tcPr>
            <w:tcW w:w="1204" w:type="dxa"/>
            <w:noWrap/>
            <w:vAlign w:val="center"/>
            <w:hideMark/>
          </w:tcPr>
          <w:p w14:paraId="3BC23A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-16.98%</w:t>
            </w:r>
          </w:p>
        </w:tc>
        <w:tc>
          <w:tcPr>
            <w:tcW w:w="844" w:type="dxa"/>
            <w:noWrap/>
            <w:vAlign w:val="center"/>
            <w:hideMark/>
          </w:tcPr>
          <w:p w14:paraId="253E6A9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387%</w:t>
            </w:r>
          </w:p>
        </w:tc>
        <w:tc>
          <w:tcPr>
            <w:tcW w:w="844" w:type="dxa"/>
            <w:noWrap/>
            <w:vAlign w:val="center"/>
            <w:hideMark/>
          </w:tcPr>
          <w:p w14:paraId="668B52E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427%</w:t>
            </w:r>
          </w:p>
        </w:tc>
      </w:tr>
      <w:tr w:rsidR="002F74F2" w:rsidRPr="002F74F2" w14:paraId="4AE2CE7D"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AD61264" w14:textId="77777777" w:rsidR="002F74F2" w:rsidRPr="002F74F2" w:rsidRDefault="002F74F2" w:rsidP="002F74F2">
            <w:r w:rsidRPr="002F74F2">
              <w:t>Class E</w:t>
            </w:r>
          </w:p>
        </w:tc>
        <w:tc>
          <w:tcPr>
            <w:tcW w:w="1204" w:type="dxa"/>
            <w:noWrap/>
            <w:vAlign w:val="center"/>
            <w:hideMark/>
          </w:tcPr>
          <w:p w14:paraId="218C4F9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1204" w:type="dxa"/>
            <w:noWrap/>
            <w:vAlign w:val="center"/>
            <w:hideMark/>
          </w:tcPr>
          <w:p w14:paraId="1ED6DFE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45763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844" w:type="dxa"/>
            <w:noWrap/>
            <w:vAlign w:val="center"/>
            <w:hideMark/>
          </w:tcPr>
          <w:p w14:paraId="179C7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844" w:type="dxa"/>
            <w:noWrap/>
            <w:vAlign w:val="center"/>
            <w:hideMark/>
          </w:tcPr>
          <w:p w14:paraId="68A6324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r>
      <w:tr w:rsidR="002F74F2" w:rsidRPr="002F74F2" w14:paraId="518537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A187A4E" w14:textId="77777777" w:rsidR="002F74F2" w:rsidRPr="002F74F2" w:rsidRDefault="002F74F2" w:rsidP="002F74F2">
            <w:r w:rsidRPr="002F74F2">
              <w:t xml:space="preserve">Overall </w:t>
            </w:r>
          </w:p>
        </w:tc>
        <w:tc>
          <w:tcPr>
            <w:tcW w:w="1204" w:type="dxa"/>
            <w:noWrap/>
            <w:vAlign w:val="center"/>
            <w:hideMark/>
          </w:tcPr>
          <w:p w14:paraId="18190D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-14.77%</w:t>
            </w:r>
          </w:p>
        </w:tc>
        <w:tc>
          <w:tcPr>
            <w:tcW w:w="1204" w:type="dxa"/>
            <w:noWrap/>
            <w:vAlign w:val="center"/>
            <w:hideMark/>
          </w:tcPr>
          <w:p w14:paraId="1438263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-18.61%</w:t>
            </w:r>
          </w:p>
        </w:tc>
        <w:tc>
          <w:tcPr>
            <w:tcW w:w="1204" w:type="dxa"/>
            <w:noWrap/>
            <w:vAlign w:val="center"/>
            <w:hideMark/>
          </w:tcPr>
          <w:p w14:paraId="491F2C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-19.42%</w:t>
            </w:r>
          </w:p>
        </w:tc>
        <w:tc>
          <w:tcPr>
            <w:tcW w:w="844" w:type="dxa"/>
            <w:noWrap/>
            <w:vAlign w:val="center"/>
            <w:hideMark/>
          </w:tcPr>
          <w:p w14:paraId="4BFA21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377%</w:t>
            </w:r>
          </w:p>
        </w:tc>
        <w:tc>
          <w:tcPr>
            <w:tcW w:w="844" w:type="dxa"/>
            <w:noWrap/>
            <w:vAlign w:val="center"/>
            <w:hideMark/>
          </w:tcPr>
          <w:p w14:paraId="55D117A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473%</w:t>
            </w:r>
          </w:p>
        </w:tc>
      </w:tr>
      <w:tr w:rsidR="002F74F2" w:rsidRPr="002F74F2" w14:paraId="3137E86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EBEC21A" w14:textId="77777777" w:rsidR="002F74F2" w:rsidRPr="002F74F2" w:rsidRDefault="002F74F2" w:rsidP="002F74F2">
            <w:r w:rsidRPr="002F74F2">
              <w:t>Class D</w:t>
            </w:r>
          </w:p>
        </w:tc>
        <w:tc>
          <w:tcPr>
            <w:tcW w:w="1204" w:type="dxa"/>
            <w:noWrap/>
            <w:vAlign w:val="center"/>
          </w:tcPr>
          <w:p w14:paraId="7729653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-16.10%</w:t>
            </w:r>
          </w:p>
        </w:tc>
        <w:tc>
          <w:tcPr>
            <w:tcW w:w="1204" w:type="dxa"/>
            <w:noWrap/>
            <w:vAlign w:val="center"/>
          </w:tcPr>
          <w:p w14:paraId="0A1BEB7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-17.65%</w:t>
            </w:r>
          </w:p>
        </w:tc>
        <w:tc>
          <w:tcPr>
            <w:tcW w:w="1204" w:type="dxa"/>
            <w:noWrap/>
            <w:vAlign w:val="center"/>
          </w:tcPr>
          <w:p w14:paraId="6C25B0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-16.99%</w:t>
            </w:r>
          </w:p>
        </w:tc>
        <w:tc>
          <w:tcPr>
            <w:tcW w:w="844" w:type="dxa"/>
            <w:noWrap/>
            <w:vAlign w:val="center"/>
          </w:tcPr>
          <w:p w14:paraId="7CE042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378%</w:t>
            </w:r>
          </w:p>
        </w:tc>
        <w:tc>
          <w:tcPr>
            <w:tcW w:w="844" w:type="dxa"/>
            <w:noWrap/>
            <w:vAlign w:val="center"/>
          </w:tcPr>
          <w:p w14:paraId="42682A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459%</w:t>
            </w:r>
          </w:p>
        </w:tc>
      </w:tr>
      <w:tr w:rsidR="002F74F2" w:rsidRPr="002F74F2" w14:paraId="65DCEC4F"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8DBC508" w14:textId="77777777" w:rsidR="002F74F2" w:rsidRPr="002F74F2" w:rsidRDefault="002F74F2" w:rsidP="002F74F2">
            <w:r w:rsidRPr="002F74F2">
              <w:t>Class F</w:t>
            </w:r>
          </w:p>
        </w:tc>
        <w:tc>
          <w:tcPr>
            <w:tcW w:w="1204" w:type="dxa"/>
            <w:noWrap/>
            <w:vAlign w:val="center"/>
          </w:tcPr>
          <w:p w14:paraId="3222A94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-13.54%</w:t>
            </w:r>
          </w:p>
        </w:tc>
        <w:tc>
          <w:tcPr>
            <w:tcW w:w="1204" w:type="dxa"/>
            <w:noWrap/>
            <w:vAlign w:val="center"/>
          </w:tcPr>
          <w:p w14:paraId="76C526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-18.02%</w:t>
            </w:r>
          </w:p>
        </w:tc>
        <w:tc>
          <w:tcPr>
            <w:tcW w:w="1204" w:type="dxa"/>
            <w:noWrap/>
            <w:vAlign w:val="center"/>
          </w:tcPr>
          <w:p w14:paraId="04551E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-17.76%</w:t>
            </w:r>
          </w:p>
        </w:tc>
        <w:tc>
          <w:tcPr>
            <w:tcW w:w="844" w:type="dxa"/>
            <w:noWrap/>
            <w:vAlign w:val="center"/>
          </w:tcPr>
          <w:p w14:paraId="506CC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345%</w:t>
            </w:r>
          </w:p>
        </w:tc>
        <w:tc>
          <w:tcPr>
            <w:tcW w:w="844" w:type="dxa"/>
            <w:noWrap/>
            <w:vAlign w:val="center"/>
          </w:tcPr>
          <w:p w14:paraId="78335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407%</w:t>
            </w:r>
          </w:p>
        </w:tc>
      </w:tr>
      <w:tr w:rsidR="002F74F2" w:rsidRPr="002F74F2" w14:paraId="136EF28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6287F6" w14:textId="77777777" w:rsidR="002F74F2" w:rsidRPr="002F74F2" w:rsidRDefault="002F74F2" w:rsidP="002F74F2">
            <w:r w:rsidRPr="002F74F2">
              <w:t>Class TGM</w:t>
            </w:r>
          </w:p>
        </w:tc>
        <w:tc>
          <w:tcPr>
            <w:tcW w:w="1204" w:type="dxa"/>
            <w:noWrap/>
            <w:vAlign w:val="center"/>
          </w:tcPr>
          <w:p w14:paraId="4A06CC7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-14.65%</w:t>
            </w:r>
          </w:p>
        </w:tc>
        <w:tc>
          <w:tcPr>
            <w:tcW w:w="1204" w:type="dxa"/>
            <w:noWrap/>
            <w:vAlign w:val="center"/>
          </w:tcPr>
          <w:p w14:paraId="01DF0B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-18.96%</w:t>
            </w:r>
          </w:p>
        </w:tc>
        <w:tc>
          <w:tcPr>
            <w:tcW w:w="1204" w:type="dxa"/>
            <w:noWrap/>
            <w:vAlign w:val="center"/>
          </w:tcPr>
          <w:p w14:paraId="64BDD4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-19.20%</w:t>
            </w:r>
          </w:p>
        </w:tc>
        <w:tc>
          <w:tcPr>
            <w:tcW w:w="844" w:type="dxa"/>
            <w:noWrap/>
            <w:vAlign w:val="center"/>
          </w:tcPr>
          <w:p w14:paraId="618E5A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348%</w:t>
            </w:r>
          </w:p>
        </w:tc>
        <w:tc>
          <w:tcPr>
            <w:tcW w:w="844" w:type="dxa"/>
            <w:noWrap/>
            <w:vAlign w:val="center"/>
          </w:tcPr>
          <w:p w14:paraId="2D2F87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304%</w:t>
            </w:r>
          </w:p>
        </w:tc>
      </w:tr>
    </w:tbl>
    <w:p w14:paraId="225BE105" w14:textId="77777777" w:rsidR="002F74F2" w:rsidRPr="002F74F2" w:rsidRDefault="002F74F2" w:rsidP="002F74F2">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270449F7"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9D42F78" w14:textId="77777777" w:rsidR="002F74F2" w:rsidRPr="002F74F2" w:rsidRDefault="002F74F2" w:rsidP="002F74F2"/>
        </w:tc>
        <w:tc>
          <w:tcPr>
            <w:tcW w:w="5300" w:type="dxa"/>
            <w:gridSpan w:val="5"/>
            <w:noWrap/>
            <w:hideMark/>
          </w:tcPr>
          <w:p w14:paraId="1C2DE058"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Low Delay B Main 10</w:t>
            </w:r>
          </w:p>
        </w:tc>
      </w:tr>
      <w:tr w:rsidR="002F74F2" w:rsidRPr="002F74F2" w14:paraId="37FA7BDA"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A9652D5" w14:textId="77777777" w:rsidR="002F74F2" w:rsidRPr="002F74F2" w:rsidRDefault="002F74F2" w:rsidP="002F74F2"/>
        </w:tc>
        <w:tc>
          <w:tcPr>
            <w:tcW w:w="1204" w:type="dxa"/>
            <w:noWrap/>
            <w:hideMark/>
          </w:tcPr>
          <w:p w14:paraId="23F4A7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204" w:type="dxa"/>
            <w:noWrap/>
            <w:hideMark/>
          </w:tcPr>
          <w:p w14:paraId="7BD8DE7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04" w:type="dxa"/>
            <w:noWrap/>
            <w:hideMark/>
          </w:tcPr>
          <w:p w14:paraId="49DB6D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844" w:type="dxa"/>
            <w:noWrap/>
            <w:hideMark/>
          </w:tcPr>
          <w:p w14:paraId="0212DA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844" w:type="dxa"/>
            <w:noWrap/>
            <w:hideMark/>
          </w:tcPr>
          <w:p w14:paraId="28574B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4B0A427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F6E2EF1" w14:textId="77777777" w:rsidR="002F74F2" w:rsidRPr="002F74F2" w:rsidRDefault="002F74F2" w:rsidP="002F74F2">
            <w:r w:rsidRPr="002F74F2">
              <w:t>Class A1</w:t>
            </w:r>
          </w:p>
        </w:tc>
        <w:tc>
          <w:tcPr>
            <w:tcW w:w="1204" w:type="dxa"/>
            <w:noWrap/>
            <w:vAlign w:val="center"/>
            <w:hideMark/>
          </w:tcPr>
          <w:p w14:paraId="610B97B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14C8EC6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20F9F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B2333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08CF7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r>
      <w:tr w:rsidR="002F74F2" w:rsidRPr="002F74F2" w14:paraId="59ACD1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3A5B443" w14:textId="77777777" w:rsidR="002F74F2" w:rsidRPr="002F74F2" w:rsidRDefault="002F74F2" w:rsidP="002F74F2">
            <w:r w:rsidRPr="002F74F2">
              <w:t>Class A2</w:t>
            </w:r>
          </w:p>
        </w:tc>
        <w:tc>
          <w:tcPr>
            <w:tcW w:w="1204" w:type="dxa"/>
            <w:noWrap/>
            <w:vAlign w:val="center"/>
            <w:hideMark/>
          </w:tcPr>
          <w:p w14:paraId="67015C0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A349C1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0F55CC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69809A3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05A9AF0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r>
      <w:tr w:rsidR="002F74F2" w:rsidRPr="002F74F2" w14:paraId="4DCC71B5"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F95DAB" w14:textId="77777777" w:rsidR="002F74F2" w:rsidRPr="002F74F2" w:rsidRDefault="002F74F2" w:rsidP="002F74F2">
            <w:r w:rsidRPr="002F74F2">
              <w:t>Class B</w:t>
            </w:r>
          </w:p>
        </w:tc>
        <w:tc>
          <w:tcPr>
            <w:tcW w:w="1204" w:type="dxa"/>
            <w:noWrap/>
            <w:vAlign w:val="center"/>
            <w:hideMark/>
          </w:tcPr>
          <w:p w14:paraId="5A8B4B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-12.28%</w:t>
            </w:r>
          </w:p>
        </w:tc>
        <w:tc>
          <w:tcPr>
            <w:tcW w:w="1204" w:type="dxa"/>
            <w:noWrap/>
            <w:vAlign w:val="center"/>
            <w:hideMark/>
          </w:tcPr>
          <w:p w14:paraId="2CE7D9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-24.89%</w:t>
            </w:r>
          </w:p>
        </w:tc>
        <w:tc>
          <w:tcPr>
            <w:tcW w:w="1204" w:type="dxa"/>
            <w:noWrap/>
            <w:vAlign w:val="center"/>
            <w:hideMark/>
          </w:tcPr>
          <w:p w14:paraId="559A8D1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-24.11%</w:t>
            </w:r>
          </w:p>
        </w:tc>
        <w:tc>
          <w:tcPr>
            <w:tcW w:w="844" w:type="dxa"/>
            <w:noWrap/>
            <w:vAlign w:val="center"/>
            <w:hideMark/>
          </w:tcPr>
          <w:p w14:paraId="2524B2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302%</w:t>
            </w:r>
          </w:p>
        </w:tc>
        <w:tc>
          <w:tcPr>
            <w:tcW w:w="844" w:type="dxa"/>
            <w:noWrap/>
            <w:vAlign w:val="center"/>
            <w:hideMark/>
          </w:tcPr>
          <w:p w14:paraId="0BDA391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331%</w:t>
            </w:r>
          </w:p>
        </w:tc>
      </w:tr>
      <w:tr w:rsidR="002F74F2" w:rsidRPr="002F74F2" w14:paraId="1BE008A3"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33047F" w14:textId="77777777" w:rsidR="002F74F2" w:rsidRPr="002F74F2" w:rsidRDefault="002F74F2" w:rsidP="002F74F2">
            <w:r w:rsidRPr="002F74F2">
              <w:t>Class C</w:t>
            </w:r>
          </w:p>
        </w:tc>
        <w:tc>
          <w:tcPr>
            <w:tcW w:w="1204" w:type="dxa"/>
            <w:noWrap/>
            <w:vAlign w:val="center"/>
            <w:hideMark/>
          </w:tcPr>
          <w:p w14:paraId="3B404A8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-12.51%</w:t>
            </w:r>
          </w:p>
        </w:tc>
        <w:tc>
          <w:tcPr>
            <w:tcW w:w="1204" w:type="dxa"/>
            <w:noWrap/>
            <w:vAlign w:val="center"/>
            <w:hideMark/>
          </w:tcPr>
          <w:p w14:paraId="2C775D4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-18.81%</w:t>
            </w:r>
          </w:p>
        </w:tc>
        <w:tc>
          <w:tcPr>
            <w:tcW w:w="1204" w:type="dxa"/>
            <w:noWrap/>
            <w:vAlign w:val="center"/>
            <w:hideMark/>
          </w:tcPr>
          <w:p w14:paraId="7A4256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-18.94%</w:t>
            </w:r>
          </w:p>
        </w:tc>
        <w:tc>
          <w:tcPr>
            <w:tcW w:w="844" w:type="dxa"/>
            <w:noWrap/>
            <w:vAlign w:val="center"/>
            <w:hideMark/>
          </w:tcPr>
          <w:p w14:paraId="5E0C4A7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315%</w:t>
            </w:r>
          </w:p>
        </w:tc>
        <w:tc>
          <w:tcPr>
            <w:tcW w:w="844" w:type="dxa"/>
            <w:noWrap/>
            <w:vAlign w:val="center"/>
            <w:hideMark/>
          </w:tcPr>
          <w:p w14:paraId="18915E6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7BF16C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B81FEA" w14:textId="77777777" w:rsidR="002F74F2" w:rsidRPr="002F74F2" w:rsidRDefault="002F74F2" w:rsidP="002F74F2">
            <w:r w:rsidRPr="002F74F2">
              <w:t>Class E</w:t>
            </w:r>
          </w:p>
        </w:tc>
        <w:tc>
          <w:tcPr>
            <w:tcW w:w="1204" w:type="dxa"/>
            <w:noWrap/>
            <w:vAlign w:val="center"/>
            <w:hideMark/>
          </w:tcPr>
          <w:p w14:paraId="3EAD57E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-12.11%</w:t>
            </w:r>
          </w:p>
        </w:tc>
        <w:tc>
          <w:tcPr>
            <w:tcW w:w="1204" w:type="dxa"/>
            <w:noWrap/>
            <w:vAlign w:val="center"/>
            <w:hideMark/>
          </w:tcPr>
          <w:p w14:paraId="1B1146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-17.24%</w:t>
            </w:r>
          </w:p>
        </w:tc>
        <w:tc>
          <w:tcPr>
            <w:tcW w:w="1204" w:type="dxa"/>
            <w:noWrap/>
            <w:vAlign w:val="center"/>
            <w:hideMark/>
          </w:tcPr>
          <w:p w14:paraId="00DBCD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-19.15%</w:t>
            </w:r>
          </w:p>
        </w:tc>
        <w:tc>
          <w:tcPr>
            <w:tcW w:w="844" w:type="dxa"/>
            <w:noWrap/>
            <w:vAlign w:val="center"/>
            <w:hideMark/>
          </w:tcPr>
          <w:p w14:paraId="0B776A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c>
          <w:tcPr>
            <w:tcW w:w="844" w:type="dxa"/>
            <w:noWrap/>
            <w:vAlign w:val="center"/>
            <w:hideMark/>
          </w:tcPr>
          <w:p w14:paraId="7F4101D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A250E6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7EC2558" w14:textId="77777777" w:rsidR="002F74F2" w:rsidRPr="002F74F2" w:rsidRDefault="002F74F2" w:rsidP="002F74F2">
            <w:r w:rsidRPr="002F74F2">
              <w:t xml:space="preserve">Overall </w:t>
            </w:r>
          </w:p>
        </w:tc>
        <w:tc>
          <w:tcPr>
            <w:tcW w:w="1204" w:type="dxa"/>
            <w:noWrap/>
            <w:vAlign w:val="center"/>
            <w:hideMark/>
          </w:tcPr>
          <w:p w14:paraId="3961A7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-12.31%</w:t>
            </w:r>
          </w:p>
        </w:tc>
        <w:tc>
          <w:tcPr>
            <w:tcW w:w="1204" w:type="dxa"/>
            <w:noWrap/>
            <w:vAlign w:val="center"/>
            <w:hideMark/>
          </w:tcPr>
          <w:p w14:paraId="7256DC6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-20.95%</w:t>
            </w:r>
          </w:p>
        </w:tc>
        <w:tc>
          <w:tcPr>
            <w:tcW w:w="1204" w:type="dxa"/>
            <w:noWrap/>
            <w:vAlign w:val="center"/>
            <w:hideMark/>
          </w:tcPr>
          <w:p w14:paraId="09518B8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-21.14%</w:t>
            </w:r>
          </w:p>
        </w:tc>
        <w:tc>
          <w:tcPr>
            <w:tcW w:w="844" w:type="dxa"/>
            <w:noWrap/>
            <w:vAlign w:val="center"/>
            <w:hideMark/>
          </w:tcPr>
          <w:p w14:paraId="18633B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305%</w:t>
            </w:r>
          </w:p>
        </w:tc>
        <w:tc>
          <w:tcPr>
            <w:tcW w:w="844" w:type="dxa"/>
            <w:noWrap/>
            <w:vAlign w:val="center"/>
            <w:hideMark/>
          </w:tcPr>
          <w:p w14:paraId="31F6F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310%</w:t>
            </w:r>
          </w:p>
        </w:tc>
      </w:tr>
      <w:tr w:rsidR="002F74F2" w:rsidRPr="002F74F2" w14:paraId="7781E2F2"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AA67536" w14:textId="77777777" w:rsidR="002F74F2" w:rsidRPr="002F74F2" w:rsidRDefault="002F74F2" w:rsidP="002F74F2">
            <w:r w:rsidRPr="002F74F2">
              <w:t>Class D</w:t>
            </w:r>
          </w:p>
        </w:tc>
        <w:tc>
          <w:tcPr>
            <w:tcW w:w="1204" w:type="dxa"/>
            <w:noWrap/>
            <w:vAlign w:val="center"/>
          </w:tcPr>
          <w:p w14:paraId="4EEB72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-14.09%</w:t>
            </w:r>
          </w:p>
        </w:tc>
        <w:tc>
          <w:tcPr>
            <w:tcW w:w="1204" w:type="dxa"/>
            <w:noWrap/>
            <w:vAlign w:val="center"/>
          </w:tcPr>
          <w:p w14:paraId="399E43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-20.17%</w:t>
            </w:r>
          </w:p>
        </w:tc>
        <w:tc>
          <w:tcPr>
            <w:tcW w:w="1204" w:type="dxa"/>
            <w:noWrap/>
            <w:vAlign w:val="center"/>
          </w:tcPr>
          <w:p w14:paraId="0796734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-19.36%</w:t>
            </w:r>
          </w:p>
        </w:tc>
        <w:tc>
          <w:tcPr>
            <w:tcW w:w="844" w:type="dxa"/>
            <w:noWrap/>
            <w:vAlign w:val="center"/>
          </w:tcPr>
          <w:p w14:paraId="31D220B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303%</w:t>
            </w:r>
          </w:p>
        </w:tc>
        <w:tc>
          <w:tcPr>
            <w:tcW w:w="844" w:type="dxa"/>
            <w:noWrap/>
            <w:vAlign w:val="center"/>
          </w:tcPr>
          <w:p w14:paraId="653D30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D962B0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CEC464A" w14:textId="77777777" w:rsidR="002F74F2" w:rsidRPr="002F74F2" w:rsidRDefault="002F74F2" w:rsidP="002F74F2">
            <w:r w:rsidRPr="002F74F2">
              <w:t>Class F</w:t>
            </w:r>
          </w:p>
        </w:tc>
        <w:tc>
          <w:tcPr>
            <w:tcW w:w="1204" w:type="dxa"/>
            <w:noWrap/>
            <w:vAlign w:val="center"/>
          </w:tcPr>
          <w:p w14:paraId="1F515F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-12.15%</w:t>
            </w:r>
          </w:p>
        </w:tc>
        <w:tc>
          <w:tcPr>
            <w:tcW w:w="1204" w:type="dxa"/>
            <w:noWrap/>
            <w:vAlign w:val="center"/>
          </w:tcPr>
          <w:p w14:paraId="0FD3EF1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-18.99%</w:t>
            </w:r>
          </w:p>
        </w:tc>
        <w:tc>
          <w:tcPr>
            <w:tcW w:w="1204" w:type="dxa"/>
            <w:noWrap/>
            <w:vAlign w:val="center"/>
          </w:tcPr>
          <w:p w14:paraId="50874B9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-18.67%</w:t>
            </w:r>
          </w:p>
        </w:tc>
        <w:tc>
          <w:tcPr>
            <w:tcW w:w="844" w:type="dxa"/>
            <w:noWrap/>
            <w:vAlign w:val="center"/>
          </w:tcPr>
          <w:p w14:paraId="716C00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295%</w:t>
            </w:r>
          </w:p>
        </w:tc>
        <w:tc>
          <w:tcPr>
            <w:tcW w:w="844" w:type="dxa"/>
            <w:noWrap/>
            <w:vAlign w:val="center"/>
          </w:tcPr>
          <w:p w14:paraId="574AD9E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324%</w:t>
            </w:r>
          </w:p>
        </w:tc>
      </w:tr>
      <w:tr w:rsidR="002F74F2" w:rsidRPr="002F74F2" w14:paraId="28ACC9D1"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4FDFA59" w14:textId="77777777" w:rsidR="002F74F2" w:rsidRPr="002F74F2" w:rsidRDefault="002F74F2" w:rsidP="002F74F2">
            <w:r w:rsidRPr="002F74F2">
              <w:t>Class TGM</w:t>
            </w:r>
          </w:p>
        </w:tc>
        <w:tc>
          <w:tcPr>
            <w:tcW w:w="1204" w:type="dxa"/>
            <w:noWrap/>
            <w:vAlign w:val="center"/>
          </w:tcPr>
          <w:p w14:paraId="0E79E86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-14.02%</w:t>
            </w:r>
          </w:p>
        </w:tc>
        <w:tc>
          <w:tcPr>
            <w:tcW w:w="1204" w:type="dxa"/>
            <w:noWrap/>
            <w:vAlign w:val="center"/>
          </w:tcPr>
          <w:p w14:paraId="75D550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-21.79%</w:t>
            </w:r>
          </w:p>
        </w:tc>
        <w:tc>
          <w:tcPr>
            <w:tcW w:w="1204" w:type="dxa"/>
            <w:noWrap/>
            <w:vAlign w:val="center"/>
          </w:tcPr>
          <w:p w14:paraId="1370730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-22.13%</w:t>
            </w:r>
          </w:p>
        </w:tc>
        <w:tc>
          <w:tcPr>
            <w:tcW w:w="844" w:type="dxa"/>
            <w:noWrap/>
            <w:vAlign w:val="center"/>
          </w:tcPr>
          <w:p w14:paraId="5BF9E0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269%</w:t>
            </w:r>
          </w:p>
        </w:tc>
        <w:tc>
          <w:tcPr>
            <w:tcW w:w="844" w:type="dxa"/>
            <w:noWrap/>
            <w:vAlign w:val="center"/>
          </w:tcPr>
          <w:p w14:paraId="1C3141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255%</w:t>
            </w:r>
          </w:p>
        </w:tc>
      </w:tr>
    </w:tbl>
    <w:p w14:paraId="07C7199E" w14:textId="77777777" w:rsidR="002F74F2" w:rsidRPr="002F74F2" w:rsidRDefault="002F74F2" w:rsidP="00551ED8">
      <w:pPr>
        <w:numPr>
          <w:ilvl w:val="0"/>
          <w:numId w:val="38"/>
        </w:numPr>
        <w:rPr>
          <w:b/>
          <w:bCs/>
          <w:lang w:val="en-CA"/>
        </w:rPr>
      </w:pPr>
      <w:r w:rsidRPr="002F74F2">
        <w:rPr>
          <w:b/>
          <w:bCs/>
          <w:lang w:val="en-CA"/>
        </w:rPr>
        <w:t>Contributions</w:t>
      </w:r>
    </w:p>
    <w:p w14:paraId="7C2E68D5" w14:textId="77777777" w:rsidR="002F74F2" w:rsidRPr="002F74F2" w:rsidRDefault="002F74F2" w:rsidP="002F74F2">
      <w:pPr>
        <w:rPr>
          <w:lang w:val="en-CA"/>
        </w:rPr>
      </w:pPr>
      <w:r w:rsidRPr="002F74F2">
        <w:rPr>
          <w:lang w:val="en-CA"/>
        </w:rPr>
        <w:t>In addition to 18 EE2 contributions, 42 related contributions were received which can be subdivided as follows:</w:t>
      </w:r>
    </w:p>
    <w:p w14:paraId="1B78BA8D" w14:textId="77777777" w:rsidR="002F74F2" w:rsidRPr="002F74F2" w:rsidRDefault="002F74F2" w:rsidP="00551ED8">
      <w:pPr>
        <w:numPr>
          <w:ilvl w:val="1"/>
          <w:numId w:val="38"/>
        </w:numPr>
        <w:rPr>
          <w:b/>
          <w:bCs/>
          <w:i/>
          <w:iCs/>
          <w:lang w:val="en-CA"/>
        </w:rPr>
      </w:pPr>
      <w:r w:rsidRPr="002F74F2">
        <w:rPr>
          <w:b/>
          <w:bCs/>
          <w:i/>
          <w:iCs/>
          <w:lang w:val="en-CA"/>
        </w:rPr>
        <w:t>Partitioning (1)</w:t>
      </w:r>
    </w:p>
    <w:p w14:paraId="019980C7" w14:textId="2659368A" w:rsidR="002F74F2" w:rsidRPr="002F74F2" w:rsidRDefault="002F74F2" w:rsidP="002F74F2">
      <w:pPr>
        <w:rPr>
          <w:lang w:val="en-CA"/>
        </w:rPr>
      </w:pPr>
      <w:r w:rsidRPr="002F74F2">
        <w:rPr>
          <w:lang w:val="en-CA"/>
        </w:rPr>
        <w:t>JVET-Y0174, "EE2-1.1-related: additional tests on partitioning flexibility", F. Urban, K. Naser, F. Galpin (</w:t>
      </w:r>
      <w:r w:rsidR="00502DBA">
        <w:rPr>
          <w:lang w:val="en-CA"/>
        </w:rPr>
        <w:t>InterDigital</w:t>
      </w:r>
      <w:r w:rsidRPr="002F74F2">
        <w:rPr>
          <w:lang w:val="en-CA"/>
        </w:rPr>
        <w:t>), K. Zhang, L. Zhang, Z. Deng, N. Zhang, Y. Wang (Bytedance)</w:t>
      </w:r>
    </w:p>
    <w:p w14:paraId="78EE05B1" w14:textId="77777777" w:rsidR="002F74F2" w:rsidRPr="002F74F2" w:rsidRDefault="002F74F2" w:rsidP="00551ED8">
      <w:pPr>
        <w:numPr>
          <w:ilvl w:val="1"/>
          <w:numId w:val="38"/>
        </w:numPr>
        <w:rPr>
          <w:b/>
          <w:bCs/>
          <w:i/>
          <w:iCs/>
          <w:lang w:val="en-CA"/>
        </w:rPr>
      </w:pPr>
      <w:r w:rsidRPr="002F74F2">
        <w:rPr>
          <w:b/>
          <w:bCs/>
          <w:i/>
          <w:iCs/>
          <w:lang w:val="en-CA"/>
        </w:rPr>
        <w:t>In Loop Filters (1)</w:t>
      </w:r>
    </w:p>
    <w:p w14:paraId="5E5D485E" w14:textId="77777777" w:rsidR="002F74F2" w:rsidRPr="002F74F2" w:rsidRDefault="002F74F2" w:rsidP="002F74F2">
      <w:pPr>
        <w:rPr>
          <w:lang w:val="en-CA"/>
        </w:rPr>
      </w:pPr>
      <w:r w:rsidRPr="002F74F2">
        <w:rPr>
          <w:lang w:val="en-CA"/>
        </w:rPr>
        <w:t>JVET-Y0148, "Non-EE2: Spatial-Temporal Adaptive Loop Filter", W. Yin, K. Zhang, Y. Li, H. Liu, L. Zhang (Bytedance)</w:t>
      </w:r>
    </w:p>
    <w:p w14:paraId="3BAE2746" w14:textId="77777777" w:rsidR="002F74F2" w:rsidRPr="002F74F2" w:rsidRDefault="002F74F2" w:rsidP="00551ED8">
      <w:pPr>
        <w:numPr>
          <w:ilvl w:val="1"/>
          <w:numId w:val="38"/>
        </w:numPr>
        <w:rPr>
          <w:b/>
          <w:bCs/>
          <w:i/>
          <w:iCs/>
          <w:lang w:val="en-CA"/>
        </w:rPr>
      </w:pPr>
      <w:r w:rsidRPr="002F74F2">
        <w:rPr>
          <w:b/>
          <w:bCs/>
          <w:i/>
          <w:iCs/>
          <w:lang w:val="en-CA"/>
        </w:rPr>
        <w:t>Intra (11)</w:t>
      </w:r>
    </w:p>
    <w:p w14:paraId="23257C34" w14:textId="77777777" w:rsidR="002F74F2" w:rsidRPr="002F74F2" w:rsidRDefault="002F74F2" w:rsidP="002F74F2">
      <w:pPr>
        <w:rPr>
          <w:lang w:val="en-CA"/>
        </w:rPr>
      </w:pPr>
      <w:r w:rsidRPr="002F74F2">
        <w:rPr>
          <w:lang w:val="en-CA"/>
        </w:rPr>
        <w:lastRenderedPageBreak/>
        <w:t>JVET-Y0055, "AHG12: Slope adjustment for CCLM", J. Lainema, A. Aminlou, P. Astola, R. G. Youvalari (Nokia)</w:t>
      </w:r>
    </w:p>
    <w:p w14:paraId="701A8D36" w14:textId="77777777" w:rsidR="002F74F2" w:rsidRPr="002F74F2" w:rsidRDefault="002F74F2" w:rsidP="002F74F2">
      <w:pPr>
        <w:rPr>
          <w:lang w:val="fr-FR"/>
        </w:rPr>
      </w:pPr>
      <w:r w:rsidRPr="002F74F2">
        <w:rPr>
          <w:lang w:val="fr-FR"/>
        </w:rPr>
        <w:t>JVET-Y0092, "Non-EE</w:t>
      </w:r>
      <w:proofErr w:type="gramStart"/>
      <w:r w:rsidRPr="002F74F2">
        <w:rPr>
          <w:lang w:val="fr-FR"/>
        </w:rPr>
        <w:t>2:</w:t>
      </w:r>
      <w:proofErr w:type="gramEnd"/>
      <w:r w:rsidRPr="002F74F2">
        <w:rPr>
          <w:lang w:val="fr-FR"/>
        </w:rPr>
        <w:t xml:space="preserve"> On chroma intra prediction mode", X. Li, R.-L. Liao, J. Chen, Y. Ye (Alibaba)</w:t>
      </w:r>
    </w:p>
    <w:p w14:paraId="45A844E8" w14:textId="77777777" w:rsidR="002F74F2" w:rsidRPr="002F74F2" w:rsidRDefault="002F74F2" w:rsidP="002F74F2">
      <w:pPr>
        <w:rPr>
          <w:lang w:val="en-CA"/>
        </w:rPr>
      </w:pPr>
      <w:r w:rsidRPr="002F74F2">
        <w:rPr>
          <w:lang w:val="en-CA"/>
        </w:rPr>
        <w:t>JVET-Y0097, "AhG12: Removed DIMD from MPM list of TIMD", K. Naser, T. Dumas, Y. Chen, F. Galpin (InterDigital)</w:t>
      </w:r>
    </w:p>
    <w:p w14:paraId="63684E86" w14:textId="478E0753" w:rsidR="002F74F2" w:rsidRPr="002F74F2" w:rsidRDefault="002F74F2" w:rsidP="002F74F2">
      <w:pPr>
        <w:rPr>
          <w:lang w:val="en-CA"/>
        </w:rPr>
      </w:pPr>
      <w:r w:rsidRPr="002F74F2">
        <w:rPr>
          <w:lang w:val="en-CA"/>
        </w:rPr>
        <w:t>JVET-Y0109, "AhG12: Neural Network-based intra prediction",</w:t>
      </w:r>
      <w:r w:rsidRPr="002F74F2">
        <w:rPr>
          <w:lang w:val="en-CA"/>
        </w:rPr>
        <w:tab/>
        <w:t xml:space="preserve">T. Dumas, F. Galpin, P. Bordes, F. Mom, E. </w:t>
      </w:r>
      <w:r w:rsidR="00D26E17">
        <w:rPr>
          <w:lang w:val="en-CA"/>
        </w:rPr>
        <w:t>François</w:t>
      </w:r>
      <w:r w:rsidRPr="002F74F2">
        <w:rPr>
          <w:lang w:val="en-CA"/>
        </w:rPr>
        <w:t xml:space="preserve"> (InterDigital)</w:t>
      </w:r>
    </w:p>
    <w:p w14:paraId="33994724" w14:textId="77777777" w:rsidR="002F74F2" w:rsidRPr="002F74F2" w:rsidRDefault="002F74F2" w:rsidP="002F74F2">
      <w:pPr>
        <w:rPr>
          <w:lang w:val="en-CA"/>
        </w:rPr>
      </w:pPr>
      <w:r w:rsidRPr="002F74F2">
        <w:rPr>
          <w:lang w:val="en-CA"/>
        </w:rPr>
        <w:t>JVET-Y0119, "EE2-related: On Extended MRL Intra Prediction", K. Sato, Y. Yu, H. Yu, Z. Xie, L. Xu, F. Wang, H. Huang, J. Gan, D. Wang (OPPO)</w:t>
      </w:r>
    </w:p>
    <w:p w14:paraId="1A4B0F77" w14:textId="77777777" w:rsidR="002F74F2" w:rsidRPr="002F74F2" w:rsidRDefault="002F74F2" w:rsidP="002F74F2">
      <w:pPr>
        <w:rPr>
          <w:lang w:val="en-CA"/>
        </w:rPr>
      </w:pPr>
      <w:r w:rsidRPr="002F74F2">
        <w:rPr>
          <w:lang w:val="en-CA"/>
        </w:rPr>
        <w:t>JVET-Y0130, "EE2-</w:t>
      </w:r>
      <w:proofErr w:type="gramStart"/>
      <w:r w:rsidRPr="002F74F2">
        <w:rPr>
          <w:lang w:val="en-CA"/>
        </w:rPr>
        <w:t>related :</w:t>
      </w:r>
      <w:proofErr w:type="gramEnd"/>
      <w:r w:rsidRPr="002F74F2">
        <w:rPr>
          <w:lang w:val="en-CA"/>
        </w:rPr>
        <w:t xml:space="preserve"> Unification of availability check for intra mode coding", S. Yoo, H. Jang, J. Nam, J. Choi, J. Lim, S. Kim (LGE)</w:t>
      </w:r>
    </w:p>
    <w:p w14:paraId="4C9D0479" w14:textId="77777777" w:rsidR="002F74F2" w:rsidRPr="002F74F2" w:rsidRDefault="002F74F2" w:rsidP="002F74F2">
      <w:pPr>
        <w:rPr>
          <w:lang w:val="en-CA"/>
        </w:rPr>
      </w:pPr>
      <w:r w:rsidRPr="002F74F2">
        <w:rPr>
          <w:lang w:val="en-CA"/>
        </w:rPr>
        <w:t>JVET-Y0131, "EE2-</w:t>
      </w:r>
      <w:proofErr w:type="gramStart"/>
      <w:r w:rsidRPr="002F74F2">
        <w:rPr>
          <w:lang w:val="en-CA"/>
        </w:rPr>
        <w:t>related :</w:t>
      </w:r>
      <w:proofErr w:type="gramEnd"/>
      <w:r w:rsidRPr="002F74F2">
        <w:rPr>
          <w:lang w:val="en-CA"/>
        </w:rPr>
        <w:t xml:space="preserve"> Clean-up on DIMD", S. Yoo, H. Jang, J. Nam, J. Choi, J. Lim, S. Kim (LGE)</w:t>
      </w:r>
    </w:p>
    <w:p w14:paraId="3EC1714C" w14:textId="77777777" w:rsidR="002F74F2" w:rsidRPr="002F74F2" w:rsidRDefault="002F74F2" w:rsidP="002F74F2">
      <w:pPr>
        <w:rPr>
          <w:lang w:val="en-CA"/>
        </w:rPr>
      </w:pPr>
      <w:r w:rsidRPr="002F74F2">
        <w:rPr>
          <w:lang w:val="en-CA"/>
        </w:rPr>
        <w:t>JVET-Y0140, "EE2-related: On the LCU boundary processing by intra-prediction tools",</w:t>
      </w:r>
      <w:r w:rsidRPr="002F74F2">
        <w:rPr>
          <w:lang w:val="en-CA"/>
        </w:rPr>
        <w:tab/>
        <w:t>A. Filippov, V. Rufitskiy, D. Ruiz Coll (Ofinno)</w:t>
      </w:r>
    </w:p>
    <w:p w14:paraId="1E243432" w14:textId="77777777" w:rsidR="002F74F2" w:rsidRPr="002F74F2" w:rsidRDefault="002F74F2" w:rsidP="002F74F2">
      <w:pPr>
        <w:rPr>
          <w:lang w:val="en-CA"/>
        </w:rPr>
      </w:pPr>
      <w:r w:rsidRPr="002F74F2">
        <w:rPr>
          <w:lang w:val="en-CA"/>
        </w:rPr>
        <w:t>JVET-Y0144, "Non-EE2: DIMD Flag Signalling Clean-up", J. Zhao, S. Kim (LGE)</w:t>
      </w:r>
    </w:p>
    <w:p w14:paraId="6DF335DB" w14:textId="77777777" w:rsidR="002F74F2" w:rsidRPr="002F74F2" w:rsidRDefault="002F74F2" w:rsidP="002F74F2">
      <w:pPr>
        <w:rPr>
          <w:lang w:val="en-CA"/>
        </w:rPr>
      </w:pPr>
      <w:r w:rsidRPr="002F74F2">
        <w:rPr>
          <w:lang w:val="en-CA"/>
        </w:rPr>
        <w:t>JVET-Y0149, "EE2-related: Modifications of the extended MRL candidate list",</w:t>
      </w:r>
      <w:r w:rsidRPr="002F74F2">
        <w:rPr>
          <w:lang w:val="en-CA"/>
        </w:rPr>
        <w:tab/>
        <w:t>A. Filippov, V. Rufitskiy, E. Dinan (Ofinno)</w:t>
      </w:r>
    </w:p>
    <w:p w14:paraId="26660EA4" w14:textId="77777777" w:rsidR="002F74F2" w:rsidRPr="002F74F2" w:rsidRDefault="002F74F2" w:rsidP="002F74F2">
      <w:pPr>
        <w:rPr>
          <w:lang w:val="en-CA"/>
        </w:rPr>
      </w:pPr>
      <w:r w:rsidRPr="002F74F2">
        <w:rPr>
          <w:lang w:val="en-CA"/>
        </w:rPr>
        <w:t>JVET-Y0203, "EE2-related: a combination of the extended MRL candidate list (JVET-Y0149) modifications with the extended LCU boundary processing area (JVET-Y0140)", A. Filippov, V. Rufitskiy, D. Ruiz Coll, E. Dinan (Ofinno)</w:t>
      </w:r>
    </w:p>
    <w:p w14:paraId="344C7BA0" w14:textId="77777777" w:rsidR="002F74F2" w:rsidRPr="002F74F2" w:rsidRDefault="002F74F2" w:rsidP="00551ED8">
      <w:pPr>
        <w:numPr>
          <w:ilvl w:val="1"/>
          <w:numId w:val="38"/>
        </w:numPr>
        <w:rPr>
          <w:b/>
          <w:bCs/>
          <w:i/>
          <w:iCs/>
          <w:lang w:val="en-CA"/>
        </w:rPr>
      </w:pPr>
      <w:r w:rsidRPr="002F74F2">
        <w:rPr>
          <w:b/>
          <w:bCs/>
          <w:i/>
          <w:iCs/>
          <w:lang w:val="en-CA"/>
        </w:rPr>
        <w:t>Inter and RPR (12)</w:t>
      </w:r>
    </w:p>
    <w:p w14:paraId="752F7EFD" w14:textId="77777777" w:rsidR="002F74F2" w:rsidRPr="002F74F2" w:rsidRDefault="002F74F2" w:rsidP="002F74F2">
      <w:pPr>
        <w:rPr>
          <w:lang w:val="en-CA"/>
        </w:rPr>
      </w:pPr>
      <w:r w:rsidRPr="002F74F2">
        <w:rPr>
          <w:lang w:val="en-CA"/>
        </w:rPr>
        <w:t>JVET-Y0076, "Non-EE2: Template Matching-based OBMC Design</w:t>
      </w:r>
      <w:proofErr w:type="gramStart"/>
      <w:r w:rsidRPr="002F74F2">
        <w:rPr>
          <w:lang w:val="en-CA"/>
        </w:rPr>
        <w:t>",Z.</w:t>
      </w:r>
      <w:proofErr w:type="gramEnd"/>
      <w:r w:rsidRPr="002F74F2">
        <w:rPr>
          <w:lang w:val="en-CA"/>
        </w:rPr>
        <w:t xml:space="preserve"> Lv, C. Zhou, J. Zhang (vivo)</w:t>
      </w:r>
    </w:p>
    <w:p w14:paraId="3A27B642" w14:textId="2EBBE806" w:rsidR="002F74F2" w:rsidRPr="002F74F2" w:rsidRDefault="002F74F2" w:rsidP="002F74F2">
      <w:pPr>
        <w:rPr>
          <w:lang w:val="en-CA"/>
        </w:rPr>
      </w:pPr>
      <w:r w:rsidRPr="002F74F2">
        <w:rPr>
          <w:lang w:val="en-CA"/>
        </w:rPr>
        <w:t>JVET-Y0089, "Non-EE2: DMVR with BCW enabled",</w:t>
      </w:r>
      <w:r w:rsidRPr="002F74F2">
        <w:rPr>
          <w:lang w:val="en-CA"/>
        </w:rPr>
        <w:tab/>
        <w:t>P. Bordes, A. Robert, Y. Chen, F. Galpin (</w:t>
      </w:r>
      <w:r w:rsidR="00502DBA">
        <w:rPr>
          <w:lang w:val="en-CA"/>
        </w:rPr>
        <w:t>InterDigital</w:t>
      </w:r>
      <w:r w:rsidRPr="002F74F2">
        <w:rPr>
          <w:lang w:val="en-CA"/>
        </w:rPr>
        <w:t>)</w:t>
      </w:r>
    </w:p>
    <w:p w14:paraId="2087CFAE" w14:textId="77777777" w:rsidR="002F74F2" w:rsidRPr="002F74F2" w:rsidRDefault="002F74F2" w:rsidP="002F74F2">
      <w:pPr>
        <w:rPr>
          <w:lang w:val="en-CA"/>
        </w:rPr>
      </w:pPr>
      <w:r w:rsidRPr="002F74F2">
        <w:rPr>
          <w:lang w:val="en-CA"/>
        </w:rPr>
        <w:t>JVET-Y0091, "Non-EE2: MVP refinement for regular AMVP mode", C. Zhou, Z. Lv, J. Zhang (vivo)</w:t>
      </w:r>
    </w:p>
    <w:p w14:paraId="1537078D" w14:textId="77777777" w:rsidR="002F74F2" w:rsidRPr="002F74F2" w:rsidRDefault="002F74F2" w:rsidP="002F74F2">
      <w:pPr>
        <w:rPr>
          <w:lang w:val="en-CA"/>
        </w:rPr>
      </w:pPr>
      <w:r w:rsidRPr="002F74F2">
        <w:rPr>
          <w:lang w:val="en-CA"/>
        </w:rPr>
        <w:t>JVET-Y0120, "EE2-related: Non-adjacent temporal MVP", F. Wang, Z. Xie, Y. Yu, H. Yu, L. Xu, K. Sato, J. Gan, D. Wang (OPPO)</w:t>
      </w:r>
    </w:p>
    <w:p w14:paraId="7B296EAE" w14:textId="77777777" w:rsidR="002F74F2" w:rsidRPr="002F74F2" w:rsidRDefault="002F74F2" w:rsidP="002F74F2">
      <w:pPr>
        <w:rPr>
          <w:lang w:val="en-CA"/>
        </w:rPr>
      </w:pPr>
      <w:r w:rsidRPr="002F74F2">
        <w:rPr>
          <w:lang w:val="en-CA"/>
        </w:rPr>
        <w:t>JVET-Y0125, "AHG12: Enhanced bi-directional motion compensation",</w:t>
      </w:r>
      <w:r w:rsidRPr="002F74F2">
        <w:rPr>
          <w:lang w:val="en-CA"/>
        </w:rPr>
        <w:tab/>
        <w:t>Y.-W. Chen, C.-W. Kuo, N. Yan, W. Chen, X. Xiu, X. Wang (Kwai Inc.)</w:t>
      </w:r>
    </w:p>
    <w:p w14:paraId="7F880DD5" w14:textId="77777777" w:rsidR="002F74F2" w:rsidRPr="002F74F2" w:rsidRDefault="002F74F2" w:rsidP="002F74F2">
      <w:pPr>
        <w:rPr>
          <w:lang w:val="en-CA"/>
        </w:rPr>
      </w:pPr>
      <w:r w:rsidRPr="002F74F2">
        <w:rPr>
          <w:lang w:val="en-CA"/>
        </w:rPr>
        <w:t>JVET-Y0129, "Non-EE2: MVD and merge index signaling of AMVP-merge mode", Z. Zhang, H. Huang, C.-C. Chen, V. Seregin, M. Karczewicz (Qualcomm)</w:t>
      </w:r>
    </w:p>
    <w:p w14:paraId="218791B4" w14:textId="77777777" w:rsidR="002F74F2" w:rsidRPr="002F74F2" w:rsidRDefault="002F74F2" w:rsidP="002F74F2">
      <w:pPr>
        <w:rPr>
          <w:lang w:val="en-CA"/>
        </w:rPr>
      </w:pPr>
      <w:r w:rsidRPr="002F74F2">
        <w:rPr>
          <w:lang w:val="en-CA"/>
        </w:rPr>
        <w:t>JVET-Y0135, "Non-EE2: Template matching based reordering for GPM split modes", C.-C. Chen, H. Huang, Y. Zhang, Z. Zhang, Y.-J. Chang, V. Seregin, M. Karczewicz (Qualcomm)</w:t>
      </w:r>
    </w:p>
    <w:p w14:paraId="68ED5A77" w14:textId="77777777" w:rsidR="002F74F2" w:rsidRPr="002F74F2" w:rsidRDefault="002F74F2" w:rsidP="002F74F2">
      <w:pPr>
        <w:rPr>
          <w:lang w:val="en-CA"/>
        </w:rPr>
      </w:pPr>
      <w:r w:rsidRPr="002F74F2">
        <w:rPr>
          <w:lang w:val="en-CA"/>
        </w:rPr>
        <w:t xml:space="preserve">JVET-Y0139, "Non-EE2: On the extended number of active reference pictures and reference picture reordering", </w:t>
      </w:r>
      <w:r w:rsidRPr="002F74F2">
        <w:rPr>
          <w:lang w:val="en-CA"/>
        </w:rPr>
        <w:tab/>
        <w:t>H. Huang, V. Seregin, M. Karczewicz (Qualcomm)</w:t>
      </w:r>
    </w:p>
    <w:p w14:paraId="74B46A48" w14:textId="77777777" w:rsidR="002F74F2" w:rsidRPr="002F74F2" w:rsidRDefault="002F74F2" w:rsidP="002F74F2">
      <w:pPr>
        <w:rPr>
          <w:lang w:val="en-CA"/>
        </w:rPr>
      </w:pPr>
      <w:r w:rsidRPr="002F74F2">
        <w:rPr>
          <w:lang w:val="en-CA"/>
        </w:rPr>
        <w:t>JVET-Y0151, "Non-EE2: Adaptive re-ordering of merge candidates with refined motion", Y. Wang, K. Zhang, N. Zhang, Z. Deng, L. Zhang (Bytedance)</w:t>
      </w:r>
    </w:p>
    <w:p w14:paraId="485E514E" w14:textId="77777777" w:rsidR="002F74F2" w:rsidRPr="002F74F2" w:rsidRDefault="002F74F2" w:rsidP="002F74F2">
      <w:pPr>
        <w:rPr>
          <w:lang w:val="en-CA"/>
        </w:rPr>
      </w:pPr>
      <w:r w:rsidRPr="002F74F2">
        <w:rPr>
          <w:lang w:val="en-CA"/>
        </w:rPr>
        <w:t>JVET-Y0154, "AHG12: Bilinear Interpolation Filtering for ARMC", W. Chen, X. Xiu, H. Gao, Y.-W. Chen, X. Wang (Kwai)</w:t>
      </w:r>
    </w:p>
    <w:p w14:paraId="6561EEA2" w14:textId="77777777" w:rsidR="002F74F2" w:rsidRPr="002F74F2" w:rsidRDefault="002F74F2" w:rsidP="002F74F2">
      <w:pPr>
        <w:rPr>
          <w:lang w:val="en-CA"/>
        </w:rPr>
      </w:pPr>
      <w:r w:rsidRPr="002F74F2">
        <w:rPr>
          <w:lang w:val="en-CA"/>
        </w:rPr>
        <w:t>JVET-Y0161, "EE2-3.12-related: Extensions of history-parameter-based affine model inheritance", K. Zhang, L. Zhang, Z. Deng, N. Zhang, Y. Wang (Bytedance)</w:t>
      </w:r>
    </w:p>
    <w:p w14:paraId="790C99C2" w14:textId="77777777" w:rsidR="002F74F2" w:rsidRPr="002F74F2" w:rsidRDefault="002F74F2" w:rsidP="002F74F2">
      <w:pPr>
        <w:rPr>
          <w:lang w:val="en-CA"/>
        </w:rPr>
      </w:pPr>
      <w:r w:rsidRPr="002F74F2">
        <w:rPr>
          <w:lang w:val="en-CA"/>
        </w:rPr>
        <w:t>JVET-Y0172, "Non-EE2: Long tap interpolation filtering on chroma components", X. Xie, K. Zhang, L. Zhang, Junru Li, Meng Wang, Shiqi Wang (Bytedance)</w:t>
      </w:r>
    </w:p>
    <w:p w14:paraId="7373B0AB" w14:textId="77777777" w:rsidR="002F74F2" w:rsidRPr="002F74F2" w:rsidRDefault="002F74F2" w:rsidP="00551ED8">
      <w:pPr>
        <w:numPr>
          <w:ilvl w:val="1"/>
          <w:numId w:val="38"/>
        </w:numPr>
        <w:rPr>
          <w:b/>
          <w:bCs/>
          <w:i/>
          <w:iCs/>
          <w:lang w:val="en-CA"/>
        </w:rPr>
      </w:pPr>
      <w:r w:rsidRPr="002F74F2">
        <w:rPr>
          <w:b/>
          <w:bCs/>
          <w:i/>
          <w:iCs/>
          <w:lang w:val="en-CA"/>
        </w:rPr>
        <w:lastRenderedPageBreak/>
        <w:t>RPR (2)</w:t>
      </w:r>
    </w:p>
    <w:p w14:paraId="384D8070" w14:textId="7CED5E87" w:rsidR="002F74F2" w:rsidRPr="002F74F2" w:rsidRDefault="002F74F2" w:rsidP="002F74F2">
      <w:pPr>
        <w:rPr>
          <w:lang w:val="en-CA"/>
        </w:rPr>
      </w:pPr>
      <w:r w:rsidRPr="002F74F2">
        <w:rPr>
          <w:lang w:val="en-CA"/>
        </w:rPr>
        <w:t xml:space="preserve">JVET-Y0095, "Non-EE2: RPR with luma-only re-scaling", P. Bordes, F. Galpin, E. </w:t>
      </w:r>
      <w:r w:rsidR="00D26E17">
        <w:rPr>
          <w:lang w:val="en-CA"/>
        </w:rPr>
        <w:t>François</w:t>
      </w:r>
      <w:r w:rsidRPr="002F74F2">
        <w:rPr>
          <w:lang w:val="en-CA"/>
        </w:rPr>
        <w:t xml:space="preserve"> (</w:t>
      </w:r>
      <w:r w:rsidR="00502DBA">
        <w:rPr>
          <w:lang w:val="en-CA"/>
        </w:rPr>
        <w:t>InterDigital</w:t>
      </w:r>
      <w:r w:rsidRPr="002F74F2">
        <w:rPr>
          <w:lang w:val="en-CA"/>
        </w:rPr>
        <w:t>)</w:t>
      </w:r>
    </w:p>
    <w:p w14:paraId="10452D52" w14:textId="77777777" w:rsidR="002F74F2" w:rsidRPr="002F74F2" w:rsidRDefault="002F74F2" w:rsidP="002F74F2">
      <w:pPr>
        <w:rPr>
          <w:lang w:val="en-CA"/>
        </w:rPr>
      </w:pPr>
      <w:r w:rsidRPr="002F74F2">
        <w:rPr>
          <w:lang w:val="en-CA"/>
        </w:rPr>
        <w:t xml:space="preserve">JVET-Y0128, "Non-EE2: fixing issues for RPR enabling and non-CTC configuration in ECM", Z. Zhang, H. Huang, C.-C. Chen, V. Seregin, M. Karczewicz (Qualcomm), </w:t>
      </w:r>
      <w:proofErr w:type="gramStart"/>
      <w:r w:rsidRPr="002F74F2">
        <w:rPr>
          <w:lang w:val="en-CA"/>
        </w:rPr>
        <w:t>P.Bordes</w:t>
      </w:r>
      <w:proofErr w:type="gramEnd"/>
      <w:r w:rsidRPr="002F74F2">
        <w:rPr>
          <w:lang w:val="en-CA"/>
        </w:rPr>
        <w:t xml:space="preserve"> (InterDigital)</w:t>
      </w:r>
    </w:p>
    <w:p w14:paraId="48E85417" w14:textId="77777777" w:rsidR="002F74F2" w:rsidRPr="002F74F2" w:rsidRDefault="002F74F2" w:rsidP="00551ED8">
      <w:pPr>
        <w:numPr>
          <w:ilvl w:val="1"/>
          <w:numId w:val="38"/>
        </w:numPr>
        <w:rPr>
          <w:b/>
          <w:bCs/>
          <w:i/>
          <w:iCs/>
          <w:lang w:val="en-CA"/>
        </w:rPr>
      </w:pPr>
      <w:r w:rsidRPr="002F74F2">
        <w:rPr>
          <w:b/>
          <w:bCs/>
          <w:i/>
          <w:iCs/>
          <w:lang w:val="en-CA"/>
        </w:rPr>
        <w:t>Entropy and Coefficient Coding (5)</w:t>
      </w:r>
    </w:p>
    <w:p w14:paraId="13EEE421" w14:textId="39506824" w:rsidR="002F74F2" w:rsidRPr="002F74F2" w:rsidRDefault="002F74F2" w:rsidP="002F74F2">
      <w:pPr>
        <w:rPr>
          <w:lang w:val="en-CA"/>
        </w:rPr>
      </w:pPr>
      <w:r w:rsidRPr="002F74F2">
        <w:rPr>
          <w:lang w:val="en-CA"/>
        </w:rPr>
        <w:t>JVET-Y0114, "Non-EE2: Dependent quantization with 4 states for chroma components",</w:t>
      </w:r>
      <w:r w:rsidRPr="002F74F2">
        <w:rPr>
          <w:lang w:val="en-CA"/>
        </w:rPr>
        <w:tab/>
        <w:t xml:space="preserve">Y. Chen, E. </w:t>
      </w:r>
      <w:r w:rsidR="00D26E17">
        <w:rPr>
          <w:lang w:val="en-CA"/>
        </w:rPr>
        <w:t>François</w:t>
      </w:r>
      <w:r w:rsidRPr="002F74F2">
        <w:rPr>
          <w:lang w:val="en-CA"/>
        </w:rPr>
        <w:t>, F. Galpin, P. de Lagrange (InterDigital)</w:t>
      </w:r>
    </w:p>
    <w:p w14:paraId="4EB27D6F" w14:textId="77777777" w:rsidR="002F74F2" w:rsidRPr="002F74F2" w:rsidRDefault="002F74F2" w:rsidP="002F74F2">
      <w:pPr>
        <w:rPr>
          <w:lang w:val="en-CA"/>
        </w:rPr>
      </w:pPr>
      <w:r w:rsidRPr="002F74F2">
        <w:rPr>
          <w:lang w:val="en-CA"/>
        </w:rPr>
        <w:t>JVET-Y0121, "EE2-4.2-related: On adaptive sign prediction position selection",</w:t>
      </w:r>
      <w:r w:rsidRPr="002F74F2">
        <w:rPr>
          <w:lang w:val="en-CA"/>
        </w:rPr>
        <w:tab/>
        <w:t>L. Xu, Y. Yu, H. Yu, Z. Xie, F. Wang, D. Wang (OPPO)</w:t>
      </w:r>
    </w:p>
    <w:p w14:paraId="3082F50D" w14:textId="77777777" w:rsidR="002F74F2" w:rsidRPr="002F74F2" w:rsidRDefault="002F74F2" w:rsidP="002F74F2">
      <w:pPr>
        <w:rPr>
          <w:lang w:val="en-CA"/>
        </w:rPr>
      </w:pPr>
      <w:r w:rsidRPr="002F74F2">
        <w:rPr>
          <w:lang w:val="en-CA"/>
        </w:rPr>
        <w:t>JVET-Y0141, "EE2-4.3 related: More combined test results for sign prediction",</w:t>
      </w:r>
      <w:r w:rsidRPr="002F74F2">
        <w:rPr>
          <w:lang w:val="en-CA"/>
        </w:rPr>
        <w:tab/>
        <w:t>J. Chen, Y. Ye, R.-L. Liao, X. Li (Alibaba), X. Xiu, Y.-W. Chen, N. Yan, C.-W. Kuo, H.-J. Jhu, W. Chen, X. Wang (Kwai)</w:t>
      </w:r>
    </w:p>
    <w:p w14:paraId="2AFFB284" w14:textId="77777777" w:rsidR="002F74F2" w:rsidRPr="002F74F2" w:rsidRDefault="002F74F2" w:rsidP="002F74F2">
      <w:pPr>
        <w:rPr>
          <w:lang w:val="en-CA"/>
        </w:rPr>
      </w:pPr>
      <w:r w:rsidRPr="002F74F2">
        <w:rPr>
          <w:lang w:val="en-CA"/>
        </w:rPr>
        <w:t>JVET-Y0157, "AHG12: Improved probability estimation for CABAC",</w:t>
      </w:r>
      <w:r w:rsidRPr="002F74F2">
        <w:rPr>
          <w:lang w:val="en-CA"/>
        </w:rPr>
        <w:tab/>
        <w:t>X. Xiu, Y.-W. Chen, W. Chen, H. Gao, H.-J. Jhu, C.-W. Kuo, X. Wang (Kwai)</w:t>
      </w:r>
    </w:p>
    <w:p w14:paraId="2E702DAC" w14:textId="77777777" w:rsidR="002F74F2" w:rsidRPr="002F74F2" w:rsidRDefault="002F74F2" w:rsidP="002F74F2">
      <w:pPr>
        <w:rPr>
          <w:lang w:val="en-CA"/>
        </w:rPr>
      </w:pPr>
      <w:r w:rsidRPr="002F74F2">
        <w:rPr>
          <w:lang w:val="en-CA"/>
        </w:rPr>
        <w:t>JVET-Y0181</w:t>
      </w:r>
      <w:r w:rsidRPr="002F74F2">
        <w:rPr>
          <w:lang w:val="en-CA"/>
        </w:rPr>
        <w:tab/>
        <w:t>"AHG12: CABAC initialization from previous inter slice", V. Seregin, J. Dong, N. Hu, M. Karczewicz (Qualcomm)</w:t>
      </w:r>
    </w:p>
    <w:p w14:paraId="2094F069" w14:textId="77777777" w:rsidR="002F74F2" w:rsidRPr="002F74F2" w:rsidRDefault="002F74F2" w:rsidP="00551ED8">
      <w:pPr>
        <w:numPr>
          <w:ilvl w:val="1"/>
          <w:numId w:val="38"/>
        </w:numPr>
        <w:rPr>
          <w:b/>
          <w:bCs/>
          <w:i/>
          <w:iCs/>
          <w:lang w:val="en-CA"/>
        </w:rPr>
      </w:pPr>
      <w:r w:rsidRPr="002F74F2">
        <w:rPr>
          <w:b/>
          <w:bCs/>
          <w:i/>
          <w:iCs/>
          <w:lang w:val="en-CA"/>
        </w:rPr>
        <w:t>Transform Coding (1)</w:t>
      </w:r>
    </w:p>
    <w:p w14:paraId="0CD7A638" w14:textId="77777777" w:rsidR="002F74F2" w:rsidRPr="002F74F2" w:rsidRDefault="002F74F2" w:rsidP="002F74F2">
      <w:pPr>
        <w:rPr>
          <w:lang w:val="en-CA"/>
        </w:rPr>
      </w:pPr>
      <w:r w:rsidRPr="002F74F2">
        <w:rPr>
          <w:lang w:val="en-CA"/>
        </w:rPr>
        <w:t>JVET-Y0159, "EE2-related: inter MTS refinement on adaptive intra MTS (EE2-4.4)", T. Hashimoto, T. Ikai (Sharp)</w:t>
      </w:r>
    </w:p>
    <w:p w14:paraId="48105D0D" w14:textId="77777777" w:rsidR="002F74F2" w:rsidRPr="002F74F2" w:rsidRDefault="002F74F2" w:rsidP="00551ED8">
      <w:pPr>
        <w:numPr>
          <w:ilvl w:val="1"/>
          <w:numId w:val="38"/>
        </w:numPr>
        <w:rPr>
          <w:b/>
          <w:bCs/>
          <w:i/>
          <w:iCs/>
          <w:lang w:val="en-CA"/>
        </w:rPr>
      </w:pPr>
      <w:r w:rsidRPr="002F74F2">
        <w:rPr>
          <w:b/>
          <w:bCs/>
          <w:i/>
          <w:iCs/>
          <w:lang w:val="en-CA"/>
        </w:rPr>
        <w:t>Screen Content Coding (5)</w:t>
      </w:r>
    </w:p>
    <w:p w14:paraId="36CEAA18" w14:textId="77777777" w:rsidR="002F74F2" w:rsidRPr="002F74F2" w:rsidRDefault="002F74F2" w:rsidP="002F74F2">
      <w:pPr>
        <w:rPr>
          <w:lang w:val="en-CA"/>
        </w:rPr>
      </w:pPr>
      <w:r w:rsidRPr="002F74F2">
        <w:rPr>
          <w:lang w:val="en-CA"/>
        </w:rPr>
        <w:t>JVET-Y0062, "Non-EE2: Cross-component palette coding", B. Vishwanath, K. Zhang, L. Zhang (Bytedance)</w:t>
      </w:r>
    </w:p>
    <w:p w14:paraId="3160238D" w14:textId="77777777" w:rsidR="002F74F2" w:rsidRPr="002F74F2" w:rsidRDefault="002F74F2" w:rsidP="002F74F2">
      <w:pPr>
        <w:rPr>
          <w:lang w:val="en-CA"/>
        </w:rPr>
      </w:pPr>
      <w:r w:rsidRPr="002F74F2">
        <w:rPr>
          <w:lang w:val="en-CA"/>
        </w:rPr>
        <w:t>JVET-Y0088, "EE2-related: IBC with Template Matching", A. Robert, K. Naser, T. Poirier, Y. Chen, F. Galpin (InterDigital)</w:t>
      </w:r>
    </w:p>
    <w:p w14:paraId="5040A0FA" w14:textId="77777777" w:rsidR="002F74F2" w:rsidRPr="002F74F2" w:rsidRDefault="002F74F2" w:rsidP="002F74F2">
      <w:pPr>
        <w:rPr>
          <w:lang w:val="en-CA"/>
        </w:rPr>
      </w:pPr>
      <w:r w:rsidRPr="002F74F2">
        <w:rPr>
          <w:lang w:val="en-CA"/>
        </w:rPr>
        <w:t>JVET-Y0124, "Non-EE2: Intra Block Copy with An Extended Reference Area",</w:t>
      </w:r>
      <w:r w:rsidRPr="002F74F2">
        <w:rPr>
          <w:lang w:val="en-CA"/>
        </w:rPr>
        <w:tab/>
        <w:t>J. Xu (ByteDance)</w:t>
      </w:r>
    </w:p>
    <w:p w14:paraId="5A6C7EF8" w14:textId="77777777" w:rsidR="002F74F2" w:rsidRPr="002F74F2" w:rsidRDefault="002F74F2" w:rsidP="002F74F2">
      <w:pPr>
        <w:rPr>
          <w:lang w:val="en-CA"/>
        </w:rPr>
      </w:pPr>
      <w:r w:rsidRPr="002F74F2">
        <w:rPr>
          <w:lang w:val="en-CA"/>
        </w:rPr>
        <w:t>JVET-Y0133, "EE2-related: BVP candidate adjustment based on IBC reference region implemented on top of test EE2-3.13",</w:t>
      </w:r>
      <w:r w:rsidRPr="002F74F2">
        <w:rPr>
          <w:lang w:val="en-CA"/>
        </w:rPr>
        <w:tab/>
        <w:t>D. Ruiz Coll, A. Filippov, V. Rufitskiy, T.M. Bae (Ofinno)</w:t>
      </w:r>
    </w:p>
    <w:p w14:paraId="0F4FDC5E" w14:textId="77777777" w:rsidR="002F74F2" w:rsidRPr="002F74F2" w:rsidRDefault="002F74F2" w:rsidP="002F74F2">
      <w:pPr>
        <w:rPr>
          <w:lang w:val="en-CA"/>
        </w:rPr>
      </w:pPr>
      <w:r w:rsidRPr="002F74F2">
        <w:rPr>
          <w:lang w:val="en-CA"/>
        </w:rPr>
        <w:t>JVET-Y0160, "EE2-3.13-related: Enlarged HMVP table for IBC", N. Zhang, K. Zhang, L. Zhang (Bytedance)</w:t>
      </w:r>
    </w:p>
    <w:p w14:paraId="05C5C7B0" w14:textId="77777777" w:rsidR="002F74F2" w:rsidRPr="002F74F2" w:rsidRDefault="002F74F2" w:rsidP="00551ED8">
      <w:pPr>
        <w:numPr>
          <w:ilvl w:val="1"/>
          <w:numId w:val="38"/>
        </w:numPr>
        <w:rPr>
          <w:b/>
          <w:bCs/>
          <w:i/>
          <w:iCs/>
          <w:lang w:val="en-CA"/>
        </w:rPr>
      </w:pPr>
      <w:r w:rsidRPr="002F74F2">
        <w:rPr>
          <w:b/>
          <w:bCs/>
          <w:i/>
          <w:iCs/>
          <w:lang w:val="en-CA"/>
        </w:rPr>
        <w:t>ECM Encoder and Test Conditions (4)</w:t>
      </w:r>
    </w:p>
    <w:p w14:paraId="0F8A4DA2" w14:textId="77777777" w:rsidR="002F74F2" w:rsidRPr="002F74F2" w:rsidRDefault="002F74F2" w:rsidP="002F74F2">
      <w:pPr>
        <w:rPr>
          <w:lang w:val="en-CA"/>
        </w:rPr>
      </w:pPr>
      <w:r w:rsidRPr="002F74F2">
        <w:rPr>
          <w:lang w:val="en-CA"/>
        </w:rPr>
        <w:t>JVET-Y0102, "On the balance of ECM coding gains between luma and chroma",</w:t>
      </w:r>
      <w:r w:rsidRPr="002F74F2">
        <w:rPr>
          <w:lang w:val="en-CA"/>
        </w:rPr>
        <w:tab/>
        <w:t xml:space="preserve">F. Le Léannec, P. Andrivon, E. </w:t>
      </w:r>
      <w:proofErr w:type="gramStart"/>
      <w:r w:rsidRPr="002F74F2">
        <w:rPr>
          <w:lang w:val="en-CA"/>
        </w:rPr>
        <w:t>Thomas(</w:t>
      </w:r>
      <w:proofErr w:type="gramEnd"/>
      <w:r w:rsidRPr="002F74F2">
        <w:rPr>
          <w:lang w:val="en-CA"/>
        </w:rPr>
        <w:t>Xiaomi)</w:t>
      </w:r>
    </w:p>
    <w:p w14:paraId="47D0F726" w14:textId="5CB7F3BC" w:rsidR="002F74F2" w:rsidRPr="002F74F2" w:rsidRDefault="002F74F2" w:rsidP="002F74F2">
      <w:pPr>
        <w:rPr>
          <w:lang w:val="en-CA"/>
        </w:rPr>
      </w:pPr>
      <w:r w:rsidRPr="002F74F2">
        <w:rPr>
          <w:lang w:val="en-CA"/>
        </w:rPr>
        <w:t xml:space="preserve">JVET-Y0113, "Adjusting luma/chroma BD-rate balance in ECM", </w:t>
      </w:r>
      <w:r w:rsidRPr="002F74F2">
        <w:rPr>
          <w:lang w:val="en-CA"/>
        </w:rPr>
        <w:tab/>
        <w:t xml:space="preserve">Y. Chen, E. </w:t>
      </w:r>
      <w:r w:rsidR="00D26E17">
        <w:rPr>
          <w:lang w:val="en-CA"/>
        </w:rPr>
        <w:t>François</w:t>
      </w:r>
      <w:r w:rsidRPr="002F74F2">
        <w:rPr>
          <w:lang w:val="en-CA"/>
        </w:rPr>
        <w:t>, P. Nikitin (InterDigital)</w:t>
      </w:r>
    </w:p>
    <w:p w14:paraId="36A64898" w14:textId="7958965F" w:rsidR="002F74F2" w:rsidRPr="002F74F2" w:rsidRDefault="002F74F2" w:rsidP="002F74F2">
      <w:pPr>
        <w:rPr>
          <w:lang w:val="en-CA"/>
        </w:rPr>
      </w:pPr>
      <w:r w:rsidRPr="002F74F2">
        <w:rPr>
          <w:lang w:val="en-CA"/>
        </w:rPr>
        <w:t>JVET-Y0108, "AhG3/AhG12 Modification of JVET CTC for environmental considerations",</w:t>
      </w:r>
      <w:r w:rsidRPr="002F74F2">
        <w:rPr>
          <w:lang w:val="en-CA"/>
        </w:rPr>
        <w:tab/>
        <w:t>F. Galpin, M. Radosavljevi</w:t>
      </w:r>
      <w:r w:rsidR="00D26E17" w:rsidRPr="00172D2C">
        <w:rPr>
          <w:szCs w:val="24"/>
          <w:lang w:val="en-CA"/>
        </w:rPr>
        <w:t>ć</w:t>
      </w:r>
      <w:r w:rsidRPr="002F74F2">
        <w:rPr>
          <w:lang w:val="en-CA"/>
        </w:rPr>
        <w:t xml:space="preserve">, E. </w:t>
      </w:r>
      <w:r w:rsidR="00D26E17">
        <w:rPr>
          <w:lang w:val="en-CA"/>
        </w:rPr>
        <w:t>François</w:t>
      </w:r>
      <w:r w:rsidRPr="002F74F2">
        <w:rPr>
          <w:lang w:val="en-CA"/>
        </w:rPr>
        <w:t xml:space="preserve"> (InterDigital)</w:t>
      </w:r>
    </w:p>
    <w:p w14:paraId="243BB641" w14:textId="77777777" w:rsidR="002F74F2" w:rsidRPr="002F74F2" w:rsidRDefault="002F74F2" w:rsidP="002F74F2">
      <w:pPr>
        <w:rPr>
          <w:lang w:val="en-CA"/>
        </w:rPr>
      </w:pPr>
      <w:r w:rsidRPr="002F74F2">
        <w:rPr>
          <w:lang w:val="en-CA"/>
        </w:rPr>
        <w:t xml:space="preserve">JVET-Y0117, "AhG12: ECM coding performance for HDR/WCG content and suggested common test conditions", </w:t>
      </w:r>
      <w:r w:rsidRPr="002F74F2">
        <w:rPr>
          <w:lang w:val="en-CA"/>
        </w:rPr>
        <w:tab/>
        <w:t>T. Lu, F. Pu, P. Yin, S. McCarthy, W. Husak, T. Chen (Dolby), N. Hu, V. Seregin, M. Karczewicz (Qualcomm)</w:t>
      </w:r>
    </w:p>
    <w:p w14:paraId="21CB9696" w14:textId="77777777" w:rsidR="002F74F2" w:rsidRPr="002F74F2" w:rsidRDefault="002F74F2" w:rsidP="00551ED8">
      <w:pPr>
        <w:numPr>
          <w:ilvl w:val="0"/>
          <w:numId w:val="38"/>
        </w:numPr>
        <w:rPr>
          <w:b/>
          <w:bCs/>
          <w:lang w:val="en-CA"/>
        </w:rPr>
      </w:pPr>
      <w:r w:rsidRPr="002F74F2">
        <w:rPr>
          <w:lang w:val="en-CA"/>
        </w:rPr>
        <w:t>Recommendations</w:t>
      </w:r>
    </w:p>
    <w:p w14:paraId="1A5CAA19" w14:textId="77777777" w:rsidR="002F74F2" w:rsidRPr="002F74F2" w:rsidRDefault="002F74F2" w:rsidP="002F74F2">
      <w:r w:rsidRPr="002F74F2">
        <w:t>The AHG recommends to:</w:t>
      </w:r>
    </w:p>
    <w:p w14:paraId="6FF63DFF" w14:textId="77777777" w:rsidR="002F74F2" w:rsidRPr="002F74F2" w:rsidRDefault="002F74F2" w:rsidP="00551ED8">
      <w:pPr>
        <w:numPr>
          <w:ilvl w:val="0"/>
          <w:numId w:val="42"/>
        </w:numPr>
      </w:pPr>
      <w:r w:rsidRPr="002F74F2">
        <w:t xml:space="preserve">To review all the related contributions. </w:t>
      </w:r>
    </w:p>
    <w:p w14:paraId="54B55353" w14:textId="77777777" w:rsidR="002F74F2" w:rsidRPr="002F74F2" w:rsidRDefault="002F74F2" w:rsidP="00551ED8">
      <w:pPr>
        <w:numPr>
          <w:ilvl w:val="0"/>
          <w:numId w:val="42"/>
        </w:numPr>
      </w:pPr>
      <w:r w:rsidRPr="002F74F2">
        <w:lastRenderedPageBreak/>
        <w:t>To encourage contribution of new test sequences, especially 8k resolution, which might be included in future test conditions.</w:t>
      </w:r>
    </w:p>
    <w:p w14:paraId="10335369" w14:textId="5DCCD98B" w:rsidR="000476B4" w:rsidRPr="00172D2C" w:rsidDel="00AF599D" w:rsidRDefault="000476B4" w:rsidP="000476B4">
      <w:pPr>
        <w:rPr>
          <w:del w:id="98" w:author="Jens-Rainer Ohm" w:date="2022-02-07T13:34:00Z"/>
          <w:lang w:val="en-CA"/>
        </w:rPr>
      </w:pPr>
    </w:p>
    <w:p w14:paraId="5CAB2E7E" w14:textId="77777777" w:rsidR="000476B4" w:rsidRPr="00172D2C" w:rsidRDefault="00DD3525" w:rsidP="000476B4">
      <w:pPr>
        <w:pStyle w:val="berschrift9"/>
        <w:rPr>
          <w:szCs w:val="24"/>
          <w:lang w:val="en-CA"/>
        </w:rPr>
      </w:pPr>
      <w:hyperlink r:id="rId128" w:history="1">
        <w:r w:rsidR="000476B4" w:rsidRPr="00172D2C">
          <w:rPr>
            <w:color w:val="0000FF"/>
            <w:szCs w:val="24"/>
            <w:u w:val="single"/>
            <w:lang w:val="en-CA"/>
          </w:rPr>
          <w:t>JVET-Y0013</w:t>
        </w:r>
      </w:hyperlink>
      <w:r w:rsidR="000476B4" w:rsidRPr="00172D2C">
        <w:rPr>
          <w:szCs w:val="24"/>
          <w:lang w:val="en-CA"/>
        </w:rPr>
        <w:t xml:space="preserve"> JVET AHG report: Film grain technologies (AHG13) [W. Husak, M. Radosavljević, W. Wan, D. Grois, A. Tourapis]</w:t>
      </w:r>
    </w:p>
    <w:p w14:paraId="359F46C9" w14:textId="77777777" w:rsidR="00221089" w:rsidRPr="00221089" w:rsidRDefault="00221089" w:rsidP="00732E1A">
      <w:pPr>
        <w:rPr>
          <w:b/>
          <w:bCs/>
        </w:rPr>
      </w:pPr>
      <w:r w:rsidRPr="00221089">
        <w:rPr>
          <w:b/>
          <w:bCs/>
        </w:rPr>
        <w:t>Related contributions</w:t>
      </w:r>
    </w:p>
    <w:p w14:paraId="3A6B5733" w14:textId="77777777" w:rsidR="00221089" w:rsidRPr="00221089" w:rsidRDefault="00221089" w:rsidP="00221089">
      <w:r w:rsidRPr="00221089">
        <w:t>Five contributions related to AHG13 were identified as of 01/11/2022:</w:t>
      </w:r>
    </w:p>
    <w:p w14:paraId="42FD129F" w14:textId="77777777" w:rsidR="00221089" w:rsidRPr="00221089" w:rsidRDefault="00221089" w:rsidP="00551ED8">
      <w:pPr>
        <w:numPr>
          <w:ilvl w:val="0"/>
          <w:numId w:val="65"/>
        </w:numPr>
      </w:pPr>
      <w:r w:rsidRPr="00221089">
        <w:t>Two were related to the AHG and the deliverables:</w:t>
      </w:r>
    </w:p>
    <w:p w14:paraId="01C04877" w14:textId="77777777" w:rsidR="00221089" w:rsidRPr="00221089" w:rsidRDefault="00221089" w:rsidP="00551ED8">
      <w:pPr>
        <w:numPr>
          <w:ilvl w:val="1"/>
          <w:numId w:val="65"/>
        </w:numPr>
      </w:pPr>
      <w:r w:rsidRPr="00221089">
        <w:t>JVET-Y0013 JVET AHG report: Film grain technologies (AHG13)</w:t>
      </w:r>
    </w:p>
    <w:p w14:paraId="48A8A385" w14:textId="77777777" w:rsidR="00221089" w:rsidRPr="00221089" w:rsidRDefault="00221089" w:rsidP="00551ED8">
      <w:pPr>
        <w:numPr>
          <w:ilvl w:val="1"/>
          <w:numId w:val="65"/>
        </w:numPr>
      </w:pPr>
      <w:r w:rsidRPr="00221089">
        <w:t>JVET-Y0158 AHG13: Proposed Draft Film Grain Technical Report Text</w:t>
      </w:r>
    </w:p>
    <w:p w14:paraId="0895F831" w14:textId="77777777" w:rsidR="00221089" w:rsidRPr="00221089" w:rsidRDefault="00221089" w:rsidP="00221089"/>
    <w:p w14:paraId="7C5F363B" w14:textId="77777777" w:rsidR="00221089" w:rsidRPr="00221089" w:rsidRDefault="00221089" w:rsidP="00551ED8">
      <w:pPr>
        <w:numPr>
          <w:ilvl w:val="0"/>
          <w:numId w:val="65"/>
        </w:numPr>
      </w:pPr>
      <w:r w:rsidRPr="00221089">
        <w:t>One related to a bug fix:</w:t>
      </w:r>
    </w:p>
    <w:p w14:paraId="6BB06BBE" w14:textId="77777777" w:rsidR="00221089" w:rsidRPr="00221089" w:rsidRDefault="00221089" w:rsidP="00551ED8">
      <w:pPr>
        <w:numPr>
          <w:ilvl w:val="1"/>
          <w:numId w:val="65"/>
        </w:numPr>
      </w:pPr>
      <w:r w:rsidRPr="00221089">
        <w:t>JVET-Y0107 AHG9: Text improvement for the film grain SEI</w:t>
      </w:r>
    </w:p>
    <w:p w14:paraId="6A225108" w14:textId="77777777" w:rsidR="00221089" w:rsidRPr="00221089" w:rsidRDefault="00221089" w:rsidP="00221089"/>
    <w:p w14:paraId="418B873C" w14:textId="77777777" w:rsidR="00221089" w:rsidRPr="00221089" w:rsidRDefault="00221089" w:rsidP="00551ED8">
      <w:pPr>
        <w:numPr>
          <w:ilvl w:val="0"/>
          <w:numId w:val="65"/>
        </w:numPr>
      </w:pPr>
      <w:r w:rsidRPr="00221089">
        <w:t>Two related to proposing improvements to the existing film grain blending process:</w:t>
      </w:r>
    </w:p>
    <w:p w14:paraId="20CFCEC8" w14:textId="77777777" w:rsidR="00221089" w:rsidRPr="00221089" w:rsidRDefault="00221089" w:rsidP="00551ED8">
      <w:pPr>
        <w:numPr>
          <w:ilvl w:val="1"/>
          <w:numId w:val="65"/>
        </w:numPr>
      </w:pPr>
      <w:r w:rsidRPr="00221089">
        <w:t>JVET-Y0053 AHG9/AHG13: Film grain blending process for film grain characteristics SEI message</w:t>
      </w:r>
    </w:p>
    <w:p w14:paraId="5F3C9B28" w14:textId="77777777" w:rsidR="00221089" w:rsidRPr="00221089" w:rsidRDefault="00221089" w:rsidP="00551ED8">
      <w:pPr>
        <w:numPr>
          <w:ilvl w:val="1"/>
          <w:numId w:val="65"/>
        </w:numPr>
      </w:pPr>
      <w:r w:rsidRPr="00221089">
        <w:t>JVET-Y0165 Crosscheck of JVET-Y0053 (AHG9/AHG13: Film grain blending process for film grain characteristics SEI message)</w:t>
      </w:r>
    </w:p>
    <w:p w14:paraId="331938D4" w14:textId="16C28A75" w:rsidR="00221089" w:rsidRPr="00221089" w:rsidDel="00AF599D" w:rsidRDefault="00221089" w:rsidP="00221089">
      <w:pPr>
        <w:rPr>
          <w:del w:id="99" w:author="Jens-Rainer Ohm" w:date="2022-02-07T13:34:00Z"/>
        </w:rPr>
      </w:pPr>
    </w:p>
    <w:p w14:paraId="69A5FB0C" w14:textId="77777777" w:rsidR="00221089" w:rsidRPr="00221089" w:rsidRDefault="00221089" w:rsidP="00732E1A">
      <w:pPr>
        <w:rPr>
          <w:b/>
          <w:bCs/>
          <w:i/>
          <w:iCs/>
        </w:rPr>
      </w:pPr>
      <w:r w:rsidRPr="00221089">
        <w:rPr>
          <w:b/>
          <w:bCs/>
          <w:i/>
          <w:iCs/>
        </w:rPr>
        <w:t>Contributions</w:t>
      </w:r>
    </w:p>
    <w:p w14:paraId="1F9CF9FE" w14:textId="77777777" w:rsidR="00221089" w:rsidRPr="00221089" w:rsidRDefault="00221089" w:rsidP="00732E1A">
      <w:pPr>
        <w:rPr>
          <w:b/>
          <w:bCs/>
          <w:lang w:val="en-CA"/>
        </w:rPr>
      </w:pPr>
      <w:r w:rsidRPr="00221089">
        <w:rPr>
          <w:b/>
          <w:bCs/>
          <w:lang w:val="en-CA"/>
        </w:rPr>
        <w:t>JVET-Y0158 AHG13: Proposed Draft Film Grain Technical Report Text</w:t>
      </w:r>
    </w:p>
    <w:p w14:paraId="642F37B3" w14:textId="77777777" w:rsidR="00221089" w:rsidRPr="00221089" w:rsidRDefault="00221089" w:rsidP="00221089">
      <w:pPr>
        <w:rPr>
          <w:lang w:val="en-CA"/>
        </w:rPr>
      </w:pPr>
      <w:r w:rsidRPr="00221089">
        <w:rPr>
          <w:lang w:val="en-CA"/>
        </w:rPr>
        <w:t>This document is the draft text for the proposed technical report.  The document is in Working Draft form and will be reviewed during the 25</w:t>
      </w:r>
      <w:r w:rsidRPr="00221089">
        <w:rPr>
          <w:vertAlign w:val="superscript"/>
          <w:lang w:val="en-CA"/>
        </w:rPr>
        <w:t>th</w:t>
      </w:r>
      <w:r w:rsidRPr="00221089">
        <w:rPr>
          <w:lang w:val="en-CA"/>
        </w:rPr>
        <w:t xml:space="preserve"> JVET meeting.</w:t>
      </w:r>
    </w:p>
    <w:p w14:paraId="0278B13D" w14:textId="77777777" w:rsidR="00221089" w:rsidRPr="00221089" w:rsidRDefault="00221089" w:rsidP="00732E1A">
      <w:pPr>
        <w:rPr>
          <w:b/>
          <w:bCs/>
        </w:rPr>
      </w:pPr>
      <w:r w:rsidRPr="00221089">
        <w:rPr>
          <w:b/>
          <w:bCs/>
        </w:rPr>
        <w:t>JVET-Y0107 AHG9: Text improvement for the film grain SEI</w:t>
      </w:r>
    </w:p>
    <w:p w14:paraId="6B341127" w14:textId="77777777" w:rsidR="00221089" w:rsidRPr="00221089" w:rsidRDefault="00221089" w:rsidP="00221089">
      <w:r w:rsidRPr="00221089">
        <w:t>This contribution suggests a text improvement for the description text and formula of the film grain SEI message. In the formula, it appears that the value ranges for the variable x and y may not be correct for all the values of c from 0 to 2.</w:t>
      </w:r>
    </w:p>
    <w:p w14:paraId="4782F483" w14:textId="77777777" w:rsidR="00221089" w:rsidRPr="00221089" w:rsidRDefault="00221089" w:rsidP="00732E1A">
      <w:pPr>
        <w:rPr>
          <w:b/>
          <w:bCs/>
        </w:rPr>
      </w:pPr>
      <w:r w:rsidRPr="00221089">
        <w:rPr>
          <w:b/>
          <w:bCs/>
        </w:rPr>
        <w:t>JVET-Y0053 AHG9/AHG13: film grain blending process for film grain characteristics SEI message</w:t>
      </w:r>
    </w:p>
    <w:p w14:paraId="05EB335D" w14:textId="77777777" w:rsidR="00221089" w:rsidRPr="00221089" w:rsidRDefault="00221089" w:rsidP="00221089">
      <w:pPr>
        <w:rPr>
          <w:lang w:val="en-CA"/>
        </w:rPr>
      </w:pPr>
      <w:r w:rsidRPr="00221089">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B1E2E3C" w14:textId="77777777" w:rsidR="00221089" w:rsidRPr="00221089" w:rsidRDefault="00221089" w:rsidP="00221089">
      <w:pPr>
        <w:rPr>
          <w:lang w:val="en-CA"/>
        </w:rPr>
      </w:pPr>
      <w:r w:rsidRPr="00221089">
        <w:rPr>
          <w:lang w:val="en-CA"/>
        </w:rPr>
        <w:t>The contribution proposes two independent modifications:</w:t>
      </w:r>
    </w:p>
    <w:p w14:paraId="3FE07728" w14:textId="77777777" w:rsidR="00221089" w:rsidRPr="00221089" w:rsidRDefault="00221089" w:rsidP="00551ED8">
      <w:pPr>
        <w:numPr>
          <w:ilvl w:val="0"/>
          <w:numId w:val="67"/>
        </w:numPr>
        <w:rPr>
          <w:lang w:val="en-CA"/>
        </w:rPr>
      </w:pPr>
      <w:r w:rsidRPr="00221089">
        <w:rPr>
          <w:lang w:val="en-CA"/>
        </w:rPr>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21481EB0" w14:textId="77777777" w:rsidR="00221089" w:rsidRPr="00221089" w:rsidRDefault="00221089" w:rsidP="00551ED8">
      <w:pPr>
        <w:numPr>
          <w:ilvl w:val="0"/>
          <w:numId w:val="67"/>
        </w:numPr>
        <w:rPr>
          <w:lang w:val="en-CA"/>
        </w:rPr>
      </w:pPr>
      <w:r w:rsidRPr="00221089">
        <w:rPr>
          <w:lang w:val="en-CA"/>
        </w:rPr>
        <w:t>Add note to limit the number of film grain patterns per picture to 1 to reduce on-chip memory requirement.</w:t>
      </w:r>
    </w:p>
    <w:p w14:paraId="66CE01A7" w14:textId="77777777" w:rsidR="00221089" w:rsidRPr="00221089" w:rsidRDefault="00221089" w:rsidP="00732E1A">
      <w:pPr>
        <w:rPr>
          <w:b/>
          <w:bCs/>
        </w:rPr>
      </w:pPr>
      <w:r w:rsidRPr="00221089">
        <w:rPr>
          <w:b/>
          <w:bCs/>
        </w:rPr>
        <w:t>Recommendation</w:t>
      </w:r>
    </w:p>
    <w:p w14:paraId="08225AF5" w14:textId="77777777" w:rsidR="00221089" w:rsidRPr="00221089" w:rsidRDefault="00221089" w:rsidP="00221089">
      <w:r w:rsidRPr="00221089">
        <w:lastRenderedPageBreak/>
        <w:t>The AHG recommends that the related input contributions are reviewed and to further continue the study of film grain technologies in JVET.</w:t>
      </w:r>
    </w:p>
    <w:p w14:paraId="29082313" w14:textId="3B55BA50" w:rsidR="00221089" w:rsidDel="00242916" w:rsidRDefault="00221089" w:rsidP="00221089">
      <w:pPr>
        <w:rPr>
          <w:del w:id="100" w:author="Jens-Rainer Ohm" w:date="2022-02-07T13:34:00Z"/>
          <w:lang w:val="en-CA"/>
        </w:rPr>
      </w:pPr>
    </w:p>
    <w:p w14:paraId="1EEC34B3" w14:textId="1C8F2A48" w:rsidR="00F31A9A" w:rsidRPr="00221089" w:rsidRDefault="00242916" w:rsidP="00221089">
      <w:pPr>
        <w:rPr>
          <w:lang w:val="en-CA"/>
        </w:rPr>
      </w:pPr>
      <w:ins w:id="101" w:author="Jens-Rainer Ohm" w:date="2022-02-07T13:34:00Z">
        <w:r>
          <w:rPr>
            <w:lang w:val="en-CA"/>
          </w:rPr>
          <w:t xml:space="preserve">It was asked if </w:t>
        </w:r>
      </w:ins>
      <w:del w:id="102" w:author="Jens-Rainer Ohm" w:date="2022-02-07T13:34:00Z">
        <w:r w:rsidR="00F31A9A" w:rsidDel="00242916">
          <w:rPr>
            <w:lang w:val="en-CA"/>
          </w:rPr>
          <w:delText xml:space="preserve">Is </w:delText>
        </w:r>
      </w:del>
      <w:r w:rsidR="00F31A9A">
        <w:rPr>
          <w:lang w:val="en-CA"/>
        </w:rPr>
        <w:t xml:space="preserve">there </w:t>
      </w:r>
      <w:ins w:id="103" w:author="Jens-Rainer Ohm" w:date="2022-02-07T13:34:00Z">
        <w:r>
          <w:rPr>
            <w:lang w:val="en-CA"/>
          </w:rPr>
          <w:t xml:space="preserve">is </w:t>
        </w:r>
      </w:ins>
      <w:r w:rsidR="00F31A9A">
        <w:rPr>
          <w:lang w:val="en-CA"/>
        </w:rPr>
        <w:t>any objective metric for evaluating film grain? No.</w:t>
      </w:r>
    </w:p>
    <w:p w14:paraId="7D2C8644" w14:textId="62D964B4" w:rsidR="00DC16B4" w:rsidRPr="00172D2C" w:rsidDel="00242916" w:rsidRDefault="00DC16B4" w:rsidP="00A60E6A">
      <w:pPr>
        <w:rPr>
          <w:del w:id="104" w:author="Jens-Rainer Ohm" w:date="2022-02-07T13:34:00Z"/>
          <w:lang w:val="en-CA"/>
        </w:rPr>
      </w:pPr>
    </w:p>
    <w:p w14:paraId="239A3997" w14:textId="7FA42C37" w:rsidR="005A0F2A" w:rsidRPr="00172D2C" w:rsidRDefault="0049314C" w:rsidP="00551ED8">
      <w:pPr>
        <w:pStyle w:val="berschrift1"/>
        <w:numPr>
          <w:ilvl w:val="0"/>
          <w:numId w:val="46"/>
        </w:numPr>
        <w:rPr>
          <w:lang w:val="en-CA"/>
        </w:rPr>
      </w:pPr>
      <w:bookmarkStart w:id="105" w:name="_Ref383632975"/>
      <w:bookmarkStart w:id="106" w:name="_Ref12827018"/>
      <w:bookmarkStart w:id="107" w:name="_Ref79763414"/>
      <w:r w:rsidRPr="00172D2C">
        <w:rPr>
          <w:lang w:val="en-CA"/>
        </w:rPr>
        <w:t>Project development</w:t>
      </w:r>
      <w:bookmarkEnd w:id="105"/>
      <w:bookmarkEnd w:id="106"/>
      <w:r w:rsidR="00F8123E" w:rsidRPr="00172D2C">
        <w:rPr>
          <w:lang w:val="en-CA"/>
        </w:rPr>
        <w:t xml:space="preserve"> (</w:t>
      </w:r>
      <w:r w:rsidR="000C2551">
        <w:rPr>
          <w:lang w:val="en-CA"/>
        </w:rPr>
        <w:t>46</w:t>
      </w:r>
      <w:r w:rsidR="00F8123E" w:rsidRPr="00172D2C">
        <w:rPr>
          <w:lang w:val="en-CA"/>
        </w:rPr>
        <w:t>)</w:t>
      </w:r>
      <w:bookmarkEnd w:id="107"/>
    </w:p>
    <w:p w14:paraId="3B3C001E" w14:textId="51476403" w:rsidR="00E55329" w:rsidRPr="00172D2C" w:rsidRDefault="00E55329" w:rsidP="00E55329">
      <w:pPr>
        <w:pStyle w:val="berschrift2"/>
        <w:rPr>
          <w:lang w:val="en-CA"/>
        </w:rPr>
      </w:pPr>
      <w:bookmarkStart w:id="108" w:name="_Ref61274023"/>
      <w:bookmarkStart w:id="109" w:name="_Ref4665833"/>
      <w:bookmarkStart w:id="110"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108"/>
    </w:p>
    <w:p w14:paraId="07DD45EF" w14:textId="0CB9A13A" w:rsidR="00E55329" w:rsidRPr="00172D2C"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8D29DC">
        <w:rPr>
          <w:lang w:val="en-CA"/>
        </w:rPr>
        <w:t>20</w:t>
      </w:r>
      <w:r w:rsidR="008D29DC" w:rsidRPr="00172D2C">
        <w:rPr>
          <w:lang w:val="en-CA"/>
        </w:rPr>
        <w:t xml:space="preserve"> </w:t>
      </w:r>
      <w:r w:rsidRPr="00172D2C">
        <w:rPr>
          <w:lang w:val="en-CA"/>
        </w:rPr>
        <w:t xml:space="preserve">at </w:t>
      </w:r>
      <w:r w:rsidR="008D29DC">
        <w:rPr>
          <w:lang w:val="en-CA"/>
        </w:rPr>
        <w:t>2215</w:t>
      </w:r>
      <w:r w:rsidR="007E65C3" w:rsidRPr="00172D2C">
        <w:rPr>
          <w:lang w:val="en-CA"/>
        </w:rPr>
        <w:t>–</w:t>
      </w:r>
      <w:r w:rsidR="008D5AD9">
        <w:rPr>
          <w:lang w:val="en-CA"/>
        </w:rPr>
        <w:t>2230</w:t>
      </w:r>
      <w:r w:rsidR="008D5AD9" w:rsidRPr="00172D2C">
        <w:rPr>
          <w:lang w:val="en-CA"/>
        </w:rPr>
        <w:t xml:space="preserve"> </w:t>
      </w:r>
      <w:r w:rsidR="007E65C3" w:rsidRPr="00172D2C">
        <w:rPr>
          <w:lang w:val="en-CA"/>
        </w:rPr>
        <w:t xml:space="preserve">UTC </w:t>
      </w:r>
      <w:r w:rsidRPr="00172D2C">
        <w:rPr>
          <w:lang w:val="en-CA"/>
        </w:rPr>
        <w:t xml:space="preserve">on </w:t>
      </w:r>
      <w:r w:rsidR="008D29DC">
        <w:rPr>
          <w:lang w:val="en-CA"/>
        </w:rPr>
        <w:t>Wednes</w:t>
      </w:r>
      <w:r w:rsidR="008D29DC" w:rsidRPr="00172D2C">
        <w:rPr>
          <w:lang w:val="en-CA"/>
        </w:rPr>
        <w:t xml:space="preserve">day </w:t>
      </w:r>
      <w:r w:rsidR="008D29DC">
        <w:rPr>
          <w:lang w:val="en-CA"/>
        </w:rPr>
        <w:t>19</w:t>
      </w:r>
      <w:r w:rsidR="008D29DC" w:rsidRPr="00172D2C">
        <w:rPr>
          <w:lang w:val="en-CA"/>
        </w:rPr>
        <w:t xml:space="preserve"> </w:t>
      </w:r>
      <w:r w:rsidR="00C20364" w:rsidRPr="00172D2C">
        <w:rPr>
          <w:lang w:val="en-CA"/>
        </w:rPr>
        <w:t>Jan</w:t>
      </w:r>
      <w:r w:rsidR="00D55946" w:rsidRPr="00172D2C">
        <w:rPr>
          <w:lang w:val="en-CA"/>
        </w:rPr>
        <w:t>.</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2F77E964" w14:textId="61F4438A" w:rsidR="000476B4" w:rsidRPr="00172D2C" w:rsidRDefault="000476B4" w:rsidP="000D6C18">
      <w:pPr>
        <w:pStyle w:val="berschrift9"/>
        <w:rPr>
          <w:szCs w:val="24"/>
          <w:lang w:val="en-CA"/>
        </w:rPr>
      </w:pPr>
      <w:r w:rsidRPr="00172D2C">
        <w:rPr>
          <w:rFonts w:ascii="Arial" w:hAnsi="Arial" w:cs="Arial"/>
          <w:vanish/>
          <w:sz w:val="16"/>
          <w:szCs w:val="16"/>
          <w:lang w:val="en-CA"/>
        </w:rPr>
        <w:t>Formularende</w:t>
      </w:r>
      <w:hyperlink r:id="rId129" w:history="1">
        <w:r w:rsidRPr="00172D2C">
          <w:rPr>
            <w:color w:val="0000FF"/>
            <w:szCs w:val="24"/>
            <w:u w:val="single"/>
            <w:lang w:val="en-CA"/>
          </w:rPr>
          <w:t>JVET-Y0020</w:t>
        </w:r>
      </w:hyperlink>
      <w:r w:rsidRPr="00172D2C">
        <w:rPr>
          <w:szCs w:val="24"/>
          <w:lang w:val="en-CA"/>
        </w:rPr>
        <w:t xml:space="preserve"> Deployment status of the HEVC standard [G. J. Sullivan]</w:t>
      </w:r>
    </w:p>
    <w:p w14:paraId="160EBFD6" w14:textId="268F23D7" w:rsid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r>
        <w:rPr>
          <w:sz w:val="24"/>
          <w:szCs w:val="24"/>
          <w:lang w:val="en-CA"/>
        </w:rPr>
        <w:t>Following</w:t>
      </w:r>
      <w:r w:rsidRPr="00210377">
        <w:rPr>
          <w:sz w:val="24"/>
          <w:szCs w:val="24"/>
          <w:lang w:val="en-CA"/>
        </w:rPr>
        <w:t xml:space="preserve"> changes </w:t>
      </w:r>
      <w:r>
        <w:rPr>
          <w:sz w:val="24"/>
          <w:szCs w:val="24"/>
          <w:lang w:val="en-CA"/>
        </w:rPr>
        <w:t xml:space="preserve">are relevant </w:t>
      </w:r>
      <w:r w:rsidRPr="00210377">
        <w:rPr>
          <w:sz w:val="24"/>
          <w:szCs w:val="24"/>
          <w:lang w:val="en-CA"/>
        </w:rPr>
        <w:t>relative to JVET-X0020-v6 of October 2021.</w:t>
      </w:r>
    </w:p>
    <w:p w14:paraId="773509A1" w14:textId="7289DF6F"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As of August 2021, a developer survey (conducted from 7 July to 22 August 2021) by Bitmovin with 538 respondents from 65 countries (primarily with technical roles) reported [30]:</w:t>
      </w:r>
    </w:p>
    <w:p w14:paraId="48BF4F10" w14:textId="77777777"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a.</w:t>
      </w:r>
      <w:r w:rsidRPr="00210377">
        <w:rPr>
          <w:sz w:val="24"/>
          <w:szCs w:val="24"/>
          <w:lang w:val="en-CA"/>
        </w:rPr>
        <w:tab/>
        <w:t>49% of video developers “currently using” HEVC in production</w:t>
      </w:r>
    </w:p>
    <w:p w14:paraId="5C5EC8CB" w14:textId="6E48F01A"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b.</w:t>
      </w:r>
      <w:r w:rsidRPr="00210377">
        <w:rPr>
          <w:sz w:val="24"/>
          <w:szCs w:val="24"/>
          <w:lang w:val="en-CA"/>
        </w:rPr>
        <w:tab/>
        <w:t>25% of video developers planning to add HEVC in the next 12 months</w:t>
      </w:r>
    </w:p>
    <w:p w14:paraId="73AE9F8B" w14:textId="7E4C35F4" w:rsidR="00210377" w:rsidRDefault="00210377" w:rsidP="000D6C18">
      <w:pPr>
        <w:rPr>
          <w:lang w:val="en-CA"/>
        </w:rPr>
      </w:pPr>
      <w:r w:rsidRPr="00210377">
        <w:rPr>
          <w:lang w:val="en-CA"/>
        </w:rPr>
        <w:t>Microsoft Azure Media Services began supporting HEVC encoding in its Premium Encoder as of September 2017, and offered general availability in its Standard Encoder as of March 2021. Video encoding support for hardware-accelerated HEVC encoding in DirectX 12 for Windows 11 was announced in December 2021</w:t>
      </w:r>
      <w:r>
        <w:rPr>
          <w:lang w:val="en-CA"/>
        </w:rPr>
        <w:t>.</w:t>
      </w:r>
    </w:p>
    <w:p w14:paraId="4CBEBA9D" w14:textId="41161280" w:rsidR="00210377" w:rsidRDefault="00210377" w:rsidP="000D6C18">
      <w:pPr>
        <w:rPr>
          <w:lang w:val="en-CA"/>
        </w:rPr>
      </w:pPr>
      <w:r w:rsidRPr="00210377">
        <w:rPr>
          <w:lang w:val="en-CA"/>
        </w:rPr>
        <w:t xml:space="preserve">Nikon Z9: Profession-grade mirrorless camera with all-electronic shutter and full-frame sensor, supports HEVC with 8K </w:t>
      </w:r>
      <w:proofErr w:type="gramStart"/>
      <w:r w:rsidRPr="00210377">
        <w:rPr>
          <w:lang w:val="en-CA"/>
        </w:rPr>
        <w:t>10 bit</w:t>
      </w:r>
      <w:proofErr w:type="gramEnd"/>
      <w:r w:rsidRPr="00210377">
        <w:rPr>
          <w:lang w:val="en-CA"/>
        </w:rPr>
        <w:t xml:space="preserve"> video at 30 fps and 4K and Full HD at 120 fps (announced October 2021, availability December 2021)</w:t>
      </w:r>
    </w:p>
    <w:p w14:paraId="06D082E8" w14:textId="5A97EB27" w:rsidR="00210377" w:rsidRDefault="00210377" w:rsidP="000D6C18">
      <w:pPr>
        <w:rPr>
          <w:lang w:val="en-CA"/>
        </w:rPr>
      </w:pPr>
      <w:r w:rsidRPr="00210377">
        <w:rPr>
          <w:lang w:val="en-CA"/>
        </w:rPr>
        <w:t>ETSI/DVB Technical Specification 101 154</w:t>
      </w:r>
      <w:r>
        <w:rPr>
          <w:lang w:val="en-CA"/>
        </w:rPr>
        <w:t xml:space="preserve">: </w:t>
      </w:r>
      <w:r w:rsidRPr="00210377">
        <w:rPr>
          <w:lang w:val="en-CA"/>
        </w:rPr>
        <w:t>Approval of HEVC for 8K service was reported in November 2021</w:t>
      </w:r>
      <w:r>
        <w:rPr>
          <w:lang w:val="en-CA"/>
        </w:rPr>
        <w:t>.</w:t>
      </w:r>
    </w:p>
    <w:p w14:paraId="11252BAF" w14:textId="48F93ED5" w:rsidR="00210377" w:rsidRPr="00172D2C" w:rsidDel="00242916" w:rsidRDefault="00210377" w:rsidP="000D6C18">
      <w:pPr>
        <w:rPr>
          <w:del w:id="111" w:author="Jens-Rainer Ohm" w:date="2022-02-07T13:34:00Z"/>
          <w:lang w:val="en-CA"/>
        </w:rPr>
      </w:pPr>
    </w:p>
    <w:p w14:paraId="2641624B" w14:textId="729740A2" w:rsidR="000476B4" w:rsidRPr="00172D2C" w:rsidRDefault="00DD3525" w:rsidP="000D6C18">
      <w:pPr>
        <w:pStyle w:val="berschrift9"/>
        <w:rPr>
          <w:szCs w:val="24"/>
          <w:lang w:val="en-CA"/>
        </w:rPr>
      </w:pPr>
      <w:hyperlink r:id="rId130" w:history="1">
        <w:r w:rsidR="000476B4" w:rsidRPr="00172D2C">
          <w:rPr>
            <w:color w:val="0000FF"/>
            <w:szCs w:val="24"/>
            <w:u w:val="single"/>
            <w:lang w:val="en-CA"/>
          </w:rPr>
          <w:t>JVET-Y0021</w:t>
        </w:r>
      </w:hyperlink>
      <w:r w:rsidR="000476B4" w:rsidRPr="00172D2C">
        <w:rPr>
          <w:szCs w:val="24"/>
          <w:lang w:val="en-CA"/>
        </w:rPr>
        <w:t xml:space="preserve"> Deployment status of the VVC standard [G. J. Sullivan]</w:t>
      </w:r>
    </w:p>
    <w:p w14:paraId="5B08F7B6" w14:textId="77777777" w:rsidR="00210377" w:rsidRPr="00210377" w:rsidRDefault="00210377" w:rsidP="00210377">
      <w:pPr>
        <w:rPr>
          <w:lang w:val="en-CA"/>
        </w:rPr>
      </w:pPr>
      <w:r w:rsidRPr="00210377">
        <w:rPr>
          <w:lang w:val="en-CA"/>
        </w:rPr>
        <w:t>This contribution contains a survey of deployed products and services, publicly available software source code, and related tools supporting the VVC standard (Rec. ITU-T H.266 | ISO/IEC 23090-3).</w:t>
      </w:r>
    </w:p>
    <w:p w14:paraId="0213E5FA" w14:textId="1D99CF05" w:rsidR="00210377" w:rsidRDefault="00210377" w:rsidP="00210377">
      <w:pPr>
        <w:rPr>
          <w:lang w:val="en-CA"/>
        </w:rPr>
      </w:pPr>
      <w:r>
        <w:rPr>
          <w:lang w:val="en-CA"/>
        </w:rPr>
        <w:t>C</w:t>
      </w:r>
      <w:r w:rsidRPr="00210377">
        <w:rPr>
          <w:lang w:val="en-CA"/>
        </w:rPr>
        <w:t>hanges relative to JVET-X0021-v2 of October 2021</w:t>
      </w:r>
      <w:r>
        <w:rPr>
          <w:lang w:val="en-CA"/>
        </w:rPr>
        <w:t xml:space="preserve"> are as follows</w:t>
      </w:r>
      <w:r w:rsidRPr="00210377">
        <w:rPr>
          <w:lang w:val="en-CA"/>
        </w:rPr>
        <w:t>.</w:t>
      </w:r>
    </w:p>
    <w:p w14:paraId="30A7B3A1" w14:textId="0F901237" w:rsidR="00210377" w:rsidRDefault="00210377" w:rsidP="00210377">
      <w:pPr>
        <w:rPr>
          <w:lang w:val="en-CA"/>
        </w:rPr>
      </w:pPr>
      <w:r w:rsidRPr="00210377">
        <w:rPr>
          <w:lang w:val="en-CA"/>
        </w:rPr>
        <w:t>Version 1.3.1 of VVenC was released in December 2021. Some of its changes include 10% speed-up of the “slower” mode, coding efficiency improvement of the “faster” mode (5% for HD and 3% for UHD), rate control improvements, improved QP adaptation for subjective quality, tile parallelism support, and MCTF improvement (ported from VTM). Version 1.3.0 of VVdeC was released in December 2021. Main changes reported for VVdeC include improved tune-in behaviour, 3× memory reduction, MinGW support, general cleanups, and WebAssembly improvements (support for 32-bit browsers and theoretically UHD decoding). In addition, an example implementation of a web-based player was released to GitHub that enables the use of VVdeC for VVC playback in a web browser</w:t>
      </w:r>
      <w:r>
        <w:rPr>
          <w:lang w:val="en-CA"/>
        </w:rPr>
        <w:t>.</w:t>
      </w:r>
    </w:p>
    <w:p w14:paraId="251777C9" w14:textId="72C9CDF0" w:rsidR="00210377" w:rsidRDefault="00210377" w:rsidP="00210377">
      <w:pPr>
        <w:rPr>
          <w:lang w:val="en-CA"/>
        </w:rPr>
      </w:pPr>
      <w:r w:rsidRPr="00210377">
        <w:rPr>
          <w:lang w:val="en-CA"/>
        </w:rPr>
        <w:lastRenderedPageBreak/>
        <w:t>In an IEEE journal paper of October 2021, the Sharp decoder was reported to be capable of decoding 8K bitstreams at up to 60 Mbps at more than 110 fps</w:t>
      </w:r>
      <w:r>
        <w:rPr>
          <w:lang w:val="en-CA"/>
        </w:rPr>
        <w:t>.</w:t>
      </w:r>
    </w:p>
    <w:p w14:paraId="42EE6261" w14:textId="562D8F4E" w:rsidR="00210377" w:rsidRDefault="00210377" w:rsidP="00210377">
      <w:pPr>
        <w:rPr>
          <w:lang w:val="en-CA"/>
        </w:rPr>
      </w:pPr>
      <w:r w:rsidRPr="00210377">
        <w:rPr>
          <w:lang w:val="en-CA"/>
        </w:rPr>
        <w:t>In January 2022, a successful trial deployment of the Ali266 decoder was reported in Alibaba’s Youku video streaming service for mobile app usage. The trial used movies that were encoded by the Ali266 encoder (see item 18) at 1080p and 720p at bit rates 35% to 55% below that of HEVC encoding, reportedly with satisfactory decoding time and stability metrics</w:t>
      </w:r>
      <w:r>
        <w:rPr>
          <w:lang w:val="en-CA"/>
        </w:rPr>
        <w:t>.</w:t>
      </w:r>
    </w:p>
    <w:p w14:paraId="2CDF90F5" w14:textId="1B366E7A" w:rsidR="00210377" w:rsidRDefault="00DB65FB" w:rsidP="00210377">
      <w:pPr>
        <w:rPr>
          <w:lang w:val="en-CA"/>
        </w:rPr>
      </w:pPr>
      <w:r>
        <w:rPr>
          <w:lang w:val="en-CA"/>
        </w:rPr>
        <w:t>Bytedance provided u</w:t>
      </w:r>
      <w:r w:rsidRPr="00DB65FB">
        <w:rPr>
          <w:lang w:val="en-CA"/>
        </w:rPr>
        <w:t>pdated information about the BVC decoder in January 2022, reporting that the decoder had been optimized for heterogeneous CPU plus GPU systems, operating on the Apple AArch64 platform with GPU acceleration of the VVC decoding process. For decoding of 4K 8-bit CTC bitstreams on a Mac mini (with the Apple M1 chip), it was reported that the updated decoder achieved 39 fps on average with a single thread, which was 10x faster than the VTM-11.0 reference decoder, and that 72 fps could be achieved with two threads. For decoding of 4K 8-bit CTC bitstreams on an iPhone 13 (with the Apple A15 chip), it was reported that the BVC decoder achieved 35 fps on average with a single thread, which was 15x faster than the VTM-11.0 reference decoder.</w:t>
      </w:r>
    </w:p>
    <w:p w14:paraId="1238F613" w14:textId="09FDFF2F" w:rsidR="00DB65FB" w:rsidRDefault="00DB65FB" w:rsidP="00210377">
      <w:pPr>
        <w:rPr>
          <w:lang w:val="en-CA"/>
        </w:rPr>
      </w:pPr>
      <w:r w:rsidRPr="00DB65FB">
        <w:rPr>
          <w:lang w:val="en-CA"/>
        </w:rPr>
        <w:t>AstroDesign announced a media player application called the SP-5020 VVC Viewer supporting VVC in November 2021. The AstroDesign player is based on the Sharp software decoder (discussed in item 5). This included support of the Main 10 profile and 4K capability at 60 fps on a recent-generation, 8-core CPU</w:t>
      </w:r>
      <w:r>
        <w:rPr>
          <w:lang w:val="en-CA"/>
        </w:rPr>
        <w:t>.</w:t>
      </w:r>
    </w:p>
    <w:p w14:paraId="70335961" w14:textId="7343DBD4" w:rsidR="00DB65FB" w:rsidRDefault="00DB65FB" w:rsidP="00210377">
      <w:pPr>
        <w:rPr>
          <w:lang w:val="en-CA"/>
        </w:rPr>
      </w:pPr>
      <w:r w:rsidRPr="00DB65FB">
        <w:rPr>
          <w:lang w:val="en-CA"/>
        </w:rPr>
        <w:t>MediaTek announced the Pentatonic 2000 chipset for televisions in November 2021, featuring VVC support with 8K resolution and up to 120 Hz frame rate</w:t>
      </w:r>
      <w:r>
        <w:rPr>
          <w:lang w:val="en-CA"/>
        </w:rPr>
        <w:t>.</w:t>
      </w:r>
    </w:p>
    <w:p w14:paraId="0D554D7A" w14:textId="37668D0D" w:rsidR="00DB65FB" w:rsidRDefault="00DB65FB" w:rsidP="00210377">
      <w:pPr>
        <w:rPr>
          <w:lang w:val="en-CA"/>
        </w:rPr>
      </w:pPr>
      <w:r w:rsidRPr="00DB65FB">
        <w:rPr>
          <w:lang w:val="en-CA"/>
        </w:rPr>
        <w:t xml:space="preserve">In December 2020, a demonstration of live 4K@60 fps transmission over a 4G mobile network was reported </w:t>
      </w:r>
      <w:r>
        <w:rPr>
          <w:lang w:val="en-CA"/>
        </w:rPr>
        <w:t>by KDDI research</w:t>
      </w:r>
      <w:r w:rsidRPr="00DB65FB">
        <w:rPr>
          <w:lang w:val="en-CA"/>
        </w:rPr>
        <w:t>. In April 2021, additional capability was reported, including a real-time VVC encoder with 8K@30 fps capability along with a demonstration of 8K@30 fps real-time transmission over network lines</w:t>
      </w:r>
      <w:r>
        <w:rPr>
          <w:lang w:val="en-CA"/>
        </w:rPr>
        <w:t>.</w:t>
      </w:r>
    </w:p>
    <w:p w14:paraId="743E0363" w14:textId="3AAEA285" w:rsidR="00DB65FB" w:rsidRDefault="00DB65FB" w:rsidP="00210377">
      <w:pPr>
        <w:rPr>
          <w:lang w:val="en-CA"/>
        </w:rPr>
      </w:pPr>
      <w:r w:rsidRPr="00DB65FB">
        <w:rPr>
          <w:lang w:val="en-CA"/>
        </w:rPr>
        <w:t xml:space="preserve">Further updated information was provided in January 2022 </w:t>
      </w:r>
      <w:r>
        <w:rPr>
          <w:lang w:val="en-CA"/>
        </w:rPr>
        <w:t>by Alibaba</w:t>
      </w:r>
      <w:r w:rsidRPr="00DB65FB">
        <w:rPr>
          <w:lang w:val="en-CA"/>
        </w:rPr>
        <w:t>. The Ali266 encoder was enhanced with four predefined quality/speed presets called “slow”, “medium”, “fast”, and “faster”, to meet different application needs. With the “faster” preset, 10-bit real time encoding for 1080p video-on-demand (VOD) content was reported and the coding efficiency of this preset had also been improved as well. Experiments reportedly demonstrated BD rates for {YUV-PSNR, YUV-SSIM} of {−42.01%, −42.90%} over the widely used open-source HEVC software encoder x265 at its “medium” preset, compared to the previously reported results of {−38.10%, −41.10%} in JVET-X0104 over the same anchor.</w:t>
      </w:r>
    </w:p>
    <w:p w14:paraId="589D8BAD" w14:textId="05A34F0A" w:rsidR="00DB65FB" w:rsidRPr="00210377" w:rsidRDefault="00DB65FB" w:rsidP="00210377">
      <w:pPr>
        <w:rPr>
          <w:lang w:val="en-CA"/>
        </w:rPr>
      </w:pPr>
      <w:r w:rsidRPr="00DB65FB">
        <w:rPr>
          <w:lang w:val="en-CA"/>
        </w:rPr>
        <w:t>In Brazil, following its phase 2 testing conducted during July–December 2021, the SBTVD Forum announced in January 2022 the decision for VVC to be used for the main video stream for the upcoming next-generation TV 3.0 broadcasting standard in Brazil, both for over-the-air and over-the-Internet transmission</w:t>
      </w:r>
      <w:r>
        <w:rPr>
          <w:lang w:val="en-CA"/>
        </w:rPr>
        <w:t>.</w:t>
      </w:r>
    </w:p>
    <w:p w14:paraId="2F977F1D" w14:textId="1CEC4B5F" w:rsidR="000D6C18" w:rsidRPr="00172D2C" w:rsidDel="00242916" w:rsidRDefault="000D6C18" w:rsidP="000D6C18">
      <w:pPr>
        <w:rPr>
          <w:del w:id="112" w:author="Jens-Rainer Ohm" w:date="2022-02-07T13:34:00Z"/>
          <w:lang w:val="en-CA"/>
        </w:rPr>
      </w:pPr>
    </w:p>
    <w:p w14:paraId="118C3A43" w14:textId="6ACA94C9" w:rsidR="00EB131B" w:rsidRPr="00172D2C" w:rsidRDefault="005D1FAC" w:rsidP="00422C11">
      <w:pPr>
        <w:pStyle w:val="berschrift2"/>
        <w:rPr>
          <w:lang w:val="en-CA"/>
        </w:rPr>
      </w:pPr>
      <w:bookmarkStart w:id="113" w:name="_Ref79597337"/>
      <w:r w:rsidRPr="00172D2C">
        <w:rPr>
          <w:lang w:val="en-CA"/>
        </w:rPr>
        <w:t>Text development and errata reporting</w:t>
      </w:r>
      <w:r w:rsidR="0049314A" w:rsidRPr="00172D2C">
        <w:rPr>
          <w:lang w:val="en-CA"/>
        </w:rPr>
        <w:t xml:space="preserve"> (</w:t>
      </w:r>
      <w:r w:rsidR="008502F2">
        <w:rPr>
          <w:lang w:val="en-CA"/>
        </w:rPr>
        <w:t>4</w:t>
      </w:r>
      <w:r w:rsidR="0049314A" w:rsidRPr="00172D2C">
        <w:rPr>
          <w:lang w:val="en-CA"/>
        </w:rPr>
        <w:t>)</w:t>
      </w:r>
      <w:bookmarkEnd w:id="109"/>
      <w:bookmarkEnd w:id="110"/>
      <w:bookmarkEnd w:id="113"/>
    </w:p>
    <w:p w14:paraId="407C00C5" w14:textId="71B8CD06" w:rsidR="00C20364" w:rsidRDefault="00C20364" w:rsidP="00C20364">
      <w:pPr>
        <w:rPr>
          <w:lang w:val="en-CA"/>
        </w:rPr>
      </w:pPr>
      <w:bookmarkStart w:id="114" w:name="_Ref521059659"/>
      <w:r w:rsidRPr="00172D2C">
        <w:rPr>
          <w:lang w:val="en-CA"/>
        </w:rPr>
        <w:t xml:space="preserve">Contributions in this area were discussed in session </w:t>
      </w:r>
      <w:r w:rsidR="00B01A9A">
        <w:rPr>
          <w:lang w:val="en-CA"/>
        </w:rPr>
        <w:t>5</w:t>
      </w:r>
      <w:r w:rsidR="00B01A9A" w:rsidRPr="00172D2C">
        <w:rPr>
          <w:lang w:val="en-CA"/>
        </w:rPr>
        <w:t xml:space="preserve"> </w:t>
      </w:r>
      <w:r w:rsidRPr="00172D2C">
        <w:rPr>
          <w:lang w:val="en-CA"/>
        </w:rPr>
        <w:t xml:space="preserve">at </w:t>
      </w:r>
      <w:r w:rsidR="00B01A9A">
        <w:rPr>
          <w:lang w:val="en-CA"/>
        </w:rPr>
        <w:t>1300</w:t>
      </w:r>
      <w:r w:rsidRPr="00172D2C">
        <w:rPr>
          <w:lang w:val="en-CA"/>
        </w:rPr>
        <w:t>–</w:t>
      </w:r>
      <w:r w:rsidR="008C01C6">
        <w:rPr>
          <w:lang w:val="en-CA"/>
        </w:rPr>
        <w:t>1400</w:t>
      </w:r>
      <w:r w:rsidR="008C01C6"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Jan. 2022</w:t>
      </w:r>
      <w:r w:rsidR="00323F15">
        <w:rPr>
          <w:lang w:val="en-CA"/>
        </w:rPr>
        <w:t>,</w:t>
      </w:r>
      <w:r w:rsidRPr="00172D2C">
        <w:rPr>
          <w:lang w:val="en-CA"/>
        </w:rPr>
        <w:t xml:space="preserve"> </w:t>
      </w:r>
      <w:r w:rsidR="007C3B12">
        <w:rPr>
          <w:lang w:val="en-CA"/>
        </w:rPr>
        <w:t xml:space="preserve">in </w:t>
      </w:r>
      <w:r w:rsidR="007C3B12" w:rsidRPr="00172D2C">
        <w:rPr>
          <w:lang w:val="en-CA"/>
        </w:rPr>
        <w:t xml:space="preserve">session </w:t>
      </w:r>
      <w:r w:rsidR="007C3B12">
        <w:rPr>
          <w:lang w:val="en-CA"/>
        </w:rPr>
        <w:t>9</w:t>
      </w:r>
      <w:r w:rsidR="007C3B12" w:rsidRPr="00172D2C">
        <w:rPr>
          <w:lang w:val="en-CA"/>
        </w:rPr>
        <w:t xml:space="preserve"> at </w:t>
      </w:r>
      <w:r w:rsidR="007C3B12">
        <w:rPr>
          <w:lang w:val="en-CA"/>
        </w:rPr>
        <w:t>1300</w:t>
      </w:r>
      <w:r w:rsidR="007C3B12" w:rsidRPr="00172D2C">
        <w:rPr>
          <w:lang w:val="en-CA"/>
        </w:rPr>
        <w:t>–</w:t>
      </w:r>
      <w:r w:rsidR="007C3B12">
        <w:rPr>
          <w:lang w:val="en-CA"/>
        </w:rPr>
        <w:t>13450</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w:t>
      </w:r>
      <w:r w:rsidR="00323F15">
        <w:rPr>
          <w:lang w:val="en-CA"/>
        </w:rPr>
        <w:t xml:space="preserve">, and in </w:t>
      </w:r>
      <w:r w:rsidR="00323F15" w:rsidRPr="00ED1214">
        <w:rPr>
          <w:lang w:val="en-CA"/>
        </w:rPr>
        <w:t>session 14 at 1530</w:t>
      </w:r>
      <w:r w:rsidR="00323F15" w:rsidRPr="00172D2C">
        <w:rPr>
          <w:lang w:val="en-CA"/>
        </w:rPr>
        <w:t>–</w:t>
      </w:r>
      <w:r w:rsidR="00C00B22">
        <w:rPr>
          <w:lang w:val="en-CA"/>
        </w:rPr>
        <w:t>1555</w:t>
      </w:r>
      <w:r w:rsidR="00323F15" w:rsidRPr="00172D2C">
        <w:rPr>
          <w:lang w:val="en-CA"/>
        </w:rPr>
        <w:t xml:space="preserve"> UTC on </w:t>
      </w:r>
      <w:r w:rsidR="00323F15">
        <w:rPr>
          <w:lang w:val="en-CA"/>
        </w:rPr>
        <w:t>Mon</w:t>
      </w:r>
      <w:r w:rsidR="00323F15" w:rsidRPr="00172D2C">
        <w:rPr>
          <w:lang w:val="en-CA"/>
        </w:rPr>
        <w:t xml:space="preserve">day </w:t>
      </w:r>
      <w:r w:rsidR="00323F15">
        <w:rPr>
          <w:lang w:val="en-CA"/>
        </w:rPr>
        <w:t>17</w:t>
      </w:r>
      <w:r w:rsidR="00323F15" w:rsidRPr="00172D2C">
        <w:rPr>
          <w:lang w:val="en-CA"/>
        </w:rPr>
        <w:t xml:space="preserve"> Jan. 2022</w:t>
      </w:r>
      <w:r w:rsidR="007C3B12" w:rsidRPr="00172D2C">
        <w:rPr>
          <w:lang w:val="en-CA"/>
        </w:rPr>
        <w:t xml:space="preserve"> </w:t>
      </w:r>
      <w:r w:rsidRPr="00172D2C">
        <w:rPr>
          <w:lang w:val="en-CA"/>
        </w:rPr>
        <w:t xml:space="preserve">(chaired by </w:t>
      </w:r>
      <w:r w:rsidR="00AD3668">
        <w:rPr>
          <w:lang w:val="en-CA"/>
        </w:rPr>
        <w:t>JRO</w:t>
      </w:r>
      <w:r w:rsidRPr="00172D2C">
        <w:rPr>
          <w:lang w:val="en-CA"/>
        </w:rPr>
        <w:t>).</w:t>
      </w:r>
    </w:p>
    <w:p w14:paraId="3D67BF6E" w14:textId="179ACECD" w:rsidR="007B4206" w:rsidRPr="00172D2C" w:rsidRDefault="00DD3525" w:rsidP="000D6C18">
      <w:pPr>
        <w:pStyle w:val="berschrift9"/>
        <w:rPr>
          <w:szCs w:val="24"/>
          <w:lang w:val="en-CA"/>
        </w:rPr>
      </w:pPr>
      <w:hyperlink r:id="rId131" w:history="1">
        <w:r w:rsidR="007B4206" w:rsidRPr="00172D2C">
          <w:rPr>
            <w:color w:val="0000FF"/>
            <w:szCs w:val="24"/>
            <w:u w:val="single"/>
            <w:lang w:val="en-CA"/>
          </w:rPr>
          <w:t>JVET-Y0049</w:t>
        </w:r>
      </w:hyperlink>
      <w:r w:rsidR="007B4206" w:rsidRPr="00172D2C">
        <w:rPr>
          <w:szCs w:val="24"/>
          <w:lang w:val="en-CA"/>
        </w:rPr>
        <w:t xml:space="preserve"> AHG2/AHG8: On the range extensions GCI flags [Y.-K. Wang (Bytedance)]</w:t>
      </w:r>
    </w:p>
    <w:p w14:paraId="4328FAB3" w14:textId="77777777" w:rsidR="00AD3668" w:rsidRPr="00AD3668" w:rsidRDefault="00AD3668" w:rsidP="00AD3668">
      <w:pPr>
        <w:textAlignment w:val="baseline"/>
        <w:rPr>
          <w:rFonts w:eastAsia="SimSun"/>
          <w:szCs w:val="22"/>
          <w:lang w:val="en-CA"/>
        </w:rPr>
      </w:pPr>
      <w:r w:rsidRPr="00AD3668">
        <w:rPr>
          <w:rFonts w:eastAsia="SimSun"/>
          <w:szCs w:val="22"/>
          <w:lang w:val="en-CA"/>
        </w:rPr>
        <w:t>When gci_present_flag is equal to 0, no GCI syntax elements exist, including the new range extensions GCI flags. In that case, the general_constraint_</w:t>
      </w:r>
      <w:proofErr w:type="gramStart"/>
      <w:r w:rsidRPr="00AD3668">
        <w:rPr>
          <w:rFonts w:eastAsia="SimSun"/>
          <w:szCs w:val="22"/>
          <w:lang w:val="en-CA"/>
        </w:rPr>
        <w:t>info( )</w:t>
      </w:r>
      <w:proofErr w:type="gramEnd"/>
      <w:r w:rsidRPr="00AD3668">
        <w:rPr>
          <w:rFonts w:eastAsia="SimSun"/>
          <w:szCs w:val="22"/>
          <w:lang w:val="en-CA"/>
        </w:rPr>
        <w:t xml:space="preserve"> syntax structure does not impose any constraint. However, when gci_present_flag is equal to 1, although all the GCI syntax elements specified in VVC edition 1 are surely present, the newly added range extensions GCI flags may or may not be present, depending on whether gci_num_additional_bits (which was gci_num_reserved_bits in VVC edition 1) is greater than 0.</w:t>
      </w:r>
    </w:p>
    <w:p w14:paraId="16269054" w14:textId="41699474" w:rsidR="00AD3668" w:rsidRPr="00AD3668" w:rsidRDefault="00AD3668" w:rsidP="00AD3668">
      <w:pPr>
        <w:textAlignment w:val="baseline"/>
        <w:rPr>
          <w:rFonts w:eastAsia="SimSun"/>
          <w:szCs w:val="22"/>
          <w:lang w:val="en-CA"/>
        </w:rPr>
      </w:pPr>
      <w:r w:rsidRPr="00AD3668">
        <w:rPr>
          <w:rFonts w:eastAsia="SimSun"/>
          <w:szCs w:val="22"/>
          <w:lang w:val="en-CA"/>
        </w:rPr>
        <w:lastRenderedPageBreak/>
        <w:t xml:space="preserve">An asserted problem arises when gci_present_flag is equal to 1 and gci_num_additional_bits is equal to 0, in which case the new range extensions GCI flags are not present while their values are </w:t>
      </w:r>
      <w:r>
        <w:rPr>
          <w:rFonts w:eastAsia="SimSun"/>
          <w:szCs w:val="22"/>
          <w:lang w:val="en-CA"/>
        </w:rPr>
        <w:t xml:space="preserve">not </w:t>
      </w:r>
      <w:r w:rsidRPr="00AD3668">
        <w:rPr>
          <w:rFonts w:eastAsia="SimSun"/>
          <w:szCs w:val="22"/>
          <w:lang w:val="en-CA"/>
        </w:rPr>
        <w:t>inferred, and thus it is unclear whether the constraints specified by the flags equal to 1 apply or not.</w:t>
      </w:r>
    </w:p>
    <w:p w14:paraId="607B9E30" w14:textId="77777777" w:rsidR="00AD3668" w:rsidRPr="00AD3668" w:rsidRDefault="00AD3668" w:rsidP="00AD3668">
      <w:pPr>
        <w:textAlignment w:val="baseline"/>
        <w:rPr>
          <w:rFonts w:eastAsia="SimSun"/>
          <w:szCs w:val="22"/>
          <w:lang w:val="en-CA"/>
        </w:rPr>
      </w:pPr>
      <w:r w:rsidRPr="00AD3668">
        <w:rPr>
          <w:rFonts w:eastAsia="SimSun"/>
          <w:szCs w:val="22"/>
          <w:lang w:val="en-CA"/>
        </w:rPr>
        <w:t xml:space="preserve">To address the above asserted problem, this contribution proposes to specify that </w:t>
      </w:r>
      <w:r w:rsidRPr="00AD3668">
        <w:rPr>
          <w:rFonts w:eastAsia="SimSun"/>
        </w:rPr>
        <w:t xml:space="preserve">the value of each of the six newly added GCI flags (listed below) is inferred to be equal to 0 when </w:t>
      </w:r>
      <w:r w:rsidRPr="00AD3668">
        <w:rPr>
          <w:rFonts w:eastAsia="SimSun"/>
          <w:lang w:eastAsia="ko-KR"/>
        </w:rPr>
        <w:t>gci_present_flag is equal to 1 and gci_num_additional_bits is equal to 0:</w:t>
      </w:r>
    </w:p>
    <w:p w14:paraId="01706FB5"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gci_all_rap_pictures_constraint_flag</w:t>
      </w:r>
    </w:p>
    <w:p w14:paraId="517A252E"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gci_no_extended_precision_processing_constraint_flag</w:t>
      </w:r>
    </w:p>
    <w:p w14:paraId="55F138EB"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gci_no_ts_residual_coding_rice_constraint_flag</w:t>
      </w:r>
    </w:p>
    <w:p w14:paraId="22216132"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gci_no_rrc_rice_extension_constraint_flag</w:t>
      </w:r>
    </w:p>
    <w:p w14:paraId="759A7C20"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gci_no_persistent_rice_adaptation_constraint_flag</w:t>
      </w:r>
    </w:p>
    <w:p w14:paraId="4298C3F9"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gci_no_reverse_last_sig_coeff_constraint_flag</w:t>
      </w:r>
    </w:p>
    <w:p w14:paraId="79A2F41B" w14:textId="0A710348" w:rsidR="00AD3668" w:rsidRDefault="00AD3668" w:rsidP="00AD3668">
      <w:pPr>
        <w:textAlignment w:val="baseline"/>
        <w:rPr>
          <w:rFonts w:eastAsia="SimSun"/>
          <w:szCs w:val="22"/>
          <w:lang w:val="en-CA"/>
        </w:rPr>
      </w:pPr>
      <w:r w:rsidRPr="00AD3668">
        <w:rPr>
          <w:rFonts w:eastAsia="SimSun"/>
          <w:szCs w:val="22"/>
          <w:lang w:val="en-CA"/>
        </w:rPr>
        <w:t>Additionally, some asserted editorial improvement changes are proposed to the semantics of gci_present_flag, gci_sixteen_minus_max_bitdepth_constraint_idc, and gci_three_minus_max_chroma‌_format_constraint_idc.</w:t>
      </w:r>
    </w:p>
    <w:p w14:paraId="2C978C2B" w14:textId="72A24254" w:rsidR="00AD3668" w:rsidRDefault="00AD3668" w:rsidP="00AD3668">
      <w:pPr>
        <w:textAlignment w:val="baseline"/>
        <w:rPr>
          <w:rFonts w:eastAsia="SimSun"/>
          <w:szCs w:val="22"/>
          <w:lang w:val="en-CA"/>
        </w:rPr>
      </w:pPr>
      <w:r>
        <w:rPr>
          <w:rFonts w:eastAsia="SimSun"/>
          <w:szCs w:val="22"/>
          <w:lang w:val="en-CA"/>
        </w:rPr>
        <w:t>See further notes under JVET-Y0190</w:t>
      </w:r>
    </w:p>
    <w:p w14:paraId="55D787E0" w14:textId="1A3C8E53" w:rsidR="00C74175" w:rsidRPr="00AD3668" w:rsidRDefault="00C74175" w:rsidP="00AD3668">
      <w:pPr>
        <w:textAlignment w:val="baseline"/>
        <w:rPr>
          <w:rFonts w:eastAsia="SimSun"/>
          <w:szCs w:val="22"/>
          <w:lang w:val="en-CA"/>
        </w:rPr>
      </w:pPr>
      <w:r>
        <w:rPr>
          <w:rFonts w:eastAsia="SimSun"/>
          <w:szCs w:val="22"/>
          <w:lang w:val="en-CA"/>
        </w:rPr>
        <w:t>It is pointed out that another option would be to globally define that whenever a specific GCI flag is not present, its value would be inferred to be zero. This would avoid that the problem happens again in future extensions and would not be specific to range extensions.</w:t>
      </w:r>
    </w:p>
    <w:p w14:paraId="28FC5009" w14:textId="301434C2" w:rsidR="000D6C18" w:rsidRPr="00172D2C" w:rsidDel="00242916" w:rsidRDefault="000D6C18" w:rsidP="000D6C18">
      <w:pPr>
        <w:rPr>
          <w:del w:id="115" w:author="Jens-Rainer Ohm" w:date="2022-02-07T13:34:00Z"/>
          <w:lang w:val="en-CA"/>
        </w:rPr>
      </w:pPr>
    </w:p>
    <w:p w14:paraId="2AEF6252" w14:textId="77777777" w:rsidR="007B4206" w:rsidRPr="00172D2C" w:rsidRDefault="00DD3525" w:rsidP="000D6C18">
      <w:pPr>
        <w:pStyle w:val="berschrift9"/>
        <w:rPr>
          <w:color w:val="0000FF"/>
          <w:szCs w:val="24"/>
          <w:u w:val="single"/>
          <w:lang w:val="en-CA"/>
        </w:rPr>
      </w:pPr>
      <w:hyperlink r:id="rId132"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(Bytedance)]</w:t>
      </w:r>
    </w:p>
    <w:p w14:paraId="36038F06" w14:textId="77777777" w:rsidR="002F6344" w:rsidRPr="002F6344" w:rsidRDefault="002F6344" w:rsidP="002F6344">
      <w:pPr>
        <w:rPr>
          <w:rFonts w:eastAsia="SimSun"/>
          <w:szCs w:val="22"/>
          <w:lang w:val="en-CA"/>
        </w:rPr>
      </w:pPr>
      <w:r w:rsidRPr="002F6344">
        <w:rPr>
          <w:rFonts w:eastAsia="SimSun"/>
          <w:szCs w:val="22"/>
          <w:lang w:val="en-CA"/>
        </w:rPr>
        <w:t>In the semantics the alpha channel information SEI message, the alpha_channel_incr_flag is inferred to be equal to 0 when not present. It is asserted that this inference seems unnecessary or even not correct. The flag is not present only when alpha_channel_cancel_flag is equal to 1, in which case no information applies. It is further asserted that, if the absence of the SEI message is also considered, then the value of the flag should depend on the persistency scope of the previous SEI message of this type, and then this inference can be incorrect.</w:t>
      </w:r>
    </w:p>
    <w:p w14:paraId="4192B8CA" w14:textId="77777777" w:rsidR="002F6344" w:rsidRPr="002F6344" w:rsidRDefault="002F6344" w:rsidP="002F6344">
      <w:pPr>
        <w:rPr>
          <w:rFonts w:eastAsia="SimSun"/>
          <w:szCs w:val="22"/>
          <w:lang w:val="en-CA"/>
        </w:rPr>
      </w:pPr>
      <w:r w:rsidRPr="002F6344">
        <w:rPr>
          <w:rFonts w:eastAsia="SimSun"/>
          <w:szCs w:val="22"/>
          <w:lang w:val="en-CA"/>
        </w:rPr>
        <w:t>It is therefore proposed to remove the inference rule. Note that this asserted issue applies to both VSEI and HEVC.</w:t>
      </w:r>
    </w:p>
    <w:p w14:paraId="7516A661" w14:textId="6D3FB45C" w:rsidR="002F6344" w:rsidRDefault="00687899" w:rsidP="00C20364">
      <w:pPr>
        <w:rPr>
          <w:lang w:val="en-CA"/>
        </w:rPr>
      </w:pPr>
      <w:r w:rsidRPr="00E23955">
        <w:rPr>
          <w:highlight w:val="yellow"/>
          <w:lang w:val="en-CA"/>
        </w:rPr>
        <w:t>Decision:</w:t>
      </w:r>
      <w:r>
        <w:rPr>
          <w:lang w:val="en-CA"/>
        </w:rPr>
        <w:t xml:space="preserve"> Adopt JVET-Y0050, both for V2 of VSEI and HEVC JVET-Y1005/CDAM</w:t>
      </w:r>
    </w:p>
    <w:p w14:paraId="0BD27779" w14:textId="1238C7A1" w:rsidR="00687899" w:rsidDel="00242916" w:rsidRDefault="00687899" w:rsidP="00C20364">
      <w:pPr>
        <w:rPr>
          <w:del w:id="116" w:author="Jens-Rainer Ohm" w:date="2022-02-07T13:34:00Z"/>
          <w:lang w:val="en-CA"/>
        </w:rPr>
      </w:pPr>
    </w:p>
    <w:p w14:paraId="19EB937A" w14:textId="77777777" w:rsidR="00386161" w:rsidRPr="007215A3" w:rsidRDefault="00DD3525" w:rsidP="00F14597">
      <w:pPr>
        <w:pStyle w:val="berschrift9"/>
        <w:rPr>
          <w:szCs w:val="24"/>
          <w:lang w:val="en-CA"/>
        </w:rPr>
      </w:pPr>
      <w:hyperlink r:id="rId133"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008D0294" w14:textId="77777777" w:rsidR="00C74175" w:rsidRPr="00C74175" w:rsidRDefault="00C74175" w:rsidP="00C74175">
      <w:pPr>
        <w:rPr>
          <w:lang w:val="en-CA"/>
        </w:rPr>
      </w:pPr>
      <w:r w:rsidRPr="00C74175">
        <w:rPr>
          <w:lang w:val="en-CA"/>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3CA89A0B" w14:textId="20A059EB" w:rsidR="00C74175" w:rsidRDefault="00C74175" w:rsidP="00C74175">
      <w:pPr>
        <w:rPr>
          <w:lang w:val="en-CA"/>
        </w:rPr>
      </w:pPr>
      <w:r w:rsidRPr="00C74175">
        <w:rPr>
          <w:lang w:val="en-CA"/>
        </w:rPr>
        <w:t>It is additionally asserted that VTM 15.0 contains a bug related to decoding of GCI as reported by JVET-Y0005.</w:t>
      </w:r>
    </w:p>
    <w:p w14:paraId="42A649E3" w14:textId="317E1CBE" w:rsidR="00BF463C" w:rsidRDefault="00BF463C" w:rsidP="00C74175">
      <w:pPr>
        <w:rPr>
          <w:lang w:val="en-CA"/>
        </w:rPr>
      </w:pPr>
      <w:r>
        <w:rPr>
          <w:lang w:val="en-CA"/>
        </w:rPr>
        <w:t>The same issue is raised as in JVET-Y0049</w:t>
      </w:r>
      <w:r w:rsidR="00D94E51">
        <w:rPr>
          <w:lang w:val="en-CA"/>
        </w:rPr>
        <w:t xml:space="preserve"> (aspect 2)</w:t>
      </w:r>
      <w:r>
        <w:rPr>
          <w:lang w:val="en-CA"/>
        </w:rPr>
        <w:t>.</w:t>
      </w:r>
    </w:p>
    <w:p w14:paraId="6F693BC4" w14:textId="27A37A36" w:rsidR="00BF463C" w:rsidRDefault="00BF463C" w:rsidP="00C74175">
      <w:pPr>
        <w:rPr>
          <w:lang w:val="en-CA"/>
        </w:rPr>
      </w:pPr>
      <w:r>
        <w:rPr>
          <w:lang w:val="en-CA"/>
        </w:rPr>
        <w:lastRenderedPageBreak/>
        <w:t xml:space="preserve">Beyond that, it is pointed out </w:t>
      </w:r>
      <w:r w:rsidR="00D94E51">
        <w:rPr>
          <w:lang w:val="en-CA"/>
        </w:rPr>
        <w:t xml:space="preserve">(aspect 1) </w:t>
      </w:r>
      <w:r>
        <w:rPr>
          <w:lang w:val="en-CA"/>
        </w:rPr>
        <w:t>that a problem might occur when the gci_num_additional_bits has another value than 0 or 6 in version 2</w:t>
      </w:r>
      <w:r w:rsidR="00A2688D">
        <w:rPr>
          <w:lang w:val="en-CA"/>
        </w:rPr>
        <w:t>. The solution proposed appears appropriate.</w:t>
      </w:r>
    </w:p>
    <w:p w14:paraId="45943B37" w14:textId="0780FD77" w:rsidR="00D94E51" w:rsidRDefault="00D94E51" w:rsidP="00C74175">
      <w:pPr>
        <w:rPr>
          <w:lang w:val="en-CA"/>
        </w:rPr>
      </w:pPr>
      <w:r>
        <w:rPr>
          <w:lang w:val="en-CA"/>
        </w:rPr>
        <w:t>Aspect 3 points out a software bug. Aspect 1 and 3 together are likely causing the problem with the conformance bitstreams.</w:t>
      </w:r>
    </w:p>
    <w:p w14:paraId="7A8866C3" w14:textId="45894124" w:rsidR="00D94E51" w:rsidRDefault="00D94E51" w:rsidP="00C74175">
      <w:pPr>
        <w:rPr>
          <w:lang w:val="en-CA"/>
        </w:rPr>
      </w:pPr>
      <w:r>
        <w:rPr>
          <w:lang w:val="en-CA"/>
        </w:rPr>
        <w:t>New conformance streams need to be generated with all 6 GCI flags.</w:t>
      </w:r>
    </w:p>
    <w:p w14:paraId="3F802AF2" w14:textId="7EB8F0BE" w:rsidR="00A2688D" w:rsidRDefault="00A2688D" w:rsidP="00C74175">
      <w:pPr>
        <w:rPr>
          <w:lang w:val="en-CA"/>
        </w:rPr>
      </w:pPr>
      <w:r>
        <w:rPr>
          <w:lang w:val="en-CA"/>
        </w:rPr>
        <w:t xml:space="preserve">In the discussion, it is also mentioned that it might be desirable to rename the syntax element gci_reserved_zero_bit, as it could </w:t>
      </w:r>
      <w:r w:rsidR="00B83D88">
        <w:rPr>
          <w:lang w:val="en-CA"/>
        </w:rPr>
        <w:t>in</w:t>
      </w:r>
      <w:r>
        <w:rPr>
          <w:lang w:val="en-CA"/>
        </w:rPr>
        <w:t xml:space="preserve"> have values of 0 or 1.</w:t>
      </w:r>
      <w:r w:rsidR="00B83D88">
        <w:rPr>
          <w:lang w:val="en-CA"/>
        </w:rPr>
        <w:t xml:space="preserve"> This may however not be necessary.</w:t>
      </w:r>
    </w:p>
    <w:p w14:paraId="17F8A435" w14:textId="4C4A1ABD" w:rsidR="00B83D88" w:rsidRDefault="00B83D88" w:rsidP="00C74175">
      <w:pPr>
        <w:rPr>
          <w:lang w:val="en-CA"/>
        </w:rPr>
      </w:pPr>
      <w:r>
        <w:rPr>
          <w:lang w:val="en-CA"/>
        </w:rPr>
        <w:t xml:space="preserve">Side activity with relevant experts, developing an integrated text to fix the bugs. </w:t>
      </w:r>
    </w:p>
    <w:p w14:paraId="3CB21219" w14:textId="7ACF44D1" w:rsidR="004D34BF" w:rsidRDefault="004D34BF" w:rsidP="00C74175">
      <w:pPr>
        <w:rPr>
          <w:lang w:val="en-CA"/>
        </w:rPr>
      </w:pPr>
      <w:r>
        <w:rPr>
          <w:lang w:val="en-CA"/>
        </w:rPr>
        <w:t xml:space="preserve">Follow-up discussion in session 9 </w:t>
      </w:r>
      <w:r w:rsidR="000B5936">
        <w:rPr>
          <w:lang w:val="en-CA"/>
        </w:rPr>
        <w:t>Fri 14 Jan. No consensus yet on the question if a decoder should expect that only values 0 or 6 would appear in a bitstream, i.e. if a decoder action for values 1…5 should be defined. If such action would not be defined, values 1…5 would need be reserved forever.</w:t>
      </w:r>
    </w:p>
    <w:p w14:paraId="7C9011D0" w14:textId="44C1AB64" w:rsidR="000B5936" w:rsidRPr="00C74175" w:rsidRDefault="000B5936" w:rsidP="00C74175">
      <w:pPr>
        <w:rPr>
          <w:lang w:val="en-CA"/>
        </w:rPr>
      </w:pPr>
      <w:r>
        <w:rPr>
          <w:lang w:val="en-CA"/>
        </w:rPr>
        <w:t xml:space="preserve">It is mentioned that the </w:t>
      </w:r>
      <w:r w:rsidR="00FB2EFD">
        <w:rPr>
          <w:lang w:val="en-CA"/>
        </w:rPr>
        <w:t xml:space="preserve">suggested solution “aspect 1a” implies values </w:t>
      </w:r>
      <w:proofErr w:type="gramStart"/>
      <w:r w:rsidR="00FB2EFD">
        <w:rPr>
          <w:lang w:val="en-CA"/>
        </w:rPr>
        <w:t>1..</w:t>
      </w:r>
      <w:proofErr w:type="gramEnd"/>
      <w:r w:rsidR="00FB2EFD">
        <w:rPr>
          <w:lang w:val="en-CA"/>
        </w:rPr>
        <w:t>5 to be ignored.</w:t>
      </w:r>
    </w:p>
    <w:p w14:paraId="2BB6ABDA" w14:textId="1F58B5CE" w:rsidR="00386161" w:rsidRDefault="00B3204D" w:rsidP="00C20364">
      <w:pPr>
        <w:rPr>
          <w:lang w:val="en-CA"/>
        </w:rPr>
      </w:pPr>
      <w:r>
        <w:rPr>
          <w:lang w:val="en-CA"/>
        </w:rPr>
        <w:t>Both methods should not be difficult to describe.</w:t>
      </w:r>
    </w:p>
    <w:p w14:paraId="58DB1A67" w14:textId="27FB0F99" w:rsidR="00B3204D" w:rsidRDefault="00B3204D" w:rsidP="00C20364">
      <w:pPr>
        <w:rPr>
          <w:lang w:val="en-CA"/>
        </w:rPr>
      </w:pPr>
      <w:r>
        <w:rPr>
          <w:lang w:val="en-CA"/>
        </w:rPr>
        <w:t>One argument is to retain decoder conformance of main profiles consistent across versions. Minhua Zhou will provide a text that accommodates this</w:t>
      </w:r>
      <w:r w:rsidR="00ED1214">
        <w:rPr>
          <w:lang w:val="en-CA"/>
        </w:rPr>
        <w:t xml:space="preserve"> and further discuss with other experts</w:t>
      </w:r>
      <w:r>
        <w:rPr>
          <w:lang w:val="en-CA"/>
        </w:rPr>
        <w:t xml:space="preserve">. </w:t>
      </w:r>
    </w:p>
    <w:p w14:paraId="18C51DEF" w14:textId="274F141A" w:rsidR="006143EA" w:rsidDel="00242916" w:rsidRDefault="006143EA" w:rsidP="00C20364">
      <w:pPr>
        <w:rPr>
          <w:del w:id="117" w:author="Jens-Rainer Ohm" w:date="2022-02-07T13:34:00Z"/>
          <w:lang w:val="en-CA"/>
        </w:rPr>
      </w:pPr>
    </w:p>
    <w:p w14:paraId="7AEE7468" w14:textId="0B72D9C4" w:rsidR="006143EA" w:rsidRPr="009B0A2E" w:rsidRDefault="00DD3525" w:rsidP="0070597E">
      <w:pPr>
        <w:pStyle w:val="berschrift9"/>
        <w:rPr>
          <w:szCs w:val="24"/>
          <w:lang w:val="en-CA"/>
        </w:rPr>
      </w:pPr>
      <w:hyperlink r:id="rId134" w:history="1">
        <w:r w:rsidR="006143EA" w:rsidRPr="009B0A2E">
          <w:rPr>
            <w:color w:val="0000FF"/>
            <w:szCs w:val="24"/>
            <w:u w:val="single"/>
            <w:lang w:val="en-CA"/>
          </w:rPr>
          <w:t>JVET-Y0237</w:t>
        </w:r>
      </w:hyperlink>
      <w:r w:rsidR="006143EA" w:rsidRPr="009B0A2E">
        <w:rPr>
          <w:szCs w:val="24"/>
          <w:lang w:val="en-CA"/>
        </w:rPr>
        <w:t xml:space="preserve"> Integrated specification text for JVET-Y0049 and JVET-Y0190 [J. Gan</w:t>
      </w:r>
      <w:r w:rsidR="000C761F">
        <w:rPr>
          <w:szCs w:val="24"/>
          <w:lang w:val="en-CA"/>
        </w:rPr>
        <w:t xml:space="preserve"> (OPPO)</w:t>
      </w:r>
      <w:r w:rsidR="006143EA" w:rsidRPr="009B0A2E">
        <w:rPr>
          <w:szCs w:val="24"/>
          <w:lang w:val="en-CA"/>
        </w:rPr>
        <w:t xml:space="preserve">, </w:t>
      </w:r>
      <w:r w:rsidR="000C761F">
        <w:rPr>
          <w:szCs w:val="24"/>
          <w:lang w:val="en-CA"/>
        </w:rPr>
        <w:t>Y.-K. Wang (Bytedance)</w:t>
      </w:r>
      <w:r w:rsidR="006143EA" w:rsidRPr="009B0A2E">
        <w:rPr>
          <w:szCs w:val="24"/>
          <w:lang w:val="en-CA"/>
        </w:rPr>
        <w:t>] [</w:t>
      </w:r>
      <w:r w:rsidR="000C761F">
        <w:rPr>
          <w:szCs w:val="24"/>
          <w:lang w:val="en-CA"/>
        </w:rPr>
        <w:t>late</w:t>
      </w:r>
      <w:r w:rsidR="006143EA" w:rsidRPr="009B0A2E">
        <w:rPr>
          <w:szCs w:val="24"/>
          <w:lang w:val="en-CA"/>
        </w:rPr>
        <w:t>]</w:t>
      </w:r>
    </w:p>
    <w:p w14:paraId="5ED5E887" w14:textId="77777777" w:rsidR="00ED1214" w:rsidRPr="00ED1214" w:rsidRDefault="00ED1214" w:rsidP="00ED1214">
      <w:pPr>
        <w:rPr>
          <w:lang w:val="en-CA"/>
        </w:rPr>
      </w:pPr>
      <w:r w:rsidRPr="00ED1214">
        <w:rPr>
          <w:lang w:val="en-CA"/>
        </w:rPr>
        <w:t xml:space="preserve">Following presentation of input contributions JVET-Y0005 [1], JVET-Y0049 [2], and JVET-Y0190 [3], it was asserted that several bugs exist in the VVC version 2 specification relating to the general </w:t>
      </w:r>
      <w:proofErr w:type="gramStart"/>
      <w:r w:rsidRPr="00ED1214">
        <w:rPr>
          <w:lang w:val="en-CA"/>
        </w:rPr>
        <w:t>constraints</w:t>
      </w:r>
      <w:proofErr w:type="gramEnd"/>
      <w:r w:rsidRPr="00ED1214">
        <w:rPr>
          <w:lang w:val="en-CA"/>
        </w:rPr>
        <w:t xml:space="preserve"> information syntax, two of which were the cause of errors in conformance testing reported by JVET-Y0005. Relevant experts were asked to develop an integrated text to fix the bugs. Although consensus was reached on the majority of the text, differences of opinion still remain on one section of the text, namely the semantics for gci_num_additional_bits. The differences have been captured in three options.</w:t>
      </w:r>
    </w:p>
    <w:p w14:paraId="4F467C20" w14:textId="77777777" w:rsidR="00ED1214" w:rsidRPr="00ED1214" w:rsidRDefault="00ED1214" w:rsidP="00ED1214">
      <w:pPr>
        <w:rPr>
          <w:lang w:val="en-CA"/>
        </w:rPr>
      </w:pPr>
      <w:r w:rsidRPr="00ED1214">
        <w:rPr>
          <w:lang w:val="en-CA"/>
        </w:rPr>
        <w:t>It is proposed to adopt the integrated text for one of options A, B or C. An associated software patch for the chosen option will be provided for VTM 16.0.</w:t>
      </w:r>
    </w:p>
    <w:p w14:paraId="648C8BC9" w14:textId="1FC2EE28" w:rsidR="006143EA" w:rsidDel="00242916" w:rsidRDefault="006143EA" w:rsidP="00C20364">
      <w:pPr>
        <w:rPr>
          <w:del w:id="118" w:author="Jens-Rainer Ohm" w:date="2022-02-07T13:34:00Z"/>
          <w:lang w:val="en-CA"/>
        </w:rPr>
      </w:pPr>
    </w:p>
    <w:p w14:paraId="3163E214" w14:textId="7854A5FB" w:rsidR="00ED1214" w:rsidRDefault="00ED1214" w:rsidP="00C20364">
      <w:pPr>
        <w:rPr>
          <w:lang w:val="en-CA"/>
        </w:rPr>
      </w:pPr>
      <w:r>
        <w:rPr>
          <w:lang w:val="en-CA"/>
        </w:rPr>
        <w:t xml:space="preserve">Option A would also allow values </w:t>
      </w:r>
      <w:proofErr w:type="gramStart"/>
      <w:r>
        <w:rPr>
          <w:lang w:val="en-CA"/>
        </w:rPr>
        <w:t>1..</w:t>
      </w:r>
      <w:proofErr w:type="gramEnd"/>
      <w:r>
        <w:rPr>
          <w:lang w:val="en-CA"/>
        </w:rPr>
        <w:t>5 in future, which is undesirab</w:t>
      </w:r>
      <w:r w:rsidR="0074664C">
        <w:rPr>
          <w:lang w:val="en-CA"/>
        </w:rPr>
        <w:t>le</w:t>
      </w:r>
    </w:p>
    <w:p w14:paraId="62707788" w14:textId="3EED6ECB" w:rsidR="0074664C" w:rsidRDefault="0074664C" w:rsidP="00C20364">
      <w:pPr>
        <w:rPr>
          <w:lang w:val="en-CA"/>
        </w:rPr>
      </w:pPr>
      <w:r>
        <w:rPr>
          <w:lang w:val="en-CA"/>
        </w:rPr>
        <w:t xml:space="preserve">Option B requires a decoder to ignore the values of GCI flags, in case that a value </w:t>
      </w:r>
      <w:proofErr w:type="gramStart"/>
      <w:r>
        <w:rPr>
          <w:lang w:val="en-CA"/>
        </w:rPr>
        <w:t>1..</w:t>
      </w:r>
      <w:proofErr w:type="gramEnd"/>
      <w:r>
        <w:rPr>
          <w:lang w:val="en-CA"/>
        </w:rPr>
        <w:t>5 would appear, and values &gt;6.</w:t>
      </w:r>
    </w:p>
    <w:p w14:paraId="7141BD55" w14:textId="3D5BC234" w:rsidR="0074664C" w:rsidRDefault="0074664C" w:rsidP="00C20364">
      <w:pPr>
        <w:rPr>
          <w:lang w:val="en-CA"/>
        </w:rPr>
      </w:pPr>
      <w:r>
        <w:rPr>
          <w:lang w:val="en-CA"/>
        </w:rPr>
        <w:t xml:space="preserve">Option C requires a a decoder to ignore the values of GCI flags, in case that a value &gt;6 would appear (as values </w:t>
      </w:r>
      <w:proofErr w:type="gramStart"/>
      <w:r>
        <w:rPr>
          <w:lang w:val="en-CA"/>
        </w:rPr>
        <w:t>1..</w:t>
      </w:r>
      <w:proofErr w:type="gramEnd"/>
      <w:r>
        <w:rPr>
          <w:lang w:val="en-CA"/>
        </w:rPr>
        <w:t xml:space="preserve">5 could never happen). If values </w:t>
      </w:r>
      <w:proofErr w:type="gramStart"/>
      <w:r>
        <w:rPr>
          <w:lang w:val="en-CA"/>
        </w:rPr>
        <w:t>1..</w:t>
      </w:r>
      <w:proofErr w:type="gramEnd"/>
      <w:r>
        <w:rPr>
          <w:lang w:val="en-CA"/>
        </w:rPr>
        <w:t>5 would appear, this would be a non-conforming bitstream.</w:t>
      </w:r>
    </w:p>
    <w:p w14:paraId="04362780" w14:textId="4E599707" w:rsidR="001E345F" w:rsidRDefault="001E345F" w:rsidP="00C20364">
      <w:pPr>
        <w:rPr>
          <w:lang w:val="en-CA"/>
        </w:rPr>
      </w:pPr>
      <w:r>
        <w:rPr>
          <w:lang w:val="en-CA"/>
        </w:rPr>
        <w:t>It is agreed that option C is the most logical solution.</w:t>
      </w:r>
    </w:p>
    <w:p w14:paraId="333F175F" w14:textId="4E3C256C" w:rsidR="001E345F" w:rsidRDefault="001E345F" w:rsidP="00C20364">
      <w:pPr>
        <w:rPr>
          <w:lang w:val="en-CA"/>
        </w:rPr>
      </w:pPr>
      <w:r w:rsidRPr="0070597E">
        <w:rPr>
          <w:highlight w:val="yellow"/>
          <w:lang w:val="en-CA"/>
        </w:rPr>
        <w:t>Decision</w:t>
      </w:r>
      <w:r>
        <w:rPr>
          <w:lang w:val="en-CA"/>
        </w:rPr>
        <w:t xml:space="preserve">: Adopt JVET-0237 option </w:t>
      </w:r>
      <w:r w:rsidR="00C00B22">
        <w:rPr>
          <w:lang w:val="en-CA"/>
        </w:rPr>
        <w:t>C.</w:t>
      </w:r>
    </w:p>
    <w:p w14:paraId="256C7E75" w14:textId="14373DAA" w:rsidR="00C00B22" w:rsidDel="00242916" w:rsidRDefault="00C00B22" w:rsidP="00C20364">
      <w:pPr>
        <w:rPr>
          <w:del w:id="119" w:author="Jens-Rainer Ohm" w:date="2022-02-07T13:34:00Z"/>
          <w:lang w:val="en-CA"/>
        </w:rPr>
      </w:pPr>
    </w:p>
    <w:p w14:paraId="22AAC9A3" w14:textId="77777777" w:rsidR="00D04C8C" w:rsidRPr="00A24EBB" w:rsidRDefault="00DD3525" w:rsidP="0070597E">
      <w:pPr>
        <w:pStyle w:val="berschrift9"/>
        <w:rPr>
          <w:szCs w:val="24"/>
          <w:lang w:val="en-CA"/>
        </w:rPr>
      </w:pPr>
      <w:hyperlink r:id="rId135" w:history="1">
        <w:r w:rsidR="00D04C8C" w:rsidRPr="00A24EBB">
          <w:rPr>
            <w:color w:val="0000FF"/>
            <w:szCs w:val="24"/>
            <w:u w:val="single"/>
            <w:lang w:val="en-CA"/>
          </w:rPr>
          <w:t>JVET-Y0242</w:t>
        </w:r>
      </w:hyperlink>
      <w:r w:rsidR="00D04C8C" w:rsidRPr="00A24EBB">
        <w:rPr>
          <w:szCs w:val="24"/>
          <w:lang w:val="en-CA"/>
        </w:rPr>
        <w:t xml:space="preserve"> AHG8: On SPS extension syntax [Y.-K. Wang (Bytedance)] [late]</w:t>
      </w:r>
    </w:p>
    <w:p w14:paraId="0E104EC6" w14:textId="26456106" w:rsidR="00D04C8C" w:rsidDel="00242916" w:rsidRDefault="00D04C8C" w:rsidP="00C20364">
      <w:pPr>
        <w:rPr>
          <w:del w:id="120" w:author="Jens-Rainer Ohm" w:date="2022-02-07T13:35:00Z"/>
          <w:highlight w:val="yellow"/>
          <w:lang w:val="en-CA"/>
        </w:rPr>
      </w:pPr>
    </w:p>
    <w:p w14:paraId="71EEF364" w14:textId="77777777" w:rsidR="008D5AD9" w:rsidRPr="008D5AD9" w:rsidRDefault="008D5AD9" w:rsidP="008D5AD9">
      <w:pPr>
        <w:rPr>
          <w:lang w:val="en-CA"/>
        </w:rPr>
      </w:pPr>
      <w:r w:rsidRPr="008D5AD9">
        <w:rPr>
          <w:lang w:val="en-CA"/>
        </w:rPr>
        <w:t>JVET-Y0237 provides three text options on GCI extension for the JVET to choose, for fixing some asserted bugs reported in JVET-Y0049 and JVET-Y0190.</w:t>
      </w:r>
    </w:p>
    <w:p w14:paraId="76FC2CC0" w14:textId="77777777" w:rsidR="008D5AD9" w:rsidRPr="008D5AD9" w:rsidRDefault="008D5AD9" w:rsidP="008D5AD9">
      <w:pPr>
        <w:rPr>
          <w:lang w:val="en-CA"/>
        </w:rPr>
      </w:pPr>
      <w:r w:rsidRPr="008D5AD9">
        <w:rPr>
          <w:lang w:val="en-CA"/>
        </w:rPr>
        <w:t xml:space="preserve">This contribution presents a conditional proposal of a change to the SPS extension syntax, depending on JVET's decision on JVET-Y0237 text options. If JVET chooses option A or B in JVET-Y0237, the SPS extension change is proposed, for an asserted alignment of the two extensions following the same design </w:t>
      </w:r>
      <w:r w:rsidRPr="008D5AD9">
        <w:rPr>
          <w:lang w:val="en-CA"/>
        </w:rPr>
        <w:lastRenderedPageBreak/>
        <w:t>principle, in terms of handling different forward and backward compatibilities in similar manners. If JVET chooses option C in Y0237, the SPS extension change is not proposed, for the same purpose.</w:t>
      </w:r>
    </w:p>
    <w:p w14:paraId="592FAE51" w14:textId="6DAB00AC" w:rsidR="008D5AD9" w:rsidRDefault="008D5AD9" w:rsidP="00C20364">
      <w:pPr>
        <w:rPr>
          <w:lang w:val="en-CA"/>
        </w:rPr>
      </w:pPr>
      <w:r>
        <w:rPr>
          <w:lang w:val="en-CA"/>
        </w:rPr>
        <w:t xml:space="preserve">No need for consideration, as “option C” was selected for JVET-Y0237. </w:t>
      </w:r>
    </w:p>
    <w:p w14:paraId="3B52663C" w14:textId="4EA7FAD8" w:rsidR="00D04C8C" w:rsidRPr="00172D2C" w:rsidDel="00242916" w:rsidRDefault="00D04C8C" w:rsidP="00C20364">
      <w:pPr>
        <w:rPr>
          <w:del w:id="121" w:author="Jens-Rainer Ohm" w:date="2022-02-07T13:35:00Z"/>
          <w:lang w:val="en-CA"/>
        </w:rPr>
      </w:pPr>
    </w:p>
    <w:p w14:paraId="19BB5D58" w14:textId="26BDBF32" w:rsidR="003A74C1" w:rsidRPr="00172D2C" w:rsidRDefault="00B7302D" w:rsidP="003A74C1">
      <w:pPr>
        <w:pStyle w:val="berschrift2"/>
        <w:rPr>
          <w:lang w:val="en-CA"/>
        </w:rPr>
      </w:pPr>
      <w:r w:rsidRPr="00172D2C">
        <w:rPr>
          <w:lang w:val="en-CA"/>
        </w:rPr>
        <w:t>T</w:t>
      </w:r>
      <w:r w:rsidR="003A74C1" w:rsidRPr="00172D2C">
        <w:rPr>
          <w:lang w:val="en-CA"/>
        </w:rPr>
        <w:t>est conditions (</w:t>
      </w:r>
      <w:r w:rsidR="008353BA">
        <w:rPr>
          <w:lang w:val="en-CA"/>
        </w:rPr>
        <w:t>6</w:t>
      </w:r>
      <w:r w:rsidR="003A74C1" w:rsidRPr="00172D2C">
        <w:rPr>
          <w:lang w:val="en-CA"/>
        </w:rPr>
        <w:t>)</w:t>
      </w:r>
      <w:bookmarkEnd w:id="114"/>
    </w:p>
    <w:p w14:paraId="72A8F6EC" w14:textId="26AF993C" w:rsidR="00C20364" w:rsidRPr="00172D2C" w:rsidRDefault="00C20364" w:rsidP="00C20364">
      <w:pPr>
        <w:rPr>
          <w:lang w:val="en-CA"/>
        </w:rPr>
      </w:pPr>
      <w:bookmarkStart w:id="122" w:name="_Ref43056510"/>
      <w:bookmarkStart w:id="123" w:name="_Ref443720177"/>
      <w:r w:rsidRPr="00172D2C">
        <w:rPr>
          <w:lang w:val="en-CA"/>
        </w:rPr>
        <w:t xml:space="preserve">Contributions in this area were discussed in session </w:t>
      </w:r>
      <w:r w:rsidR="008D7904">
        <w:rPr>
          <w:lang w:val="en-CA"/>
        </w:rPr>
        <w:t>15</w:t>
      </w:r>
      <w:r w:rsidR="008D7904" w:rsidRPr="00172D2C">
        <w:rPr>
          <w:lang w:val="en-CA"/>
        </w:rPr>
        <w:t xml:space="preserve"> </w:t>
      </w:r>
      <w:r w:rsidRPr="00172D2C">
        <w:rPr>
          <w:lang w:val="en-CA"/>
        </w:rPr>
        <w:t xml:space="preserve">at </w:t>
      </w:r>
      <w:r w:rsidR="008D7904">
        <w:rPr>
          <w:lang w:val="en-CA"/>
        </w:rPr>
        <w:t>2100</w:t>
      </w:r>
      <w:r w:rsidRPr="00172D2C">
        <w:rPr>
          <w:lang w:val="en-CA"/>
        </w:rPr>
        <w:t>–</w:t>
      </w:r>
      <w:r w:rsidR="007063D6">
        <w:rPr>
          <w:lang w:val="en-CA"/>
        </w:rPr>
        <w:t>2240</w:t>
      </w:r>
      <w:r w:rsidR="007063D6" w:rsidRPr="00172D2C">
        <w:rPr>
          <w:lang w:val="en-CA"/>
        </w:rPr>
        <w:t xml:space="preserve"> </w:t>
      </w:r>
      <w:r w:rsidRPr="00172D2C">
        <w:rPr>
          <w:lang w:val="en-CA"/>
        </w:rPr>
        <w:t xml:space="preserve">UTC on </w:t>
      </w:r>
      <w:r w:rsidR="008D7904">
        <w:rPr>
          <w:lang w:val="en-CA"/>
        </w:rPr>
        <w:t>Mon</w:t>
      </w:r>
      <w:r w:rsidR="008D7904" w:rsidRPr="00172D2C">
        <w:rPr>
          <w:lang w:val="en-CA"/>
        </w:rPr>
        <w:t xml:space="preserve">day </w:t>
      </w:r>
      <w:r w:rsidR="008D7904">
        <w:rPr>
          <w:lang w:val="en-CA"/>
        </w:rPr>
        <w:t>17</w:t>
      </w:r>
      <w:r w:rsidR="008D7904" w:rsidRPr="00172D2C">
        <w:rPr>
          <w:lang w:val="en-CA"/>
        </w:rPr>
        <w:t xml:space="preserve"> </w:t>
      </w:r>
      <w:r w:rsidRPr="00172D2C">
        <w:rPr>
          <w:lang w:val="en-CA"/>
        </w:rPr>
        <w:t xml:space="preserve">Jan. 2022 (chaired by </w:t>
      </w:r>
      <w:r w:rsidR="008D7904">
        <w:rPr>
          <w:lang w:val="en-CA"/>
        </w:rPr>
        <w:t>JRO</w:t>
      </w:r>
      <w:r w:rsidRPr="00172D2C">
        <w:rPr>
          <w:lang w:val="en-CA"/>
        </w:rPr>
        <w:t>).</w:t>
      </w:r>
    </w:p>
    <w:p w14:paraId="0EFBEFB0" w14:textId="77777777" w:rsidR="007D6108" w:rsidRPr="00172D2C" w:rsidRDefault="00DD3525" w:rsidP="007D6108">
      <w:pPr>
        <w:pStyle w:val="berschrift9"/>
        <w:rPr>
          <w:szCs w:val="24"/>
          <w:lang w:val="en-CA"/>
        </w:rPr>
      </w:pPr>
      <w:hyperlink r:id="rId136" w:history="1">
        <w:r w:rsidR="007D6108" w:rsidRPr="00172D2C">
          <w:rPr>
            <w:color w:val="0000FF"/>
            <w:szCs w:val="24"/>
            <w:u w:val="single"/>
            <w:lang w:val="en-CA"/>
          </w:rPr>
          <w:t>JVET-Y0102</w:t>
        </w:r>
      </w:hyperlink>
      <w:r w:rsidR="007D6108" w:rsidRPr="00172D2C">
        <w:rPr>
          <w:szCs w:val="24"/>
          <w:lang w:val="en-CA"/>
        </w:rPr>
        <w:t xml:space="preserve"> On the balance of ECM coding gains between luma and chroma [F. Le Léannec, P. Andrivon, E. Thomas (Xiaomi)]</w:t>
      </w:r>
    </w:p>
    <w:p w14:paraId="04EAE4F3" w14:textId="77777777" w:rsidR="00476853" w:rsidRPr="00476853" w:rsidRDefault="00476853" w:rsidP="00476853">
      <w:pPr>
        <w:rPr>
          <w:lang w:val="en-CA"/>
        </w:rPr>
      </w:pPr>
      <w:r w:rsidRPr="00476853">
        <w:rPr>
          <w:lang w:val="en-CA"/>
        </w:rPr>
        <w:t xml:space="preserve">Thanks to the introduction of new coding tools, in particular cross-component tools, ECM coding gain over VVC is larger in chroma than in luma. </w:t>
      </w:r>
    </w:p>
    <w:p w14:paraId="425DE983" w14:textId="77777777" w:rsidR="00476853" w:rsidRPr="00476853" w:rsidRDefault="00476853" w:rsidP="00476853">
      <w:pPr>
        <w:rPr>
          <w:lang w:val="en-CA"/>
        </w:rPr>
      </w:pPr>
      <w:r w:rsidRPr="00476853">
        <w:rPr>
          <w:lang w:val="en-CA"/>
        </w:rPr>
        <w:t>This contribution proposes to modify ECM encoder configurations in AI, RA and LB to balance the chroma and luma coding gains, through modified chroma QP mapping tables. Two encoder configurations are tested, leading to the following results (for Y/Cb/Cr) over VTM-11.0+V0056.</w:t>
      </w:r>
    </w:p>
    <w:p w14:paraId="27D41903" w14:textId="77777777" w:rsidR="00476853" w:rsidRPr="00476853" w:rsidRDefault="00476853" w:rsidP="00476853">
      <w:pPr>
        <w:numPr>
          <w:ilvl w:val="0"/>
          <w:numId w:val="66"/>
        </w:numPr>
        <w:rPr>
          <w:lang w:val="fr-FR"/>
        </w:rPr>
      </w:pPr>
      <w:r w:rsidRPr="00476853">
        <w:rPr>
          <w:lang w:val="fr-FR"/>
        </w:rPr>
        <w:t>ECM-3.</w:t>
      </w:r>
      <w:proofErr w:type="gramStart"/>
      <w:r w:rsidRPr="00476853">
        <w:rPr>
          <w:lang w:val="fr-FR"/>
        </w:rPr>
        <w:t>1:</w:t>
      </w:r>
      <w:proofErr w:type="gramEnd"/>
      <w:r w:rsidRPr="00476853">
        <w:rPr>
          <w:lang w:val="fr-FR"/>
        </w:rPr>
        <w:t xml:space="preserve"> AI: -6.8% / -12.3% / -13.2% ; RA: -14.8%/-18.6%/-19.4%     ; LB : -12.3% / -21% / -21% </w:t>
      </w:r>
    </w:p>
    <w:p w14:paraId="0ED05A70" w14:textId="77777777" w:rsidR="00476853" w:rsidRPr="00476853" w:rsidRDefault="00476853" w:rsidP="00476853">
      <w:pPr>
        <w:numPr>
          <w:ilvl w:val="0"/>
          <w:numId w:val="66"/>
        </w:numPr>
        <w:rPr>
          <w:lang w:val="fr-FR"/>
        </w:rPr>
      </w:pPr>
      <w:r w:rsidRPr="00476853">
        <w:rPr>
          <w:lang w:val="fr-FR"/>
        </w:rPr>
        <w:t xml:space="preserve">config. </w:t>
      </w:r>
      <w:proofErr w:type="gramStart"/>
      <w:r w:rsidRPr="00476853">
        <w:rPr>
          <w:lang w:val="fr-FR"/>
        </w:rPr>
        <w:t>1:</w:t>
      </w:r>
      <w:proofErr w:type="gramEnd"/>
      <w:r w:rsidRPr="00476853">
        <w:rPr>
          <w:lang w:val="fr-FR"/>
        </w:rPr>
        <w:t xml:space="preserve">  AI: -8.1% /-2.2% /-3.4% ;       RA: -15.6% / -11.5% / -12.8% ; LB: -13% / -6.3% / -6.2%</w:t>
      </w:r>
    </w:p>
    <w:p w14:paraId="6A2A4610" w14:textId="77777777" w:rsidR="00476853" w:rsidRPr="00476853" w:rsidRDefault="00476853" w:rsidP="00476853">
      <w:pPr>
        <w:numPr>
          <w:ilvl w:val="0"/>
          <w:numId w:val="66"/>
        </w:numPr>
        <w:rPr>
          <w:lang w:val="fr-FR"/>
        </w:rPr>
      </w:pPr>
      <w:r w:rsidRPr="00476853">
        <w:rPr>
          <w:lang w:val="fr-FR"/>
        </w:rPr>
        <w:t xml:space="preserve">config. </w:t>
      </w:r>
      <w:proofErr w:type="gramStart"/>
      <w:r w:rsidRPr="00476853">
        <w:rPr>
          <w:lang w:val="fr-FR"/>
        </w:rPr>
        <w:t>2:</w:t>
      </w:r>
      <w:proofErr w:type="gramEnd"/>
      <w:r w:rsidRPr="00476853">
        <w:rPr>
          <w:lang w:val="fr-FR"/>
        </w:rPr>
        <w:t xml:space="preserve">  AI: -7.3%/-7.9%/-8.7%;          RA: -15.2% / -17.1% / -18.1% ; LB : -12.9% / -9.8% / -9.8% </w:t>
      </w:r>
    </w:p>
    <w:p w14:paraId="72CEC9AC" w14:textId="3FB214CC" w:rsidR="00476853" w:rsidRDefault="00476853" w:rsidP="00476853">
      <w:pPr>
        <w:rPr>
          <w:lang w:val="en-GB"/>
        </w:rPr>
      </w:pPr>
      <w:r w:rsidRPr="00476853">
        <w:rPr>
          <w:lang w:val="en-GB"/>
        </w:rPr>
        <w:t>It is proposed to adopt configuration 1 for AI and RA, and configuration 2 for LB.</w:t>
      </w:r>
    </w:p>
    <w:p w14:paraId="2DD4B87E" w14:textId="3DE85B3E" w:rsidR="00476853" w:rsidRDefault="00476853" w:rsidP="00476853">
      <w:pPr>
        <w:rPr>
          <w:lang w:val="en-GB"/>
        </w:rPr>
      </w:pPr>
    </w:p>
    <w:p w14:paraId="16013C6F" w14:textId="40F4C4C0" w:rsidR="00CA7D8A" w:rsidRDefault="00CA7D8A" w:rsidP="00476853">
      <w:pPr>
        <w:rPr>
          <w:lang w:val="en-GB"/>
        </w:rPr>
      </w:pPr>
      <w:r>
        <w:rPr>
          <w:lang w:val="en-GB"/>
        </w:rPr>
        <w:t>Chroma QP offset tuned differently over various QP points</w:t>
      </w:r>
    </w:p>
    <w:p w14:paraId="78614133" w14:textId="445C7D6B" w:rsidR="00476853" w:rsidRDefault="00476853" w:rsidP="00476853">
      <w:pPr>
        <w:rPr>
          <w:lang w:val="en-GB"/>
        </w:rPr>
      </w:pPr>
      <w:r>
        <w:rPr>
          <w:lang w:val="en-GB"/>
        </w:rPr>
        <w:t>How consistent is the bit rate shift over the various QP/rate points? Was not investigated in detail.</w:t>
      </w:r>
    </w:p>
    <w:p w14:paraId="2B44518E" w14:textId="0242370A" w:rsidR="00476853" w:rsidRDefault="00476853" w:rsidP="00476853">
      <w:pPr>
        <w:rPr>
          <w:lang w:val="en-GB"/>
        </w:rPr>
      </w:pPr>
      <w:r>
        <w:rPr>
          <w:lang w:val="en-GB"/>
        </w:rPr>
        <w:t>Conf. 1 may be too aggressive.</w:t>
      </w:r>
    </w:p>
    <w:p w14:paraId="6DB2DFD7" w14:textId="1D4F1E3E" w:rsidR="00476853" w:rsidRPr="00476853" w:rsidDel="00242916" w:rsidRDefault="00476853" w:rsidP="00476853">
      <w:pPr>
        <w:rPr>
          <w:del w:id="124" w:author="Jens-Rainer Ohm" w:date="2022-02-07T13:35:00Z"/>
          <w:lang w:val="en-GB"/>
        </w:rPr>
      </w:pPr>
    </w:p>
    <w:p w14:paraId="7226E49D" w14:textId="7F47E7F8" w:rsidR="007D6108" w:rsidDel="00242916" w:rsidRDefault="007D6108" w:rsidP="007D6108">
      <w:pPr>
        <w:rPr>
          <w:del w:id="125" w:author="Jens-Rainer Ohm" w:date="2022-02-07T13:35:00Z"/>
          <w:lang w:val="en-CA"/>
        </w:rPr>
      </w:pPr>
    </w:p>
    <w:p w14:paraId="591D4548" w14:textId="0AF3CEC9" w:rsidR="007D6108" w:rsidRPr="00CA6440" w:rsidRDefault="00DD3525" w:rsidP="007D6108">
      <w:pPr>
        <w:pStyle w:val="berschrift9"/>
        <w:rPr>
          <w:szCs w:val="24"/>
          <w:lang w:val="en-CA"/>
        </w:rPr>
      </w:pPr>
      <w:hyperlink r:id="rId137" w:history="1">
        <w:r w:rsidR="007D6108" w:rsidRPr="00CA6440">
          <w:rPr>
            <w:color w:val="0000FF"/>
            <w:szCs w:val="24"/>
            <w:u w:val="single"/>
            <w:lang w:val="en-CA"/>
          </w:rPr>
          <w:t>JVET-Y0178</w:t>
        </w:r>
      </w:hyperlink>
      <w:r w:rsidR="007D6108" w:rsidRPr="00CA6440">
        <w:rPr>
          <w:szCs w:val="24"/>
          <w:lang w:val="en-CA"/>
        </w:rPr>
        <w:t xml:space="preserve"> Crosscheck of JVET-Y0102 (On the balance of ECM coding gains between luma and chroma) [Y. Chen (InterDigital)] [late]</w:t>
      </w:r>
    </w:p>
    <w:p w14:paraId="52F7CAE0" w14:textId="77777777" w:rsidR="007D6108" w:rsidRPr="00172D2C" w:rsidRDefault="007D6108" w:rsidP="007D6108">
      <w:pPr>
        <w:rPr>
          <w:lang w:val="en-CA"/>
        </w:rPr>
      </w:pPr>
    </w:p>
    <w:p w14:paraId="1D00C637" w14:textId="2ED541F7" w:rsidR="00024272" w:rsidRPr="00172D2C" w:rsidRDefault="00DD3525" w:rsidP="000D6C18">
      <w:pPr>
        <w:pStyle w:val="berschrift9"/>
        <w:rPr>
          <w:szCs w:val="24"/>
          <w:lang w:val="en-CA"/>
        </w:rPr>
      </w:pPr>
      <w:hyperlink r:id="rId138" w:history="1">
        <w:r w:rsidR="00024272" w:rsidRPr="00172D2C">
          <w:rPr>
            <w:color w:val="0000FF"/>
            <w:szCs w:val="24"/>
            <w:u w:val="single"/>
            <w:lang w:val="en-CA"/>
          </w:rPr>
          <w:t>JVET-Y0108</w:t>
        </w:r>
      </w:hyperlink>
      <w:r w:rsidR="00024272" w:rsidRPr="00172D2C">
        <w:rPr>
          <w:szCs w:val="24"/>
          <w:lang w:val="en-CA"/>
        </w:rPr>
        <w:t xml:space="preserve"> AHG3/AHG12: Modification of JVET CTC for environmental considerations [F. Galpin, M. Radosavljević, E. François (InterDigital)]</w:t>
      </w:r>
    </w:p>
    <w:p w14:paraId="2A344F58" w14:textId="3A81CD2E" w:rsidR="004E693F" w:rsidRDefault="004E693F" w:rsidP="004E693F">
      <w:pPr>
        <w:rPr>
          <w:lang w:val="en-CA"/>
        </w:rPr>
      </w:pPr>
      <w:r w:rsidRPr="00C71DFF">
        <w:rPr>
          <w:lang w:val="en-CA"/>
        </w:rPr>
        <w:t>In this contribution, new CTC</w:t>
      </w:r>
      <w:r>
        <w:rPr>
          <w:lang w:val="en-CA"/>
        </w:rPr>
        <w:t>s are proposed,</w:t>
      </w:r>
      <w:r w:rsidRPr="00C71DFF">
        <w:rPr>
          <w:lang w:val="en-CA"/>
        </w:rPr>
        <w:t xml:space="preserve"> aiming at reducing the environmental footprint of some of the tests conducted by the JVET contributors. As the overall complexity of the reference software </w:t>
      </w:r>
      <w:r>
        <w:rPr>
          <w:lang w:val="en-CA"/>
        </w:rPr>
        <w:t xml:space="preserve">steadily </w:t>
      </w:r>
      <w:r w:rsidRPr="00C71DFF">
        <w:rPr>
          <w:lang w:val="en-CA"/>
        </w:rPr>
        <w:t>increase</w:t>
      </w:r>
      <w:r>
        <w:rPr>
          <w:lang w:val="en-CA"/>
        </w:rPr>
        <w:t>s</w:t>
      </w:r>
      <w:r w:rsidRPr="00C71DFF">
        <w:rPr>
          <w:lang w:val="en-CA"/>
        </w:rPr>
        <w:t xml:space="preserve">, </w:t>
      </w:r>
      <w:r>
        <w:rPr>
          <w:lang w:val="en-CA"/>
        </w:rPr>
        <w:t xml:space="preserve">required </w:t>
      </w:r>
      <w:r w:rsidRPr="00C71DFF">
        <w:rPr>
          <w:lang w:val="en-CA"/>
        </w:rPr>
        <w:t>total computational power increase</w:t>
      </w:r>
      <w:r>
        <w:rPr>
          <w:lang w:val="en-CA"/>
        </w:rPr>
        <w:t>s</w:t>
      </w:r>
      <w:r w:rsidRPr="00C71DFF">
        <w:rPr>
          <w:lang w:val="en-CA"/>
        </w:rPr>
        <w:t xml:space="preserve"> accordingly. This computational power is directly </w:t>
      </w:r>
      <w:r>
        <w:rPr>
          <w:lang w:val="en-CA"/>
        </w:rPr>
        <w:t>impacting</w:t>
      </w:r>
      <w:r w:rsidRPr="00C71DFF">
        <w:rPr>
          <w:lang w:val="en-CA"/>
        </w:rPr>
        <w:t xml:space="preserve"> the environmental footprint. In this contribution, </w:t>
      </w:r>
      <w:r>
        <w:rPr>
          <w:lang w:val="en-CA"/>
        </w:rPr>
        <w:t>a specific</w:t>
      </w:r>
      <w:r w:rsidRPr="00C71DFF">
        <w:rPr>
          <w:lang w:val="en-CA"/>
        </w:rPr>
        <w:t xml:space="preserve"> focus on the CO2e </w:t>
      </w:r>
      <w:r>
        <w:rPr>
          <w:lang w:val="en-CA"/>
        </w:rPr>
        <w:t xml:space="preserve">(Carbon Dioxide Equivalent) </w:t>
      </w:r>
      <w:r w:rsidRPr="00C71DFF">
        <w:rPr>
          <w:lang w:val="en-CA"/>
        </w:rPr>
        <w:t xml:space="preserve">footprint </w:t>
      </w:r>
      <w:r>
        <w:rPr>
          <w:lang w:val="en-CA"/>
        </w:rPr>
        <w:t xml:space="preserve">is made, </w:t>
      </w:r>
      <w:r w:rsidRPr="00C71DFF">
        <w:rPr>
          <w:lang w:val="en-CA"/>
        </w:rPr>
        <w:t>and a</w:t>
      </w:r>
      <w:r>
        <w:rPr>
          <w:lang w:val="en-CA"/>
        </w:rPr>
        <w:t>n a</w:t>
      </w:r>
      <w:r w:rsidRPr="00C71DFF">
        <w:rPr>
          <w:lang w:val="en-CA"/>
        </w:rPr>
        <w:t xml:space="preserve">ttempt to estimate this footprint for current reference software </w:t>
      </w:r>
      <w:r>
        <w:rPr>
          <w:lang w:val="en-CA"/>
        </w:rPr>
        <w:t>on the</w:t>
      </w:r>
      <w:r w:rsidRPr="00C71DFF">
        <w:rPr>
          <w:lang w:val="en-CA"/>
        </w:rPr>
        <w:t xml:space="preserve"> CTC</w:t>
      </w:r>
      <w:r>
        <w:rPr>
          <w:lang w:val="en-CA"/>
        </w:rPr>
        <w:t xml:space="preserve"> is presented</w:t>
      </w:r>
      <w:r w:rsidRPr="00C71DFF">
        <w:rPr>
          <w:lang w:val="en-CA"/>
        </w:rPr>
        <w:t>.</w:t>
      </w:r>
    </w:p>
    <w:p w14:paraId="20A9359B" w14:textId="0EF54715" w:rsidR="00410C0F" w:rsidRDefault="00410C0F" w:rsidP="004E693F">
      <w:pPr>
        <w:rPr>
          <w:lang w:val="en-CA"/>
        </w:rPr>
      </w:pPr>
      <w:r>
        <w:rPr>
          <w:lang w:val="en-CA"/>
        </w:rPr>
        <w:t xml:space="preserve">It is proposed to </w:t>
      </w:r>
      <w:r w:rsidR="00B172CA">
        <w:rPr>
          <w:lang w:val="en-CA"/>
        </w:rPr>
        <w:t>require simulations with only half length of sequences in the “</w:t>
      </w:r>
      <w:proofErr w:type="gramStart"/>
      <w:r w:rsidR="00B172CA">
        <w:rPr>
          <w:lang w:val="en-CA"/>
        </w:rPr>
        <w:t>pre experiment</w:t>
      </w:r>
      <w:proofErr w:type="gramEnd"/>
      <w:r w:rsidR="00B172CA">
        <w:rPr>
          <w:lang w:val="en-CA"/>
        </w:rPr>
        <w:t>” stage. Rigid Testing in experiments not to be changed.</w:t>
      </w:r>
    </w:p>
    <w:p w14:paraId="72B4B868" w14:textId="622754E9" w:rsidR="00B172CA" w:rsidRDefault="00B172CA" w:rsidP="004E693F">
      <w:pPr>
        <w:rPr>
          <w:lang w:val="en-CA"/>
        </w:rPr>
      </w:pPr>
      <w:r>
        <w:rPr>
          <w:lang w:val="en-CA"/>
        </w:rPr>
        <w:lastRenderedPageBreak/>
        <w:t>It is pointed out that companies might use the resources to increase the number of contributions instead.</w:t>
      </w:r>
    </w:p>
    <w:p w14:paraId="19F14D22" w14:textId="772F1C3B" w:rsidR="00D5666B" w:rsidRDefault="00D5666B" w:rsidP="004E693F">
      <w:pPr>
        <w:rPr>
          <w:lang w:val="en-CA"/>
        </w:rPr>
      </w:pPr>
      <w:r>
        <w:rPr>
          <w:lang w:val="en-CA"/>
        </w:rPr>
        <w:t>We already have only 5 s sequence length in LB, 2.5s would be too short.</w:t>
      </w:r>
    </w:p>
    <w:p w14:paraId="655AF061" w14:textId="5EAE3F54" w:rsidR="00D5666B" w:rsidRDefault="00D5666B" w:rsidP="004E693F">
      <w:pPr>
        <w:rPr>
          <w:lang w:val="en-CA"/>
        </w:rPr>
      </w:pPr>
      <w:r>
        <w:rPr>
          <w:lang w:val="en-CA"/>
        </w:rPr>
        <w:t>Different test conditions for EE and non-EE would be undesirable, as it becomes more difficult to compare.</w:t>
      </w:r>
    </w:p>
    <w:p w14:paraId="5DC057C6" w14:textId="6D0982D5" w:rsidR="00D5666B" w:rsidRPr="00C71DFF" w:rsidRDefault="00D5666B" w:rsidP="004E693F">
      <w:pPr>
        <w:rPr>
          <w:lang w:val="en-CA"/>
        </w:rPr>
      </w:pPr>
      <w:r>
        <w:rPr>
          <w:lang w:val="en-CA"/>
        </w:rPr>
        <w:t xml:space="preserve">No agreement that action should be taken, as the suggested approach might not help, </w:t>
      </w:r>
      <w:proofErr w:type="gramStart"/>
      <w:r>
        <w:rPr>
          <w:lang w:val="en-CA"/>
        </w:rPr>
        <w:t>Perhaps</w:t>
      </w:r>
      <w:proofErr w:type="gramEnd"/>
      <w:r>
        <w:rPr>
          <w:lang w:val="en-CA"/>
        </w:rPr>
        <w:t xml:space="preserve"> we should rather increase the bar for consideration of proposals with low efficiency.</w:t>
      </w:r>
    </w:p>
    <w:p w14:paraId="465074BA" w14:textId="049AFED2" w:rsidR="000D6C18" w:rsidRPr="00172D2C" w:rsidDel="00242916" w:rsidRDefault="000D6C18" w:rsidP="000D6C18">
      <w:pPr>
        <w:rPr>
          <w:del w:id="126" w:author="Jens-Rainer Ohm" w:date="2022-02-07T13:35:00Z"/>
          <w:lang w:val="en-CA"/>
        </w:rPr>
      </w:pPr>
    </w:p>
    <w:p w14:paraId="5AEF4321" w14:textId="538E586F" w:rsidR="00024272" w:rsidRPr="00172D2C" w:rsidRDefault="00DD3525" w:rsidP="000D6C18">
      <w:pPr>
        <w:pStyle w:val="berschrift9"/>
        <w:rPr>
          <w:szCs w:val="24"/>
          <w:lang w:val="en-CA"/>
        </w:rPr>
      </w:pPr>
      <w:hyperlink r:id="rId139" w:history="1">
        <w:r w:rsidR="00024272" w:rsidRPr="00172D2C">
          <w:rPr>
            <w:color w:val="0000FF"/>
            <w:szCs w:val="24"/>
            <w:u w:val="single"/>
            <w:lang w:val="en-CA"/>
          </w:rPr>
          <w:t>JVET-Y0112</w:t>
        </w:r>
      </w:hyperlink>
      <w:r w:rsidR="00024272" w:rsidRPr="00172D2C">
        <w:rPr>
          <w:szCs w:val="24"/>
          <w:lang w:val="en-CA"/>
        </w:rPr>
        <w:t xml:space="preserve"> [AHG3] Merged VTM and HM CTC for SD 4:2:0 10-bit video [K. Sühring, F. Bossen, X. Li, V. Seregin, K. Sharman]</w:t>
      </w:r>
    </w:p>
    <w:p w14:paraId="258044BF" w14:textId="77777777" w:rsidR="00265CDC" w:rsidRPr="00216147" w:rsidRDefault="00265CDC" w:rsidP="00265CDC">
      <w:pPr>
        <w:rPr>
          <w:lang w:val="en-CA"/>
        </w:rPr>
      </w:pPr>
      <w:r>
        <w:rPr>
          <w:lang w:val="en-CA"/>
        </w:rPr>
        <w:t>JVET</w:t>
      </w:r>
      <w:r w:rsidRPr="005B217D">
        <w:rPr>
          <w:lang w:val="en-CA"/>
        </w:rPr>
        <w:t>-</w:t>
      </w:r>
      <w:r>
        <w:rPr>
          <w:lang w:val="en-CA"/>
        </w:rPr>
        <w:t>W0152 outlined possible merging of the various JVET CTC documents for HM and VTM reference software to simplify use and maintenance. AHG3 was mandated to propose merged documents. The attached CTC document is a merge of the CTC for SDR 4:2:0 10-bit video from JVET-T2010 (VTM) and JVET-U1100 (HM).</w:t>
      </w:r>
    </w:p>
    <w:p w14:paraId="34A3B5F4" w14:textId="77777777" w:rsidR="00AC3F08" w:rsidRDefault="00AC3F08" w:rsidP="00AC3F08">
      <w:pPr>
        <w:rPr>
          <w:szCs w:val="22"/>
          <w:lang w:val="en-CA"/>
        </w:rPr>
      </w:pPr>
      <w:r>
        <w:rPr>
          <w:szCs w:val="22"/>
          <w:lang w:val="en-CA"/>
        </w:rPr>
        <w:t>While editing the documents, the following issues were found:</w:t>
      </w:r>
    </w:p>
    <w:p w14:paraId="07880FEA"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In JVET-T2010 the MD5 hash of the CatRobot sequence belongs to a 600-frame version of the sequence which was referred to as “CatRobot1” in the JVET CfP. The hash of a 300-frame version of this sequence was used in JVET-U1100 (HM), referred to as “CatRobot” with “_jvet_” in the file name. A difference in coding results may be caused by the temporal filter, which can use additional frames beyond the coded frames, if available. The 300-frame version in located in the “jvet/ctc” folder of the test sequences FTP site, is referred to in the config files included in HM and VTM and was used in anchor generation. Thus, it was decided to refer to the 300-frame version of the sequence in the merged CTC document and use the hash of that version.</w:t>
      </w:r>
    </w:p>
    <w:p w14:paraId="09D725F4"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An informal section exists describing coding of the random-access conditions in segments. The number of additional frames in temporal filtering is described there, because these frames need to be available for each segment to match sequential coding. It is suggested to refer to a configuration parameter in the software that specifies the number of frames to be used to avoid changing the CTC, when this value changes. A software update is pending to implement these parameters.</w:t>
      </w:r>
    </w:p>
    <w:p w14:paraId="1DD7BFFC"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It was noted that some of the test sequences contain an additional frame with copyright information. That frame should not be used for temporal filtering. The reference software should be updated with parameters that specify the first or last frame that may be used for filtering beyond the coded frames.</w:t>
      </w:r>
    </w:p>
    <w:p w14:paraId="78ECDED1" w14:textId="322CE193"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VTM CTC do not contain test cases for 8-bit coding. The 8-bit test cases from HM were not added to the merged CTC.</w:t>
      </w:r>
    </w:p>
    <w:p w14:paraId="7DED6324" w14:textId="17014EB9" w:rsidR="00AC3F08" w:rsidRDefault="00AC3F08" w:rsidP="00AC3F08">
      <w:pPr>
        <w:pStyle w:val="Listenabsatz"/>
        <w:overflowPunct w:val="0"/>
        <w:autoSpaceDE w:val="0"/>
        <w:autoSpaceDN w:val="0"/>
        <w:spacing w:before="136"/>
        <w:contextualSpacing/>
        <w:textAlignment w:val="baseline"/>
        <w:rPr>
          <w:szCs w:val="22"/>
          <w:lang w:val="en-CA"/>
        </w:rPr>
      </w:pPr>
    </w:p>
    <w:p w14:paraId="2835BF63" w14:textId="30FC0AF0" w:rsidR="00AC3F08" w:rsidRDefault="00AC3F08" w:rsidP="00AC3F08">
      <w:pPr>
        <w:pStyle w:val="Listenabsatz"/>
        <w:overflowPunct w:val="0"/>
        <w:autoSpaceDE w:val="0"/>
        <w:autoSpaceDN w:val="0"/>
        <w:spacing w:before="136"/>
        <w:contextualSpacing/>
        <w:textAlignment w:val="baseline"/>
        <w:rPr>
          <w:szCs w:val="22"/>
          <w:lang w:val="en-CA"/>
        </w:rPr>
      </w:pPr>
    </w:p>
    <w:p w14:paraId="503C6816" w14:textId="7CD342A7" w:rsidR="00AC3F08" w:rsidRDefault="00AC3F08" w:rsidP="00AC3F08">
      <w:pPr>
        <w:pStyle w:val="Listenabsatz"/>
        <w:overflowPunct w:val="0"/>
        <w:autoSpaceDE w:val="0"/>
        <w:autoSpaceDN w:val="0"/>
        <w:spacing w:before="136"/>
        <w:contextualSpacing/>
        <w:textAlignment w:val="baseline"/>
        <w:rPr>
          <w:szCs w:val="22"/>
          <w:lang w:val="en-CA"/>
        </w:rPr>
      </w:pPr>
      <w:r>
        <w:rPr>
          <w:szCs w:val="22"/>
          <w:lang w:val="en-CA"/>
        </w:rPr>
        <w:t>It is pointed out that the item 1. also affects ECM CTC.</w:t>
      </w:r>
    </w:p>
    <w:p w14:paraId="4FB10C55" w14:textId="0C83D65F" w:rsidR="00AC3F08" w:rsidRDefault="00B2633D" w:rsidP="00AC3F08">
      <w:pPr>
        <w:pStyle w:val="Listenabsatz"/>
        <w:overflowPunct w:val="0"/>
        <w:autoSpaceDE w:val="0"/>
        <w:autoSpaceDN w:val="0"/>
        <w:spacing w:before="136"/>
        <w:contextualSpacing/>
        <w:textAlignment w:val="baseline"/>
        <w:rPr>
          <w:szCs w:val="22"/>
          <w:lang w:val="en-CA"/>
        </w:rPr>
      </w:pPr>
      <w:r>
        <w:rPr>
          <w:szCs w:val="22"/>
          <w:lang w:val="en-CA"/>
        </w:rPr>
        <w:t xml:space="preserve">It is discussed whether completely giving up 8 </w:t>
      </w:r>
      <w:proofErr w:type="gramStart"/>
      <w:r>
        <w:rPr>
          <w:szCs w:val="22"/>
          <w:lang w:val="en-CA"/>
        </w:rPr>
        <w:t>bit</w:t>
      </w:r>
      <w:proofErr w:type="gramEnd"/>
      <w:r>
        <w:rPr>
          <w:szCs w:val="22"/>
          <w:lang w:val="en-CA"/>
        </w:rPr>
        <w:t xml:space="preserve"> would be desirable. In particular, it might also be useful for VVC to ensure that other bit depths than native 10 bits are supported. This might e.g. be done for certain classes only, such as C and D. This is left for further study, should be based on results.</w:t>
      </w:r>
    </w:p>
    <w:p w14:paraId="38C3A034" w14:textId="7FAD9692" w:rsidR="00B2633D" w:rsidRDefault="00B2633D" w:rsidP="00AC3F08">
      <w:pPr>
        <w:pStyle w:val="Listenabsatz"/>
        <w:overflowPunct w:val="0"/>
        <w:autoSpaceDE w:val="0"/>
        <w:autoSpaceDN w:val="0"/>
        <w:spacing w:before="136"/>
        <w:contextualSpacing/>
        <w:textAlignment w:val="baseline"/>
        <w:rPr>
          <w:szCs w:val="22"/>
          <w:lang w:val="en-CA"/>
        </w:rPr>
      </w:pPr>
      <w:r>
        <w:rPr>
          <w:szCs w:val="22"/>
          <w:lang w:val="en-CA"/>
        </w:rPr>
        <w:t>HM CTC also includes range extensions. This should be retained as separate output document.</w:t>
      </w:r>
    </w:p>
    <w:p w14:paraId="60895796" w14:textId="0FF20ECE" w:rsidR="00B2633D" w:rsidRDefault="00B2633D" w:rsidP="00AC3F08">
      <w:pPr>
        <w:pStyle w:val="Listenabsatz"/>
        <w:overflowPunct w:val="0"/>
        <w:autoSpaceDE w:val="0"/>
        <w:autoSpaceDN w:val="0"/>
        <w:spacing w:before="136"/>
        <w:contextualSpacing/>
        <w:textAlignment w:val="baseline"/>
        <w:rPr>
          <w:szCs w:val="22"/>
          <w:lang w:val="en-CA"/>
        </w:rPr>
      </w:pPr>
    </w:p>
    <w:p w14:paraId="542EAB3C" w14:textId="6DCFF614" w:rsidR="00B2633D" w:rsidRDefault="00B2633D" w:rsidP="00AC3F08">
      <w:pPr>
        <w:pStyle w:val="Listenabsatz"/>
        <w:overflowPunct w:val="0"/>
        <w:autoSpaceDE w:val="0"/>
        <w:autoSpaceDN w:val="0"/>
        <w:spacing w:before="136"/>
        <w:contextualSpacing/>
        <w:textAlignment w:val="baseline"/>
        <w:rPr>
          <w:szCs w:val="22"/>
          <w:lang w:val="en-CA"/>
        </w:rPr>
      </w:pPr>
      <w:proofErr w:type="gramStart"/>
      <w:r w:rsidRPr="0070597E">
        <w:rPr>
          <w:szCs w:val="22"/>
          <w:highlight w:val="yellow"/>
          <w:lang w:val="en-CA"/>
        </w:rPr>
        <w:t>Decision(</w:t>
      </w:r>
      <w:proofErr w:type="gramEnd"/>
      <w:r w:rsidRPr="0070597E">
        <w:rPr>
          <w:szCs w:val="22"/>
          <w:highlight w:val="yellow"/>
          <w:lang w:val="en-CA"/>
        </w:rPr>
        <w:t>CTC)</w:t>
      </w:r>
      <w:r>
        <w:rPr>
          <w:szCs w:val="22"/>
          <w:lang w:val="en-CA"/>
        </w:rPr>
        <w:t>: Adopt the merged CTC from JVET-Y0112.</w:t>
      </w:r>
    </w:p>
    <w:p w14:paraId="5E2049C3" w14:textId="17BA9848" w:rsidR="00304F7C" w:rsidRDefault="00304F7C" w:rsidP="00AC3F08">
      <w:pPr>
        <w:pStyle w:val="Listenabsatz"/>
        <w:overflowPunct w:val="0"/>
        <w:autoSpaceDE w:val="0"/>
        <w:autoSpaceDN w:val="0"/>
        <w:spacing w:before="136"/>
        <w:contextualSpacing/>
        <w:textAlignment w:val="baseline"/>
        <w:rPr>
          <w:szCs w:val="22"/>
          <w:lang w:val="en-CA"/>
        </w:rPr>
      </w:pPr>
    </w:p>
    <w:p w14:paraId="6C70BED9" w14:textId="0DB57D74" w:rsidR="00304F7C" w:rsidRDefault="00304F7C" w:rsidP="00AC3F08">
      <w:pPr>
        <w:pStyle w:val="Listenabsatz"/>
        <w:overflowPunct w:val="0"/>
        <w:autoSpaceDE w:val="0"/>
        <w:autoSpaceDN w:val="0"/>
        <w:spacing w:before="136"/>
        <w:contextualSpacing/>
        <w:textAlignment w:val="baseline"/>
        <w:rPr>
          <w:szCs w:val="22"/>
          <w:lang w:val="en-CA"/>
        </w:rPr>
      </w:pPr>
      <w:r w:rsidRPr="0070597E">
        <w:rPr>
          <w:szCs w:val="22"/>
          <w:highlight w:val="yellow"/>
          <w:lang w:val="en-CA"/>
        </w:rPr>
        <w:t>Items 1 and 3 also have impact on ECM CTC</w:t>
      </w:r>
    </w:p>
    <w:p w14:paraId="5A9FB227" w14:textId="492E7D27" w:rsidR="00B2633D" w:rsidDel="00242916" w:rsidRDefault="00B2633D" w:rsidP="0070597E">
      <w:pPr>
        <w:pStyle w:val="Listenabsatz"/>
        <w:overflowPunct w:val="0"/>
        <w:autoSpaceDE w:val="0"/>
        <w:autoSpaceDN w:val="0"/>
        <w:spacing w:before="136"/>
        <w:contextualSpacing/>
        <w:textAlignment w:val="baseline"/>
        <w:rPr>
          <w:del w:id="127" w:author="Jens-Rainer Ohm" w:date="2022-02-07T13:35:00Z"/>
          <w:szCs w:val="22"/>
          <w:lang w:val="en-CA"/>
        </w:rPr>
      </w:pPr>
    </w:p>
    <w:p w14:paraId="16E37391" w14:textId="17842A38" w:rsidR="000D6C18" w:rsidRPr="00172D2C" w:rsidDel="00242916" w:rsidRDefault="000D6C18" w:rsidP="000D6C18">
      <w:pPr>
        <w:rPr>
          <w:del w:id="128" w:author="Jens-Rainer Ohm" w:date="2022-02-07T13:35:00Z"/>
          <w:lang w:val="en-CA"/>
        </w:rPr>
      </w:pPr>
    </w:p>
    <w:p w14:paraId="4CCC9020" w14:textId="77777777" w:rsidR="007D6108" w:rsidRPr="00172D2C" w:rsidRDefault="00DD3525" w:rsidP="007D6108">
      <w:pPr>
        <w:pStyle w:val="berschrift9"/>
        <w:rPr>
          <w:szCs w:val="24"/>
          <w:lang w:val="en-CA"/>
        </w:rPr>
      </w:pPr>
      <w:hyperlink r:id="rId140" w:history="1">
        <w:r w:rsidR="007D6108" w:rsidRPr="00172D2C">
          <w:rPr>
            <w:color w:val="0000FF"/>
            <w:szCs w:val="24"/>
            <w:u w:val="single"/>
            <w:lang w:val="en-CA"/>
          </w:rPr>
          <w:t>JVET-Y0113</w:t>
        </w:r>
      </w:hyperlink>
      <w:r w:rsidR="007D6108" w:rsidRPr="00172D2C">
        <w:rPr>
          <w:szCs w:val="24"/>
          <w:lang w:val="en-CA"/>
        </w:rPr>
        <w:t xml:space="preserve"> Adjusting luma/chroma BD-rate balance in ECM [Y. Chen, E. François, P. Nikitin (InterDigital)]</w:t>
      </w:r>
    </w:p>
    <w:p w14:paraId="5EC1EE7E" w14:textId="348AAFBD" w:rsidR="007D6108" w:rsidRDefault="00476853" w:rsidP="007D6108">
      <w:pPr>
        <w:rPr>
          <w:lang w:val="en-CA"/>
        </w:rPr>
      </w:pPr>
      <w:r>
        <w:rPr>
          <w:lang w:val="en-CA"/>
        </w:rPr>
        <w:t>No need to present, see notes under JVET-Y0223.</w:t>
      </w:r>
    </w:p>
    <w:p w14:paraId="4784ADE4" w14:textId="44547325" w:rsidR="00476853" w:rsidRPr="00172D2C" w:rsidDel="00242916" w:rsidRDefault="00476853" w:rsidP="007D6108">
      <w:pPr>
        <w:rPr>
          <w:del w:id="129" w:author="Jens-Rainer Ohm" w:date="2022-02-07T13:35:00Z"/>
          <w:lang w:val="en-CA"/>
        </w:rPr>
      </w:pPr>
    </w:p>
    <w:p w14:paraId="6BDA88C9" w14:textId="77777777" w:rsidR="00024272" w:rsidRPr="00172D2C" w:rsidRDefault="00DD3525" w:rsidP="000D6C18">
      <w:pPr>
        <w:pStyle w:val="berschrift9"/>
        <w:rPr>
          <w:szCs w:val="24"/>
          <w:lang w:val="en-CA"/>
        </w:rPr>
      </w:pPr>
      <w:hyperlink r:id="rId141" w:history="1">
        <w:r w:rsidR="00024272" w:rsidRPr="00172D2C">
          <w:rPr>
            <w:color w:val="0000FF"/>
            <w:szCs w:val="24"/>
            <w:u w:val="single"/>
            <w:lang w:val="en-CA"/>
          </w:rPr>
          <w:t>JVET-Y0117</w:t>
        </w:r>
      </w:hyperlink>
      <w:r w:rsidR="00024272" w:rsidRPr="00172D2C">
        <w:rPr>
          <w:szCs w:val="24"/>
          <w:lang w:val="en-CA"/>
        </w:rPr>
        <w:t xml:space="preserve"> AHG12: ECM coding performance for HDR/WCG content and suggested common test conditions [T. Lu, F. Pu, P. Yin, S. McCarthy, W. Husak, T. Chen (Dolby), N. Hu, V. Seregin, M. Karczewicz (Qualcomm)]</w:t>
      </w:r>
    </w:p>
    <w:p w14:paraId="42CD59D9" w14:textId="77777777" w:rsidR="00304F7C" w:rsidRPr="00304F7C" w:rsidRDefault="00304F7C" w:rsidP="00304F7C">
      <w:pPr>
        <w:rPr>
          <w:lang w:val="en-CA"/>
        </w:rPr>
      </w:pPr>
      <w:r w:rsidRPr="00304F7C">
        <w:rPr>
          <w:lang w:val="en-CA"/>
        </w:rPr>
        <w:t>This contribution presents HDR/WCG coding results for ECM3.1 with two encoder settings. The first setting follows the VTM HDR/WCG common test conditions. The second setting adds encoder configuration optimizations recently added for SDR coding with ECM and the CTU size of HLG sequences is 256. The results of ECM3.1 HDR coding compared with VTM11.0 with MCTF are as follows:</w:t>
      </w:r>
    </w:p>
    <w:p w14:paraId="5AFCA8F4" w14:textId="77777777" w:rsidR="00304F7C" w:rsidRPr="00304F7C" w:rsidRDefault="00304F7C" w:rsidP="00304F7C">
      <w:pPr>
        <w:rPr>
          <w:lang w:val="en-CA"/>
        </w:rPr>
      </w:pPr>
      <w:r w:rsidRPr="00304F7C">
        <w:rPr>
          <w:lang w:val="en-CA"/>
        </w:rPr>
        <w:t xml:space="preserve">First setting (VTM HDR/WCG CTC): </w:t>
      </w:r>
    </w:p>
    <w:p w14:paraId="29EA91A7" w14:textId="77777777" w:rsidR="00304F7C" w:rsidRPr="00304F7C" w:rsidRDefault="00304F7C" w:rsidP="00304F7C">
      <w:pPr>
        <w:rPr>
          <w:lang w:val="en-CA"/>
        </w:rPr>
      </w:pPr>
      <w:r w:rsidRPr="00304F7C">
        <w:rPr>
          <w:lang w:val="en-CA"/>
        </w:rPr>
        <w:t>For PQ content, the BD rate savings for wPSNRY/U/V/DE100/L100 are:</w:t>
      </w:r>
    </w:p>
    <w:p w14:paraId="26E2748F"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589E50F6" w14:textId="77777777" w:rsidR="00304F7C" w:rsidRPr="00304F7C" w:rsidRDefault="00304F7C" w:rsidP="00304F7C">
      <w:pPr>
        <w:rPr>
          <w:lang w:val="en-CA"/>
        </w:rPr>
      </w:pPr>
      <w:r w:rsidRPr="00304F7C">
        <w:rPr>
          <w:lang w:val="en-CA"/>
        </w:rPr>
        <w:tab/>
        <w:t>RA { -11.19% -25.44% -28.46</w:t>
      </w:r>
      <w:proofErr w:type="gramStart"/>
      <w:r w:rsidRPr="00304F7C">
        <w:rPr>
          <w:lang w:val="en-CA"/>
        </w:rPr>
        <w:t>%  -</w:t>
      </w:r>
      <w:proofErr w:type="gramEnd"/>
      <w:r w:rsidRPr="00304F7C">
        <w:rPr>
          <w:lang w:val="en-CA"/>
        </w:rPr>
        <w:t>19.21% -11.73% }</w:t>
      </w:r>
    </w:p>
    <w:p w14:paraId="4C94E45A" w14:textId="77777777" w:rsidR="00304F7C" w:rsidRPr="00304F7C" w:rsidRDefault="00304F7C" w:rsidP="00304F7C">
      <w:pPr>
        <w:rPr>
          <w:lang w:val="en-CA"/>
        </w:rPr>
      </w:pPr>
      <w:r w:rsidRPr="00304F7C">
        <w:rPr>
          <w:lang w:val="en-CA"/>
        </w:rPr>
        <w:t xml:space="preserve">For HLG content, the BD rate savings for PSNRY/U/V are: </w:t>
      </w:r>
    </w:p>
    <w:p w14:paraId="07093B9F" w14:textId="77777777" w:rsidR="00304F7C" w:rsidRPr="00304F7C" w:rsidRDefault="00304F7C" w:rsidP="00304F7C">
      <w:pPr>
        <w:rPr>
          <w:lang w:val="en-CA"/>
        </w:rPr>
      </w:pPr>
      <w:r w:rsidRPr="00304F7C">
        <w:rPr>
          <w:lang w:val="en-CA"/>
        </w:rPr>
        <w:tab/>
        <w:t>AI { -5.88% -12.24% -16.13</w:t>
      </w:r>
      <w:proofErr w:type="gramStart"/>
      <w:r w:rsidRPr="00304F7C">
        <w:rPr>
          <w:lang w:val="en-CA"/>
        </w:rPr>
        <w:t>% }</w:t>
      </w:r>
      <w:proofErr w:type="gramEnd"/>
      <w:r w:rsidRPr="00304F7C">
        <w:rPr>
          <w:lang w:val="en-CA"/>
        </w:rPr>
        <w:t xml:space="preserve"> </w:t>
      </w:r>
    </w:p>
    <w:p w14:paraId="0840FDF5" w14:textId="77777777" w:rsidR="00304F7C" w:rsidRPr="00304F7C" w:rsidRDefault="00304F7C" w:rsidP="00304F7C">
      <w:pPr>
        <w:rPr>
          <w:lang w:val="en-CA"/>
        </w:rPr>
      </w:pPr>
      <w:r w:rsidRPr="00304F7C">
        <w:rPr>
          <w:lang w:val="en-CA"/>
        </w:rPr>
        <w:tab/>
        <w:t>RA {-9.84% -18.70% -21.28</w:t>
      </w:r>
      <w:proofErr w:type="gramStart"/>
      <w:r w:rsidRPr="00304F7C">
        <w:rPr>
          <w:lang w:val="en-CA"/>
        </w:rPr>
        <w:t>% }</w:t>
      </w:r>
      <w:proofErr w:type="gramEnd"/>
    </w:p>
    <w:p w14:paraId="405B6683" w14:textId="77777777" w:rsidR="00304F7C" w:rsidRPr="00304F7C" w:rsidRDefault="00304F7C" w:rsidP="00304F7C">
      <w:pPr>
        <w:rPr>
          <w:lang w:val="en-CA"/>
        </w:rPr>
      </w:pPr>
      <w:r w:rsidRPr="00304F7C">
        <w:rPr>
          <w:lang w:val="en-CA"/>
        </w:rPr>
        <w:t xml:space="preserve">Second setting (VTM HDR/WCG CTC + ECM encoder optimization + CTU 256 for HLG): </w:t>
      </w:r>
    </w:p>
    <w:p w14:paraId="0D788683" w14:textId="77777777" w:rsidR="00304F7C" w:rsidRPr="00304F7C" w:rsidRDefault="00304F7C" w:rsidP="00304F7C">
      <w:pPr>
        <w:rPr>
          <w:lang w:val="en-CA"/>
        </w:rPr>
      </w:pPr>
      <w:r w:rsidRPr="00304F7C">
        <w:rPr>
          <w:lang w:val="en-CA"/>
        </w:rPr>
        <w:t>For PQ content, the BD rate savings for wPSNRY/U/V/DE100/L100 are:</w:t>
      </w:r>
    </w:p>
    <w:p w14:paraId="63CCF7AD"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49468881" w14:textId="77777777" w:rsidR="00304F7C" w:rsidRPr="00304F7C" w:rsidRDefault="00304F7C" w:rsidP="00304F7C">
      <w:pPr>
        <w:rPr>
          <w:lang w:val="en-CA"/>
        </w:rPr>
      </w:pPr>
      <w:r w:rsidRPr="00304F7C">
        <w:rPr>
          <w:lang w:val="en-CA"/>
        </w:rPr>
        <w:tab/>
        <w:t>RA { -11.59% -27.82% -31.98% -22.98% -12.41</w:t>
      </w:r>
      <w:proofErr w:type="gramStart"/>
      <w:r w:rsidRPr="00304F7C">
        <w:rPr>
          <w:lang w:val="en-CA"/>
        </w:rPr>
        <w:t>% }</w:t>
      </w:r>
      <w:proofErr w:type="gramEnd"/>
      <w:r w:rsidRPr="00304F7C">
        <w:rPr>
          <w:lang w:val="en-CA"/>
        </w:rPr>
        <w:tab/>
      </w:r>
    </w:p>
    <w:p w14:paraId="31EFA2D8" w14:textId="77777777" w:rsidR="00304F7C" w:rsidRPr="00304F7C" w:rsidRDefault="00304F7C" w:rsidP="00304F7C">
      <w:pPr>
        <w:rPr>
          <w:lang w:val="en-CA"/>
        </w:rPr>
      </w:pPr>
      <w:r w:rsidRPr="00304F7C">
        <w:rPr>
          <w:lang w:val="en-CA"/>
        </w:rPr>
        <w:t xml:space="preserve">For HLG content, the BD rate savings for PSNRY/U/V are: </w:t>
      </w:r>
    </w:p>
    <w:p w14:paraId="5146F41C" w14:textId="77777777" w:rsidR="00304F7C" w:rsidRPr="00304F7C" w:rsidRDefault="00304F7C" w:rsidP="00304F7C">
      <w:pPr>
        <w:rPr>
          <w:lang w:val="en-CA"/>
        </w:rPr>
      </w:pPr>
      <w:r w:rsidRPr="00304F7C">
        <w:rPr>
          <w:lang w:val="en-CA"/>
        </w:rPr>
        <w:tab/>
        <w:t>AI { -6.02% -11.86% -16.05</w:t>
      </w:r>
      <w:proofErr w:type="gramStart"/>
      <w:r w:rsidRPr="00304F7C">
        <w:rPr>
          <w:lang w:val="en-CA"/>
        </w:rPr>
        <w:t>% }</w:t>
      </w:r>
      <w:proofErr w:type="gramEnd"/>
      <w:r w:rsidRPr="00304F7C">
        <w:rPr>
          <w:lang w:val="en-CA"/>
        </w:rPr>
        <w:t xml:space="preserve"> </w:t>
      </w:r>
    </w:p>
    <w:p w14:paraId="2A0FC67E" w14:textId="77777777" w:rsidR="00304F7C" w:rsidRPr="00304F7C" w:rsidRDefault="00304F7C" w:rsidP="00304F7C">
      <w:pPr>
        <w:rPr>
          <w:lang w:val="en-CA"/>
        </w:rPr>
      </w:pPr>
      <w:r w:rsidRPr="00304F7C">
        <w:rPr>
          <w:lang w:val="en-CA"/>
        </w:rPr>
        <w:tab/>
        <w:t>RA { -10.79% -20.84% -24.42</w:t>
      </w:r>
      <w:proofErr w:type="gramStart"/>
      <w:r w:rsidRPr="00304F7C">
        <w:rPr>
          <w:lang w:val="en-CA"/>
        </w:rPr>
        <w:t>% }</w:t>
      </w:r>
      <w:proofErr w:type="gramEnd"/>
    </w:p>
    <w:p w14:paraId="3A3E8DF7" w14:textId="77777777" w:rsidR="00304F7C" w:rsidRPr="00304F7C" w:rsidRDefault="00304F7C" w:rsidP="00304F7C">
      <w:pPr>
        <w:rPr>
          <w:lang w:val="en-CA"/>
        </w:rPr>
      </w:pPr>
      <w:r w:rsidRPr="00304F7C">
        <w:rPr>
          <w:lang w:val="en-CA"/>
        </w:rPr>
        <w:t>It is recommended to establish ECM HDR/WCG common test conditions corresponding to the second setting.</w:t>
      </w:r>
    </w:p>
    <w:p w14:paraId="5715B318" w14:textId="76D2333F" w:rsidR="00C20364" w:rsidDel="00242916" w:rsidRDefault="00C20364" w:rsidP="00C20364">
      <w:pPr>
        <w:rPr>
          <w:del w:id="130" w:author="Jens-Rainer Ohm" w:date="2022-02-07T13:35:00Z"/>
          <w:lang w:val="en-CA"/>
        </w:rPr>
      </w:pPr>
    </w:p>
    <w:p w14:paraId="33BE4110" w14:textId="5F4F0982" w:rsidR="00AF36B8" w:rsidRDefault="00AF36B8" w:rsidP="00C20364">
      <w:pPr>
        <w:rPr>
          <w:lang w:val="en-CA"/>
        </w:rPr>
      </w:pPr>
      <w:proofErr w:type="gramStart"/>
      <w:r w:rsidRPr="0070597E">
        <w:rPr>
          <w:highlight w:val="yellow"/>
          <w:lang w:val="en-CA"/>
        </w:rPr>
        <w:t>Decision</w:t>
      </w:r>
      <w:r w:rsidR="00316CA7" w:rsidRPr="0070597E">
        <w:rPr>
          <w:highlight w:val="yellow"/>
          <w:lang w:val="en-CA"/>
        </w:rPr>
        <w:t>(</w:t>
      </w:r>
      <w:proofErr w:type="gramEnd"/>
      <w:r w:rsidR="00316CA7" w:rsidRPr="0070597E">
        <w:rPr>
          <w:highlight w:val="yellow"/>
          <w:lang w:val="en-CA"/>
        </w:rPr>
        <w:t>CTC)</w:t>
      </w:r>
      <w:r w:rsidR="00316CA7">
        <w:rPr>
          <w:lang w:val="en-CA"/>
        </w:rPr>
        <w:t>: Include in CTC document for ECM/EE2, HDR as option</w:t>
      </w:r>
      <w:r w:rsidR="007063D6">
        <w:rPr>
          <w:lang w:val="en-CA"/>
        </w:rPr>
        <w:t>a</w:t>
      </w:r>
      <w:r w:rsidR="00316CA7">
        <w:rPr>
          <w:lang w:val="en-CA"/>
        </w:rPr>
        <w:t>l class.</w:t>
      </w:r>
    </w:p>
    <w:p w14:paraId="6F576F53" w14:textId="0F4AB57B" w:rsidR="00316CA7" w:rsidRDefault="00316CA7" w:rsidP="00C20364">
      <w:pPr>
        <w:rPr>
          <w:lang w:val="en-CA"/>
        </w:rPr>
      </w:pPr>
      <w:r>
        <w:rPr>
          <w:lang w:val="en-CA"/>
        </w:rPr>
        <w:t>Als change VTM CTC for HDR (encoder optimization aligned with the ECM approach).</w:t>
      </w:r>
    </w:p>
    <w:p w14:paraId="4020EDCD" w14:textId="47675910" w:rsidR="00316CA7" w:rsidRDefault="00316CA7" w:rsidP="00C20364">
      <w:pPr>
        <w:rPr>
          <w:lang w:val="en-CA"/>
        </w:rPr>
      </w:pPr>
      <w:r>
        <w:rPr>
          <w:lang w:val="en-CA"/>
        </w:rPr>
        <w:t>It is further suggested to seek for more HDR test material, in particular 4K for PQ would be desirable</w:t>
      </w:r>
      <w:r w:rsidR="007063D6">
        <w:rPr>
          <w:lang w:val="en-CA"/>
        </w:rPr>
        <w:t xml:space="preserve"> (e.g. content from VVC verification test)</w:t>
      </w:r>
      <w:r>
        <w:rPr>
          <w:lang w:val="en-CA"/>
        </w:rPr>
        <w:t>.</w:t>
      </w:r>
    </w:p>
    <w:p w14:paraId="03944B61" w14:textId="7904EBCC" w:rsidR="00316CA7" w:rsidRPr="00172D2C" w:rsidDel="00242916" w:rsidRDefault="00316CA7" w:rsidP="00C20364">
      <w:pPr>
        <w:rPr>
          <w:del w:id="131" w:author="Jens-Rainer Ohm" w:date="2022-02-07T13:35:00Z"/>
          <w:lang w:val="en-CA"/>
        </w:rPr>
      </w:pPr>
    </w:p>
    <w:p w14:paraId="42DF78A2" w14:textId="77777777" w:rsidR="00172D2C" w:rsidRPr="00172D2C" w:rsidRDefault="00DD3525" w:rsidP="00172D2C">
      <w:pPr>
        <w:pStyle w:val="berschrift9"/>
        <w:rPr>
          <w:szCs w:val="24"/>
          <w:lang w:val="en-CA"/>
        </w:rPr>
      </w:pPr>
      <w:hyperlink r:id="rId142" w:history="1">
        <w:r w:rsidR="00172D2C" w:rsidRPr="00CD3277">
          <w:rPr>
            <w:color w:val="0000FF"/>
            <w:szCs w:val="24"/>
            <w:u w:val="single"/>
            <w:lang w:val="en-CA"/>
          </w:rPr>
          <w:t>JVET-Y0167</w:t>
        </w:r>
      </w:hyperlink>
      <w:r w:rsidR="00172D2C" w:rsidRPr="00172D2C">
        <w:rPr>
          <w:szCs w:val="24"/>
          <w:lang w:val="en-CA"/>
        </w:rPr>
        <w:t xml:space="preserve"> </w:t>
      </w:r>
      <w:r w:rsidR="00172D2C" w:rsidRPr="00CD3277">
        <w:rPr>
          <w:szCs w:val="24"/>
          <w:lang w:val="en-CA"/>
        </w:rPr>
        <w:t>Cross-check report of JVET-Y0117 on suggested ECM common test conditions for HDR/WCG content</w:t>
      </w:r>
      <w:r w:rsidR="00172D2C" w:rsidRPr="00172D2C">
        <w:rPr>
          <w:szCs w:val="24"/>
          <w:lang w:val="en-CA"/>
        </w:rPr>
        <w:t xml:space="preserve"> [</w:t>
      </w:r>
      <w:r w:rsidR="00172D2C" w:rsidRPr="00CD3277">
        <w:rPr>
          <w:szCs w:val="24"/>
          <w:lang w:val="en-CA"/>
        </w:rPr>
        <w:t>E. Fran</w:t>
      </w:r>
      <w:r w:rsidR="00172D2C" w:rsidRPr="00172D2C">
        <w:rPr>
          <w:szCs w:val="24"/>
          <w:lang w:val="en-CA"/>
        </w:rPr>
        <w:t>ç</w:t>
      </w:r>
      <w:r w:rsidR="00172D2C" w:rsidRPr="00CD3277">
        <w:rPr>
          <w:szCs w:val="24"/>
          <w:lang w:val="en-CA"/>
        </w:rPr>
        <w:t>ois (InterDigital)</w:t>
      </w:r>
      <w:r w:rsidR="00172D2C" w:rsidRPr="00172D2C">
        <w:rPr>
          <w:szCs w:val="24"/>
          <w:lang w:val="en-CA"/>
        </w:rPr>
        <w:t>] [late]</w:t>
      </w:r>
    </w:p>
    <w:p w14:paraId="01F8DA68" w14:textId="42F82B74" w:rsidR="00172D2C" w:rsidRDefault="00172D2C" w:rsidP="00C20364">
      <w:pPr>
        <w:rPr>
          <w:lang w:val="en-CA"/>
        </w:rPr>
      </w:pPr>
    </w:p>
    <w:p w14:paraId="51581A13" w14:textId="5BF8C309" w:rsidR="008353BA" w:rsidRPr="001E3A7B" w:rsidRDefault="00DD3525" w:rsidP="00732E1A">
      <w:pPr>
        <w:pStyle w:val="berschrift9"/>
        <w:rPr>
          <w:szCs w:val="24"/>
          <w:lang w:val="en-CA"/>
        </w:rPr>
      </w:pPr>
      <w:hyperlink r:id="rId143" w:history="1">
        <w:r w:rsidR="008353BA" w:rsidRPr="001E3A7B">
          <w:rPr>
            <w:color w:val="0000FF"/>
            <w:szCs w:val="24"/>
            <w:u w:val="single"/>
            <w:lang w:val="en-CA"/>
          </w:rPr>
          <w:t>JVET-Y0223</w:t>
        </w:r>
      </w:hyperlink>
      <w:r w:rsidR="008353BA" w:rsidRPr="001E3A7B">
        <w:rPr>
          <w:szCs w:val="24"/>
          <w:lang w:val="en-CA"/>
        </w:rPr>
        <w:t xml:space="preserve"> On luma/chroma BD-rate balance in ECM: tests combining JVET-Y0102 and JVET-Y0113 [Y. Chen, E. François, P. Nikitin (InterDigital), F. Le Léannec, P. Andrivon, E. Thomas (Xiaomi)] [late]</w:t>
      </w:r>
    </w:p>
    <w:p w14:paraId="7B1755B1" w14:textId="77777777" w:rsidR="00CA7D8A" w:rsidRPr="0045462A" w:rsidRDefault="00CA7D8A" w:rsidP="00CA7D8A">
      <w:pPr>
        <w:rPr>
          <w:lang w:val="en-CA"/>
        </w:rPr>
      </w:pPr>
      <w:r>
        <w:rPr>
          <w:szCs w:val="22"/>
          <w:lang w:val="en-CA"/>
        </w:rPr>
        <w:t>Thanks to the introduction of new coding tools, in particular cross-component tools, ECM BD-rate coding gain over VVC is larger in chroma than in luma</w:t>
      </w:r>
      <w:r w:rsidRPr="00F75E71">
        <w:rPr>
          <w:lang w:val="en-CA"/>
        </w:rPr>
        <w:t xml:space="preserve"> </w:t>
      </w:r>
      <w:r>
        <w:rPr>
          <w:lang w:val="en-CA"/>
        </w:rPr>
        <w:t>using current CTCs</w:t>
      </w:r>
      <w:r>
        <w:rPr>
          <w:szCs w:val="22"/>
          <w:lang w:val="en-CA"/>
        </w:rPr>
        <w:t xml:space="preserve">. </w:t>
      </w:r>
      <w:r w:rsidRPr="00A116BA">
        <w:rPr>
          <w:lang w:val="en-CA"/>
        </w:rPr>
        <w:t>JVET-Y0102 and JVET-Y0113</w:t>
      </w:r>
      <w:r>
        <w:rPr>
          <w:lang w:val="en-CA"/>
        </w:rPr>
        <w:t xml:space="preserve"> explore alternative encoder settings based on ECM-3.1 to obtain alternate repartitions of BD-rate variations between luma and c</w:t>
      </w:r>
      <w:r w:rsidRPr="00F62E3C">
        <w:rPr>
          <w:lang w:val="en-CA"/>
        </w:rPr>
        <w:t>hroma</w:t>
      </w:r>
      <w:r>
        <w:rPr>
          <w:lang w:val="en-CA"/>
        </w:rPr>
        <w:t xml:space="preserve">. This contribution reports results from </w:t>
      </w:r>
      <w:r w:rsidRPr="00A116BA">
        <w:rPr>
          <w:lang w:val="en-CA"/>
        </w:rPr>
        <w:t>JVET-Y0102 and JVET-Y0113</w:t>
      </w:r>
      <w:r>
        <w:rPr>
          <w:lang w:val="en-CA"/>
        </w:rPr>
        <w:t xml:space="preserve"> plus additional experiments combining tuning from </w:t>
      </w:r>
      <w:r w:rsidRPr="00A116BA">
        <w:rPr>
          <w:lang w:val="en-CA"/>
        </w:rPr>
        <w:t>JVET-Y0102 and JVET-Y0113</w:t>
      </w:r>
      <w:r>
        <w:rPr>
          <w:lang w:val="en-CA"/>
        </w:rPr>
        <w:t xml:space="preserve">. </w:t>
      </w:r>
    </w:p>
    <w:p w14:paraId="78EB64F0" w14:textId="4CD6F150" w:rsidR="00CA7D8A" w:rsidDel="00242916" w:rsidRDefault="00CA7D8A" w:rsidP="00C20364">
      <w:pPr>
        <w:rPr>
          <w:del w:id="132" w:author="Jens-Rainer Ohm" w:date="2022-02-07T13:35:00Z"/>
          <w:lang w:val="en-CA"/>
        </w:rPr>
      </w:pPr>
    </w:p>
    <w:p w14:paraId="45A7CC5E" w14:textId="6945297E" w:rsidR="008353BA" w:rsidRDefault="00CA7D8A" w:rsidP="00C20364">
      <w:pPr>
        <w:rPr>
          <w:lang w:val="en-CA"/>
        </w:rPr>
      </w:pPr>
      <w:r>
        <w:rPr>
          <w:lang w:val="en-CA"/>
        </w:rPr>
        <w:t>Beyond chroma QP offset, LMCS offset used as an additional means to control the chroma quality.</w:t>
      </w:r>
    </w:p>
    <w:p w14:paraId="15ADF315" w14:textId="1D55AB08" w:rsidR="00CA7D8A" w:rsidRDefault="00CA7D8A" w:rsidP="00C20364">
      <w:pPr>
        <w:rPr>
          <w:lang w:val="en-CA"/>
        </w:rPr>
      </w:pPr>
      <w:r>
        <w:rPr>
          <w:lang w:val="en-CA"/>
        </w:rPr>
        <w:t>Both SDR and HDR included</w:t>
      </w:r>
    </w:p>
    <w:p w14:paraId="7A8F06BA" w14:textId="678A8E4B" w:rsidR="00CA7D8A" w:rsidRDefault="00CA7D8A" w:rsidP="00C20364">
      <w:pPr>
        <w:rPr>
          <w:lang w:val="en-CA"/>
        </w:rPr>
      </w:pPr>
      <w:r>
        <w:rPr>
          <w:lang w:val="en-CA"/>
        </w:rPr>
        <w:t>Behaviour over the different QP points not checked in detail.</w:t>
      </w:r>
    </w:p>
    <w:p w14:paraId="4981B0E8" w14:textId="28834442" w:rsidR="004E693F" w:rsidRDefault="004E693F" w:rsidP="00C20364">
      <w:pPr>
        <w:rPr>
          <w:lang w:val="en-CA"/>
        </w:rPr>
      </w:pPr>
      <w:r>
        <w:rPr>
          <w:lang w:val="en-CA"/>
        </w:rPr>
        <w:t>Cross-checking party expresses concerns if the bit rate shift might be too aggressive, and suggests that it should be checked if artifacts occur.</w:t>
      </w:r>
    </w:p>
    <w:p w14:paraId="4EDE56FE" w14:textId="2CCF4071" w:rsidR="004E693F" w:rsidRDefault="004E693F" w:rsidP="00C20364">
      <w:pPr>
        <w:rPr>
          <w:lang w:val="en-CA"/>
        </w:rPr>
      </w:pPr>
      <w:r>
        <w:rPr>
          <w:lang w:val="en-CA"/>
        </w:rPr>
        <w:t>No need to hurry – subjective quality should be checked. Primarily high QP values should be checked. Potentially also look at additional “colorful” content.</w:t>
      </w:r>
    </w:p>
    <w:p w14:paraId="25E7FD21" w14:textId="4129B2E4" w:rsidR="004E693F" w:rsidRDefault="004E693F" w:rsidP="00C20364">
      <w:pPr>
        <w:rPr>
          <w:lang w:val="en-CA"/>
        </w:rPr>
      </w:pPr>
      <w:r>
        <w:rPr>
          <w:lang w:val="en-CA"/>
        </w:rPr>
        <w:t>Further study highly recommended.</w:t>
      </w:r>
    </w:p>
    <w:p w14:paraId="17B579EB" w14:textId="6CF45BCF" w:rsidR="00CA7D8A" w:rsidDel="00242916" w:rsidRDefault="00CA7D8A" w:rsidP="00C20364">
      <w:pPr>
        <w:rPr>
          <w:del w:id="133" w:author="Jens-Rainer Ohm" w:date="2022-02-07T13:35:00Z"/>
          <w:lang w:val="en-CA"/>
        </w:rPr>
      </w:pPr>
    </w:p>
    <w:p w14:paraId="5D50A680" w14:textId="39964B85" w:rsidR="00D82A29" w:rsidRPr="009C79E9" w:rsidRDefault="00DD3525" w:rsidP="00551ED8">
      <w:pPr>
        <w:pStyle w:val="berschrift9"/>
        <w:rPr>
          <w:szCs w:val="24"/>
          <w:lang w:val="en-CA"/>
        </w:rPr>
      </w:pPr>
      <w:hyperlink r:id="rId144" w:history="1">
        <w:r w:rsidR="00D82A29" w:rsidRPr="009C79E9">
          <w:rPr>
            <w:color w:val="0000FF"/>
            <w:szCs w:val="24"/>
            <w:u w:val="single"/>
            <w:lang w:val="en-CA"/>
          </w:rPr>
          <w:t>JVET-Y0227</w:t>
        </w:r>
      </w:hyperlink>
      <w:r w:rsidR="00D82A29" w:rsidRPr="009C79E9">
        <w:rPr>
          <w:szCs w:val="24"/>
          <w:lang w:val="en-CA"/>
        </w:rPr>
        <w:t xml:space="preserve"> Crosscheck of JVET-Y0223 (On luma/chroma BD-rate balance in ECM: tests combining JVET-Y0102 and JVET-Y0113) [T. Lu (Dolby)] [late]</w:t>
      </w:r>
    </w:p>
    <w:p w14:paraId="0FA23825" w14:textId="77777777" w:rsidR="00D82A29" w:rsidRPr="00172D2C" w:rsidRDefault="00D82A29" w:rsidP="00C20364">
      <w:pPr>
        <w:rPr>
          <w:lang w:val="en-CA"/>
        </w:rPr>
      </w:pPr>
    </w:p>
    <w:p w14:paraId="1548030F" w14:textId="6762CD6C"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F61969" w:rsidRPr="00172D2C">
        <w:rPr>
          <w:lang w:val="en-CA"/>
        </w:rPr>
        <w:t>1</w:t>
      </w:r>
      <w:r w:rsidR="00E17363" w:rsidRPr="00172D2C">
        <w:rPr>
          <w:lang w:val="en-CA"/>
        </w:rPr>
        <w:t>)</w:t>
      </w:r>
      <w:bookmarkEnd w:id="122"/>
    </w:p>
    <w:p w14:paraId="76848731" w14:textId="3333038C" w:rsidR="00C20364" w:rsidRPr="00172D2C" w:rsidRDefault="00C20364" w:rsidP="00C20364">
      <w:pPr>
        <w:rPr>
          <w:lang w:val="en-CA"/>
        </w:rPr>
      </w:pPr>
      <w:bookmarkStart w:id="134" w:name="_Ref53002710"/>
      <w:r w:rsidRPr="00172D2C">
        <w:rPr>
          <w:lang w:val="en-CA"/>
        </w:rPr>
        <w:t xml:space="preserve">Contributions in this area were discussed in session </w:t>
      </w:r>
      <w:r w:rsidR="0046642F">
        <w:rPr>
          <w:lang w:val="en-CA"/>
        </w:rPr>
        <w:t>13</w:t>
      </w:r>
      <w:r w:rsidR="0046642F" w:rsidRPr="00172D2C">
        <w:rPr>
          <w:lang w:val="en-CA"/>
        </w:rPr>
        <w:t xml:space="preserve"> </w:t>
      </w:r>
      <w:r w:rsidRPr="00172D2C">
        <w:rPr>
          <w:lang w:val="en-CA"/>
        </w:rPr>
        <w:t xml:space="preserve">at </w:t>
      </w:r>
      <w:r w:rsidR="0046642F">
        <w:rPr>
          <w:lang w:val="en-CA"/>
        </w:rPr>
        <w:t>1400</w:t>
      </w:r>
      <w:r w:rsidRPr="00172D2C">
        <w:rPr>
          <w:lang w:val="en-CA"/>
        </w:rPr>
        <w:t>–</w:t>
      </w:r>
      <w:r w:rsidR="00335315">
        <w:rPr>
          <w:lang w:val="en-CA"/>
        </w:rPr>
        <w:t>1445</w:t>
      </w:r>
      <w:r w:rsidR="00335315" w:rsidRPr="00172D2C">
        <w:rPr>
          <w:lang w:val="en-CA"/>
        </w:rPr>
        <w:t xml:space="preserve"> </w:t>
      </w:r>
      <w:r w:rsidRPr="00172D2C">
        <w:rPr>
          <w:lang w:val="en-CA"/>
        </w:rPr>
        <w:t xml:space="preserve">UTC on </w:t>
      </w:r>
      <w:r w:rsidR="007F441D">
        <w:rPr>
          <w:lang w:val="en-CA"/>
        </w:rPr>
        <w:t>Mon</w:t>
      </w:r>
      <w:r w:rsidR="007F441D" w:rsidRPr="00172D2C">
        <w:rPr>
          <w:lang w:val="en-CA"/>
        </w:rPr>
        <w:t xml:space="preserve">day </w:t>
      </w:r>
      <w:r w:rsidR="007F441D">
        <w:rPr>
          <w:lang w:val="en-CA"/>
        </w:rPr>
        <w:t>17</w:t>
      </w:r>
      <w:r w:rsidR="007F441D" w:rsidRPr="00172D2C">
        <w:rPr>
          <w:lang w:val="en-CA"/>
        </w:rPr>
        <w:t xml:space="preserve"> </w:t>
      </w:r>
      <w:r w:rsidRPr="00172D2C">
        <w:rPr>
          <w:lang w:val="en-CA"/>
        </w:rPr>
        <w:t xml:space="preserve">Jan. 2022 (chaired by </w:t>
      </w:r>
      <w:r w:rsidR="007F441D">
        <w:rPr>
          <w:lang w:val="en-CA"/>
        </w:rPr>
        <w:t>JRO</w:t>
      </w:r>
      <w:r w:rsidRPr="00172D2C">
        <w:rPr>
          <w:lang w:val="en-CA"/>
        </w:rPr>
        <w:t>).</w:t>
      </w:r>
    </w:p>
    <w:p w14:paraId="18FB5333" w14:textId="77777777" w:rsidR="00C2402C" w:rsidRPr="00172D2C" w:rsidRDefault="00DD3525" w:rsidP="000D6C18">
      <w:pPr>
        <w:pStyle w:val="berschrift9"/>
        <w:rPr>
          <w:color w:val="0000FF"/>
          <w:szCs w:val="24"/>
          <w:u w:val="single"/>
          <w:lang w:val="en-CA"/>
        </w:rPr>
      </w:pPr>
      <w:hyperlink r:id="rId145" w:history="1">
        <w:r w:rsidR="00C2402C" w:rsidRPr="00172D2C">
          <w:rPr>
            <w:color w:val="0000FF"/>
            <w:szCs w:val="24"/>
            <w:u w:val="single"/>
            <w:lang w:val="en-CA"/>
          </w:rPr>
          <w:t>JVET-Y0047</w:t>
        </w:r>
      </w:hyperlink>
      <w:r w:rsidR="00C2402C" w:rsidRPr="00172D2C">
        <w:rPr>
          <w:szCs w:val="24"/>
          <w:lang w:val="en-CA"/>
        </w:rPr>
        <w:t xml:space="preserve"> AHG4: First report of spatial scalability verification tests [P. de Lagrange, F. Urban, E. François (InterDigital), W. Hamidouche (INSA)]</w:t>
      </w:r>
    </w:p>
    <w:p w14:paraId="55435D15" w14:textId="4FC0C134" w:rsidR="00C20364" w:rsidRDefault="007F441D" w:rsidP="00C20364">
      <w:pPr>
        <w:rPr>
          <w:lang w:val="en-CA"/>
        </w:rPr>
      </w:pPr>
      <w:r w:rsidRPr="007F441D">
        <w:rPr>
          <w:lang w:val="en-CA"/>
        </w:rPr>
        <w:t>This contribution reports the results a formal visual quality assessment of VVC in spatial scalability mode, following preparation work described in JVET-X0202. With equal bitrate for base HD and enhancement UHD layer, PSNR-Y based performance is ‑24% vs simulcast, while MOS-based performance is around ‑15%; other layer bitrate allocations are tested in JVET-Y0048. Part of those results were used as a subjective evaluation report of VVC scalable profile in response to the TV 3.0 project Call for Proposals from the Brazilian Digital Terrestrial TV Forum (see JVET-U0128, JVET-V0167 and JVET-X0202). Beyond that, these tests can be used as a basis for JVET verification tests of VVC in scalable mode.</w:t>
      </w:r>
    </w:p>
    <w:p w14:paraId="30C0CE8B" w14:textId="7572F48E" w:rsidR="007F441D" w:rsidDel="00242916" w:rsidRDefault="007F441D" w:rsidP="00C20364">
      <w:pPr>
        <w:rPr>
          <w:del w:id="135" w:author="Jens-Rainer Ohm" w:date="2022-02-07T13:35:00Z"/>
          <w:lang w:val="en-CA"/>
        </w:rPr>
      </w:pPr>
    </w:p>
    <w:p w14:paraId="46C17300" w14:textId="6AE4CDEA" w:rsidR="007F441D" w:rsidRDefault="007F441D" w:rsidP="00C20364">
      <w:pPr>
        <w:rPr>
          <w:lang w:val="en-CA"/>
        </w:rPr>
      </w:pPr>
      <w:r>
        <w:rPr>
          <w:lang w:val="en-CA"/>
        </w:rPr>
        <w:t>2x spatial scalability is investigated.</w:t>
      </w:r>
    </w:p>
    <w:p w14:paraId="45C961B0" w14:textId="0806376F" w:rsidR="007F441D" w:rsidRDefault="007F441D" w:rsidP="00C20364">
      <w:pPr>
        <w:rPr>
          <w:lang w:val="en-CA"/>
        </w:rPr>
      </w:pPr>
      <w:r>
        <w:rPr>
          <w:lang w:val="en-CA"/>
        </w:rPr>
        <w:t xml:space="preserve">Performance comparison vs. </w:t>
      </w:r>
      <w:r w:rsidR="00597943">
        <w:rPr>
          <w:lang w:val="en-CA"/>
        </w:rPr>
        <w:t>simulcast</w:t>
      </w:r>
      <w:r>
        <w:rPr>
          <w:lang w:val="en-CA"/>
        </w:rPr>
        <w:t xml:space="preserve"> and single-layer</w:t>
      </w:r>
    </w:p>
    <w:p w14:paraId="15956475" w14:textId="4C8F32C0" w:rsidR="007F441D" w:rsidRDefault="007F441D" w:rsidP="00C20364">
      <w:pPr>
        <w:rPr>
          <w:lang w:val="en-CA"/>
        </w:rPr>
      </w:pPr>
      <w:r>
        <w:rPr>
          <w:lang w:val="en-CA"/>
        </w:rPr>
        <w:t>Unlike SHVC verification test, which used 0.5 s IRAP period, 1 s was used</w:t>
      </w:r>
    </w:p>
    <w:p w14:paraId="2C9AC0AD" w14:textId="079F99CA" w:rsidR="007F441D" w:rsidRDefault="007F441D" w:rsidP="00C20364">
      <w:pPr>
        <w:rPr>
          <w:lang w:val="en-CA"/>
        </w:rPr>
      </w:pPr>
      <w:r>
        <w:rPr>
          <w:lang w:val="en-CA"/>
        </w:rPr>
        <w:t>MCTF preprocessing</w:t>
      </w:r>
      <w:r w:rsidR="00AE6160">
        <w:rPr>
          <w:lang w:val="en-CA"/>
        </w:rPr>
        <w:t xml:space="preserve"> was not found effective in scalable coding</w:t>
      </w:r>
    </w:p>
    <w:p w14:paraId="10DB8AA4" w14:textId="7D0CE671" w:rsidR="00AE6160" w:rsidRDefault="00AE6160" w:rsidP="00C20364">
      <w:pPr>
        <w:rPr>
          <w:lang w:val="en-CA"/>
        </w:rPr>
      </w:pPr>
      <w:r>
        <w:rPr>
          <w:lang w:val="en-CA"/>
        </w:rPr>
        <w:t>Base layer and low res in simulcast almost identical</w:t>
      </w:r>
    </w:p>
    <w:p w14:paraId="72F16DD1" w14:textId="71894C9A" w:rsidR="00AE6160" w:rsidRDefault="00AE6160" w:rsidP="00C20364">
      <w:pPr>
        <w:rPr>
          <w:lang w:val="en-CA"/>
        </w:rPr>
      </w:pPr>
      <w:r>
        <w:rPr>
          <w:lang w:val="en-CA"/>
        </w:rPr>
        <w:t>Quality/rate of base vs. enhancement layer was equivalent to SHVC verification test.</w:t>
      </w:r>
    </w:p>
    <w:p w14:paraId="3B4CA163" w14:textId="6D07E9F1" w:rsidR="00597943" w:rsidRDefault="00597943" w:rsidP="00C20364">
      <w:pPr>
        <w:rPr>
          <w:lang w:val="en-CA"/>
        </w:rPr>
      </w:pPr>
      <w:r>
        <w:rPr>
          <w:lang w:val="en-CA"/>
        </w:rPr>
        <w:lastRenderedPageBreak/>
        <w:t>From sequences that were previously used in SHVC verification tests, it is concluded that gain against simulcast are similar (with PSNR based criteria).</w:t>
      </w:r>
    </w:p>
    <w:p w14:paraId="49AED7B2" w14:textId="62957F87" w:rsidR="00597943" w:rsidRDefault="00597943" w:rsidP="00C20364">
      <w:pPr>
        <w:rPr>
          <w:lang w:val="en-CA"/>
        </w:rPr>
      </w:pPr>
      <w:r>
        <w:rPr>
          <w:lang w:val="en-CA"/>
        </w:rPr>
        <w:t>Base layer quality might not be chosen in an optimum way over the different rate points. needs to be improved. It is also suggested that one possibility would be including an upsampled base layer to determine appropriate settings. Cases should be investigated where scalability has demonstratable benefit. Also, it should be avoided that quality saturates at the high rate end</w:t>
      </w:r>
      <w:r w:rsidR="00F65905">
        <w:rPr>
          <w:lang w:val="en-CA"/>
        </w:rPr>
        <w:t xml:space="preserve">. </w:t>
      </w:r>
    </w:p>
    <w:p w14:paraId="1C4A3856" w14:textId="739C67E9" w:rsidR="00F65905" w:rsidRDefault="00F65905" w:rsidP="00C20364">
      <w:pPr>
        <w:rPr>
          <w:lang w:val="en-CA"/>
        </w:rPr>
      </w:pPr>
      <w:r>
        <w:rPr>
          <w:lang w:val="en-CA"/>
        </w:rPr>
        <w:t>Base layer should be viewable.</w:t>
      </w:r>
    </w:p>
    <w:p w14:paraId="7A5A9ABA" w14:textId="2865C22C" w:rsidR="00597943" w:rsidRDefault="00597943" w:rsidP="00C20364">
      <w:pPr>
        <w:rPr>
          <w:lang w:val="en-CA"/>
        </w:rPr>
      </w:pPr>
      <w:r>
        <w:rPr>
          <w:lang w:val="en-CA"/>
        </w:rPr>
        <w:t>At highest rate points, saturation occurs.</w:t>
      </w:r>
    </w:p>
    <w:p w14:paraId="62D6CFCC" w14:textId="524B4FA1" w:rsidR="00F65905" w:rsidRDefault="00F65905" w:rsidP="00C20364">
      <w:pPr>
        <w:rPr>
          <w:lang w:val="en-CA"/>
        </w:rPr>
      </w:pPr>
      <w:r>
        <w:rPr>
          <w:lang w:val="en-CA"/>
        </w:rPr>
        <w:t>Should a verification test include SHVC, or would it be sufficient to demonstrate the benefit vs. simulcast?</w:t>
      </w:r>
    </w:p>
    <w:p w14:paraId="2E3AA23D" w14:textId="561CDC34" w:rsidR="00F65905" w:rsidDel="00242916" w:rsidRDefault="00F65905" w:rsidP="00C20364">
      <w:pPr>
        <w:rPr>
          <w:del w:id="136" w:author="Jens-Rainer Ohm" w:date="2022-02-07T13:35:00Z"/>
          <w:lang w:val="en-CA"/>
        </w:rPr>
      </w:pPr>
    </w:p>
    <w:p w14:paraId="28D47003" w14:textId="53087BCE" w:rsidR="00F65905" w:rsidRDefault="00F65905" w:rsidP="00C20364">
      <w:pPr>
        <w:rPr>
          <w:lang w:val="en-CA"/>
        </w:rPr>
      </w:pPr>
      <w:r>
        <w:rPr>
          <w:lang w:val="en-CA"/>
        </w:rPr>
        <w:t>It is suggested to further investigate the definition of a scalable VVC verification test, in particular with regard to the optimum rate/quality settings for base and enhancement layers.</w:t>
      </w:r>
      <w:r w:rsidR="00335315">
        <w:rPr>
          <w:lang w:val="en-CA"/>
        </w:rPr>
        <w:t xml:space="preserve"> Put this as mandate of AHG4.</w:t>
      </w:r>
    </w:p>
    <w:p w14:paraId="07826CC6" w14:textId="2C389108" w:rsidR="00335315" w:rsidDel="00242916" w:rsidRDefault="00335315" w:rsidP="00C20364">
      <w:pPr>
        <w:rPr>
          <w:del w:id="137" w:author="Jens-Rainer Ohm" w:date="2022-02-07T13:35:00Z"/>
          <w:lang w:val="en-CA"/>
        </w:rPr>
      </w:pPr>
    </w:p>
    <w:p w14:paraId="0789CD46" w14:textId="4FC9D3BF" w:rsidR="00335315" w:rsidRDefault="00335315" w:rsidP="00C20364">
      <w:pPr>
        <w:rPr>
          <w:lang w:val="en-CA"/>
        </w:rPr>
      </w:pPr>
      <w:r>
        <w:rPr>
          <w:lang w:val="en-CA"/>
        </w:rPr>
        <w:t>JVET-Y0048 is also related to this.</w:t>
      </w:r>
    </w:p>
    <w:p w14:paraId="52A7BA36" w14:textId="1120A717" w:rsidR="00AE6160" w:rsidDel="00242916" w:rsidRDefault="00AE6160" w:rsidP="00C20364">
      <w:pPr>
        <w:rPr>
          <w:del w:id="138" w:author="Jens-Rainer Ohm" w:date="2022-02-07T13:35:00Z"/>
          <w:lang w:val="en-CA"/>
        </w:rPr>
      </w:pPr>
    </w:p>
    <w:p w14:paraId="4E9BB8FD" w14:textId="2CB6E643" w:rsidR="007F441D" w:rsidRPr="00172D2C" w:rsidDel="00242916" w:rsidRDefault="007F441D" w:rsidP="00C20364">
      <w:pPr>
        <w:rPr>
          <w:del w:id="139" w:author="Jens-Rainer Ohm" w:date="2022-02-07T13:35:00Z"/>
          <w:lang w:val="en-CA"/>
        </w:rPr>
      </w:pPr>
    </w:p>
    <w:p w14:paraId="79409666" w14:textId="4CF54BC2" w:rsidR="004E54CB" w:rsidRPr="00172D2C" w:rsidRDefault="004E54CB" w:rsidP="004E54CB">
      <w:pPr>
        <w:pStyle w:val="berschrift2"/>
        <w:rPr>
          <w:lang w:val="en-CA"/>
        </w:rPr>
      </w:pPr>
      <w:bookmarkStart w:id="140" w:name="_Ref93336870"/>
      <w:r w:rsidRPr="00172D2C">
        <w:rPr>
          <w:lang w:val="en-CA"/>
        </w:rPr>
        <w:t>Test material (</w:t>
      </w:r>
      <w:r w:rsidR="000332C3" w:rsidRPr="00172D2C">
        <w:rPr>
          <w:lang w:val="en-CA"/>
        </w:rPr>
        <w:t>3</w:t>
      </w:r>
      <w:r w:rsidRPr="00172D2C">
        <w:rPr>
          <w:lang w:val="en-CA"/>
        </w:rPr>
        <w:t>)</w:t>
      </w:r>
      <w:bookmarkEnd w:id="134"/>
      <w:bookmarkEnd w:id="140"/>
    </w:p>
    <w:p w14:paraId="471D329A" w14:textId="412D0936" w:rsidR="00C20364" w:rsidRDefault="00C20364" w:rsidP="00C20364">
      <w:pPr>
        <w:rPr>
          <w:lang w:val="en-CA"/>
        </w:rPr>
      </w:pPr>
      <w:r w:rsidRPr="00172D2C">
        <w:rPr>
          <w:lang w:val="en-CA"/>
        </w:rPr>
        <w:t xml:space="preserve">Contributions in this area were discussed in session </w:t>
      </w:r>
      <w:r w:rsidR="00335315">
        <w:rPr>
          <w:lang w:val="en-CA"/>
        </w:rPr>
        <w:t>13</w:t>
      </w:r>
      <w:r w:rsidR="00335315" w:rsidRPr="00172D2C">
        <w:rPr>
          <w:lang w:val="en-CA"/>
        </w:rPr>
        <w:t xml:space="preserve"> </w:t>
      </w:r>
      <w:r w:rsidRPr="00172D2C">
        <w:rPr>
          <w:lang w:val="en-CA"/>
        </w:rPr>
        <w:t xml:space="preserve">at </w:t>
      </w:r>
      <w:r w:rsidR="00335315">
        <w:rPr>
          <w:lang w:val="en-CA"/>
        </w:rPr>
        <w:t>1445</w:t>
      </w:r>
      <w:r w:rsidRPr="00172D2C">
        <w:rPr>
          <w:lang w:val="en-CA"/>
        </w:rPr>
        <w:t>–</w:t>
      </w:r>
      <w:r w:rsidR="00323F15">
        <w:rPr>
          <w:lang w:val="en-CA"/>
        </w:rPr>
        <w:t>1520</w:t>
      </w:r>
      <w:r w:rsidR="00323F15" w:rsidRPr="00172D2C">
        <w:rPr>
          <w:lang w:val="en-CA"/>
        </w:rPr>
        <w:t xml:space="preserve"> </w:t>
      </w:r>
      <w:r w:rsidRPr="00172D2C">
        <w:rPr>
          <w:lang w:val="en-CA"/>
        </w:rPr>
        <w:t xml:space="preserve">UTC on </w:t>
      </w:r>
      <w:r w:rsidR="00001123">
        <w:rPr>
          <w:lang w:val="en-CA"/>
        </w:rPr>
        <w:t>Mon</w:t>
      </w:r>
      <w:r w:rsidR="00001123" w:rsidRPr="00172D2C">
        <w:rPr>
          <w:lang w:val="en-CA"/>
        </w:rPr>
        <w:t xml:space="preserve">day </w:t>
      </w:r>
      <w:r w:rsidR="00001123">
        <w:rPr>
          <w:lang w:val="en-CA"/>
        </w:rPr>
        <w:t>17</w:t>
      </w:r>
      <w:r w:rsidR="00001123" w:rsidRPr="00172D2C">
        <w:rPr>
          <w:lang w:val="en-CA"/>
        </w:rPr>
        <w:t xml:space="preserve"> </w:t>
      </w:r>
      <w:r w:rsidRPr="00172D2C">
        <w:rPr>
          <w:lang w:val="en-CA"/>
        </w:rPr>
        <w:t xml:space="preserve">Jan. 2022 (chaired by </w:t>
      </w:r>
      <w:r w:rsidR="00001123">
        <w:rPr>
          <w:lang w:val="en-CA"/>
        </w:rPr>
        <w:t>JRO</w:t>
      </w:r>
      <w:r w:rsidRPr="00172D2C">
        <w:rPr>
          <w:lang w:val="en-CA"/>
        </w:rPr>
        <w:t>)</w:t>
      </w:r>
      <w:ins w:id="141" w:author="Jens-Rainer Ohm" w:date="2022-02-07T12:28:00Z">
        <w:r w:rsidR="00B07EEF">
          <w:rPr>
            <w:lang w:val="en-CA"/>
          </w:rPr>
          <w:t xml:space="preserve"> and in </w:t>
        </w:r>
        <w:r w:rsidR="00B07EEF" w:rsidRPr="00172D2C">
          <w:rPr>
            <w:lang w:val="en-CA"/>
          </w:rPr>
          <w:t xml:space="preserve">session </w:t>
        </w:r>
        <w:r w:rsidR="00B07EEF">
          <w:rPr>
            <w:lang w:val="en-CA"/>
          </w:rPr>
          <w:t>24</w:t>
        </w:r>
        <w:r w:rsidR="00B07EEF" w:rsidRPr="00172D2C">
          <w:rPr>
            <w:lang w:val="en-CA"/>
          </w:rPr>
          <w:t xml:space="preserve"> at </w:t>
        </w:r>
        <w:r w:rsidR="00B07EEF">
          <w:rPr>
            <w:lang w:val="en-CA"/>
          </w:rPr>
          <w:t>0010</w:t>
        </w:r>
        <w:r w:rsidR="00B07EEF" w:rsidRPr="00172D2C">
          <w:rPr>
            <w:lang w:val="en-CA"/>
          </w:rPr>
          <w:t>–</w:t>
        </w:r>
        <w:r w:rsidR="00B07EEF">
          <w:rPr>
            <w:lang w:val="en-CA"/>
          </w:rPr>
          <w:t>0030</w:t>
        </w:r>
        <w:r w:rsidR="00B07EEF" w:rsidRPr="00172D2C">
          <w:rPr>
            <w:lang w:val="en-CA"/>
          </w:rPr>
          <w:t xml:space="preserve"> UTC on </w:t>
        </w:r>
        <w:r w:rsidR="00B07EEF">
          <w:rPr>
            <w:lang w:val="en-CA"/>
          </w:rPr>
          <w:t>Fri</w:t>
        </w:r>
        <w:r w:rsidR="00B07EEF" w:rsidRPr="00172D2C">
          <w:rPr>
            <w:lang w:val="en-CA"/>
          </w:rPr>
          <w:t xml:space="preserve">day </w:t>
        </w:r>
        <w:r w:rsidR="00B07EEF">
          <w:rPr>
            <w:lang w:val="en-CA"/>
          </w:rPr>
          <w:t>21</w:t>
        </w:r>
        <w:r w:rsidR="00B07EEF" w:rsidRPr="00172D2C">
          <w:rPr>
            <w:lang w:val="en-CA"/>
          </w:rPr>
          <w:t xml:space="preserve"> Jan. 2022 (chaired by </w:t>
        </w:r>
        <w:r w:rsidR="00B07EEF">
          <w:rPr>
            <w:lang w:val="en-CA"/>
          </w:rPr>
          <w:t>JRO</w:t>
        </w:r>
        <w:r w:rsidR="00B07EEF" w:rsidRPr="00172D2C">
          <w:rPr>
            <w:lang w:val="en-CA"/>
          </w:rPr>
          <w:t>)</w:t>
        </w:r>
      </w:ins>
      <w:r w:rsidRPr="00172D2C">
        <w:rPr>
          <w:lang w:val="en-CA"/>
        </w:rPr>
        <w:t>.</w:t>
      </w:r>
    </w:p>
    <w:p w14:paraId="20047941" w14:textId="38E4CF24" w:rsidR="00283383" w:rsidRDefault="00283383" w:rsidP="00C20364">
      <w:pPr>
        <w:rPr>
          <w:lang w:val="en-CA"/>
        </w:rPr>
      </w:pPr>
      <w:r>
        <w:rPr>
          <w:lang w:val="en-CA"/>
        </w:rPr>
        <w:t>JVET-Y004</w:t>
      </w:r>
      <w:r w:rsidR="00335315">
        <w:rPr>
          <w:lang w:val="en-CA"/>
        </w:rPr>
        <w:t>2</w:t>
      </w:r>
      <w:r>
        <w:rPr>
          <w:lang w:val="en-CA"/>
        </w:rPr>
        <w:t xml:space="preserve">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r>
        <w:rPr>
          <w:lang w:val="en-CA"/>
        </w:rPr>
        <w:t xml:space="preserve">) </w:t>
      </w:r>
      <w:r w:rsidR="00335315">
        <w:rPr>
          <w:lang w:val="en-CA"/>
        </w:rPr>
        <w:t>is</w:t>
      </w:r>
      <w:r>
        <w:rPr>
          <w:lang w:val="en-CA"/>
        </w:rPr>
        <w:t xml:space="preserve"> also related.</w:t>
      </w:r>
    </w:p>
    <w:p w14:paraId="3027AE6A" w14:textId="77777777" w:rsidR="00335315" w:rsidRPr="00172D2C" w:rsidRDefault="00DD3525" w:rsidP="00335315">
      <w:pPr>
        <w:pStyle w:val="berschrift9"/>
        <w:rPr>
          <w:szCs w:val="24"/>
          <w:lang w:val="en-CA"/>
        </w:rPr>
      </w:pPr>
      <w:hyperlink r:id="rId146" w:history="1">
        <w:r w:rsidR="00335315" w:rsidRPr="00172D2C">
          <w:rPr>
            <w:color w:val="0000FF"/>
            <w:szCs w:val="24"/>
            <w:u w:val="single"/>
            <w:lang w:val="en-CA"/>
          </w:rPr>
          <w:t>JVET-Y0041</w:t>
        </w:r>
      </w:hyperlink>
      <w:r w:rsidR="00335315" w:rsidRPr="00172D2C">
        <w:rPr>
          <w:szCs w:val="24"/>
          <w:lang w:val="en-CA"/>
        </w:rPr>
        <w:t xml:space="preserve"> AHG7: Proposed new class of gaming sequences with depth and optical flow information [G. Martin-Cocher, M. Badawi, T. Poirier, S. Puri, K. Naser (InterDigital)]</w:t>
      </w:r>
    </w:p>
    <w:p w14:paraId="7D5AE4EE" w14:textId="382D2265" w:rsidR="00335315" w:rsidRDefault="00335315" w:rsidP="00335315">
      <w:pPr>
        <w:rPr>
          <w:lang w:val="en-CA"/>
        </w:rPr>
      </w:pPr>
      <w:r w:rsidRPr="00335315">
        <w:rPr>
          <w:lang w:val="en-CA"/>
        </w:rPr>
        <w:t>This contribution proposes to create a new class of content (DMV – Depth &amp; Motion Vector) corresponding to the cloud gaming and game casting scenario. The proposed sequences include depth and optical flow information.</w:t>
      </w:r>
    </w:p>
    <w:p w14:paraId="368D41ED" w14:textId="7DA68274" w:rsidR="00335315" w:rsidRPr="00172D2C" w:rsidRDefault="00335315" w:rsidP="00335315">
      <w:pPr>
        <w:rPr>
          <w:lang w:val="en-CA"/>
        </w:rPr>
      </w:pPr>
      <w:r w:rsidRPr="00335315">
        <w:rPr>
          <w:lang w:val="en-CA"/>
        </w:rPr>
        <w:t>10 sequences were created using the Unity game engine to load and play several games. We captured the frame buffers using Unity Recorder and custom post-processing shaders in both the built-in render pipeline and the High-Definition Render Pipeline. We captured the color buffer into an RGBA16 Signed Float texture as well as the depth and optical flow in a second similar texture (with the linear depth info encoded into the R channel, and the [</w:t>
      </w:r>
      <w:proofErr w:type="gramStart"/>
      <w:r w:rsidRPr="00335315">
        <w:rPr>
          <w:lang w:val="en-CA"/>
        </w:rPr>
        <w:t>X,Y</w:t>
      </w:r>
      <w:proofErr w:type="gramEnd"/>
      <w:r w:rsidRPr="00335315">
        <w:rPr>
          <w:lang w:val="en-CA"/>
        </w:rPr>
        <w:t xml:space="preserve">] coordinates of the motion vectors into the [G,B] channels). The textures were recorded at 60FPS in 1080p and 4K resolutions and written into uncompressed EXR </w:t>
      </w:r>
      <w:proofErr w:type="gramStart"/>
      <w:r w:rsidRPr="00335315">
        <w:rPr>
          <w:lang w:val="en-CA"/>
        </w:rPr>
        <w:t>16 bit</w:t>
      </w:r>
      <w:proofErr w:type="gramEnd"/>
      <w:r w:rsidRPr="00335315">
        <w:rPr>
          <w:lang w:val="en-CA"/>
        </w:rPr>
        <w:t xml:space="preserve"> images.  Two YUVs sequences were then generated. The depth is stored in the Y channel and converted to 14 bits to avoid high bit-depth coding, vertical and horizontal motion vectors are stored at quarter pixel precision in U/V channels for the corresponding texture frame.</w:t>
      </w:r>
    </w:p>
    <w:p w14:paraId="3CEB7657" w14:textId="7FAC680F" w:rsidR="00335315" w:rsidDel="00242916" w:rsidRDefault="00335315" w:rsidP="00C20364">
      <w:pPr>
        <w:rPr>
          <w:del w:id="142" w:author="Jens-Rainer Ohm" w:date="2022-02-07T13:35:00Z"/>
          <w:lang w:val="en-CA"/>
        </w:rPr>
      </w:pPr>
    </w:p>
    <w:p w14:paraId="407D96A5" w14:textId="3FDAB938" w:rsidR="009E5164" w:rsidRDefault="009E5164" w:rsidP="00C20364">
      <w:pPr>
        <w:rPr>
          <w:lang w:val="en-CA"/>
        </w:rPr>
      </w:pPr>
      <w:r>
        <w:rPr>
          <w:lang w:val="en-CA"/>
        </w:rPr>
        <w:t>Additional gaming content is more than welcome.</w:t>
      </w:r>
    </w:p>
    <w:p w14:paraId="450081DE" w14:textId="6780C282" w:rsidR="009E5164" w:rsidRDefault="009E5164" w:rsidP="00C20364">
      <w:pPr>
        <w:rPr>
          <w:lang w:val="en-CA"/>
        </w:rPr>
      </w:pPr>
      <w:r>
        <w:rPr>
          <w:lang w:val="en-CA"/>
        </w:rPr>
        <w:t>Licensing OK, could be put on ftp in candidate folder.</w:t>
      </w:r>
    </w:p>
    <w:p w14:paraId="51B2D236" w14:textId="04DBC40E" w:rsidR="00861806" w:rsidRDefault="00861806" w:rsidP="00C20364">
      <w:pPr>
        <w:rPr>
          <w:lang w:val="en-CA"/>
        </w:rPr>
      </w:pPr>
      <w:r>
        <w:rPr>
          <w:lang w:val="en-CA"/>
        </w:rPr>
        <w:t>Does the rendering simulate motion blur? Yes, in some of the sequences.</w:t>
      </w:r>
    </w:p>
    <w:p w14:paraId="7CA30467" w14:textId="1A796897" w:rsidR="00B7395E" w:rsidRDefault="009E5164" w:rsidP="00C20364">
      <w:pPr>
        <w:rPr>
          <w:lang w:val="en-CA"/>
        </w:rPr>
      </w:pPr>
      <w:r>
        <w:rPr>
          <w:lang w:val="en-CA"/>
        </w:rPr>
        <w:t>Was the suitability for viewing tests considered?</w:t>
      </w:r>
    </w:p>
    <w:p w14:paraId="3EAE1E6E" w14:textId="4E4FFCF9" w:rsidR="009E5164" w:rsidRDefault="009E5164" w:rsidP="00C20364">
      <w:pPr>
        <w:rPr>
          <w:lang w:val="en-CA"/>
        </w:rPr>
      </w:pPr>
      <w:r>
        <w:rPr>
          <w:lang w:val="en-CA"/>
        </w:rPr>
        <w:t>Expert viewing (including coded material) as an AHG4 activity until next meeting.</w:t>
      </w:r>
    </w:p>
    <w:p w14:paraId="6D86641A" w14:textId="142111D8" w:rsidR="009E5164" w:rsidRPr="00172D2C" w:rsidDel="00242916" w:rsidRDefault="009E5164" w:rsidP="00C20364">
      <w:pPr>
        <w:rPr>
          <w:del w:id="143" w:author="Jens-Rainer Ohm" w:date="2022-02-07T13:35:00Z"/>
          <w:lang w:val="en-CA"/>
        </w:rPr>
      </w:pPr>
    </w:p>
    <w:p w14:paraId="49189F1F" w14:textId="1B4E68A6" w:rsidR="00C2402C" w:rsidRPr="00172D2C" w:rsidRDefault="00DD3525" w:rsidP="000D6C18">
      <w:pPr>
        <w:pStyle w:val="berschrift9"/>
        <w:rPr>
          <w:szCs w:val="24"/>
          <w:lang w:val="en-CA"/>
        </w:rPr>
      </w:pPr>
      <w:hyperlink r:id="rId147" w:history="1">
        <w:r w:rsidR="00C2402C" w:rsidRPr="00172D2C">
          <w:rPr>
            <w:color w:val="0000FF"/>
            <w:szCs w:val="24"/>
            <w:u w:val="single"/>
            <w:lang w:val="en-CA"/>
          </w:rPr>
          <w:t>JVET-Y0071</w:t>
        </w:r>
      </w:hyperlink>
      <w:r w:rsidR="00C2402C" w:rsidRPr="00172D2C">
        <w:rPr>
          <w:szCs w:val="24"/>
          <w:lang w:val="en-CA"/>
        </w:rPr>
        <w:t xml:space="preserve"> New Test Content for Video Conferencing Applications [Z. Sinno, G. Desgouttes, A. M. Tourapis, D. Singer (Apple)] [late]</w:t>
      </w:r>
    </w:p>
    <w:p w14:paraId="164F2BD5" w14:textId="77777777" w:rsidR="00861806" w:rsidRPr="00861806" w:rsidRDefault="00861806" w:rsidP="00861806">
      <w:pPr>
        <w:rPr>
          <w:lang w:val="en-CA"/>
        </w:rPr>
      </w:pPr>
      <w:r w:rsidRPr="00861806">
        <w:rPr>
          <w:lang w:val="en-CA"/>
        </w:rPr>
        <w:t>This document presents 4 new video conferencing sequences that could be used for the development of new Video Coding standards by MPEG and the JVET. The sequences included were captured on a mobile device at 30fps and at a 1080x1920 resolution. They are provided in both an HDR (</w:t>
      </w:r>
      <w:proofErr w:type="gramStart"/>
      <w:r w:rsidRPr="00861806">
        <w:rPr>
          <w:lang w:val="en-CA"/>
        </w:rPr>
        <w:t>Non Constant</w:t>
      </w:r>
      <w:proofErr w:type="gramEnd"/>
      <w:r w:rsidRPr="00861806">
        <w:rPr>
          <w:lang w:val="en-CA"/>
        </w:rPr>
        <w:t xml:space="preserve"> Luminance YCbCr 420 BT.2100 HLG) and an SDR HDR (Non Constant Luminance YCbCr 420 BT.709) representation.</w:t>
      </w:r>
    </w:p>
    <w:p w14:paraId="2A5B49C1" w14:textId="53B651D3" w:rsidR="000D6C18" w:rsidDel="00242916" w:rsidRDefault="000D6C18" w:rsidP="000D6C18">
      <w:pPr>
        <w:rPr>
          <w:del w:id="144" w:author="Jens-Rainer Ohm" w:date="2022-02-07T13:35:00Z"/>
          <w:lang w:val="en-CA"/>
        </w:rPr>
      </w:pPr>
    </w:p>
    <w:p w14:paraId="6D1646A4" w14:textId="47BDA039" w:rsidR="00861806" w:rsidRDefault="00861806" w:rsidP="000D6C18">
      <w:pPr>
        <w:rPr>
          <w:lang w:val="en-CA"/>
        </w:rPr>
      </w:pPr>
      <w:r>
        <w:rPr>
          <w:lang w:val="en-CA"/>
        </w:rPr>
        <w:t>4 sequences in total</w:t>
      </w:r>
      <w:r w:rsidR="00323F15">
        <w:rPr>
          <w:lang w:val="en-CA"/>
        </w:rPr>
        <w:t>, up to 25 s</w:t>
      </w:r>
      <w:r>
        <w:rPr>
          <w:lang w:val="en-CA"/>
        </w:rPr>
        <w:t>.</w:t>
      </w:r>
    </w:p>
    <w:p w14:paraId="5A833913" w14:textId="7A429D80" w:rsidR="00861806" w:rsidRDefault="00861806" w:rsidP="000D6C18">
      <w:pPr>
        <w:rPr>
          <w:lang w:val="en-CA"/>
        </w:rPr>
      </w:pPr>
      <w:r>
        <w:rPr>
          <w:lang w:val="en-CA"/>
        </w:rPr>
        <w:t xml:space="preserve">Creative Commons license </w:t>
      </w:r>
      <w:r w:rsidRPr="00861806">
        <w:rPr>
          <w:lang w:val="en-CA"/>
        </w:rPr>
        <w:t>BY-SA 4.0</w:t>
      </w:r>
      <w:r>
        <w:rPr>
          <w:lang w:val="en-CA"/>
        </w:rPr>
        <w:t xml:space="preserve"> (which should include the consent of the person for public availability)</w:t>
      </w:r>
    </w:p>
    <w:p w14:paraId="68A1372D" w14:textId="78EBD736" w:rsidR="00861806" w:rsidRDefault="00861806" w:rsidP="000D6C18">
      <w:pPr>
        <w:rPr>
          <w:lang w:val="en-CA"/>
        </w:rPr>
      </w:pPr>
      <w:r>
        <w:rPr>
          <w:lang w:val="en-CA"/>
        </w:rPr>
        <w:t>Some camera artifacts are also present</w:t>
      </w:r>
      <w:r w:rsidR="00323F15">
        <w:rPr>
          <w:lang w:val="en-CA"/>
        </w:rPr>
        <w:t xml:space="preserve"> (exposure/color changes), but no compression artifacts</w:t>
      </w:r>
      <w:r>
        <w:rPr>
          <w:lang w:val="en-CA"/>
        </w:rPr>
        <w:t>.</w:t>
      </w:r>
    </w:p>
    <w:p w14:paraId="43F12930" w14:textId="56680C36" w:rsidR="00861806" w:rsidRDefault="00861806" w:rsidP="000D6C18">
      <w:pPr>
        <w:rPr>
          <w:lang w:val="en-CA"/>
        </w:rPr>
      </w:pPr>
      <w:r>
        <w:rPr>
          <w:lang w:val="en-CA"/>
        </w:rPr>
        <w:t>No coding investigations so far</w:t>
      </w:r>
      <w:r w:rsidR="00323F15">
        <w:rPr>
          <w:lang w:val="en-CA"/>
        </w:rPr>
        <w:t>, this would be necessary for further judgement</w:t>
      </w:r>
      <w:r>
        <w:rPr>
          <w:lang w:val="en-CA"/>
        </w:rPr>
        <w:t>.</w:t>
      </w:r>
    </w:p>
    <w:p w14:paraId="549BDFAE" w14:textId="3815A8FF" w:rsidR="00323F15" w:rsidRDefault="00323F15" w:rsidP="000D6C18">
      <w:pPr>
        <w:rPr>
          <w:lang w:val="en-CA"/>
        </w:rPr>
      </w:pPr>
      <w:r>
        <w:rPr>
          <w:lang w:val="en-CA"/>
        </w:rPr>
        <w:t>Sequences will be made available soon.</w:t>
      </w:r>
    </w:p>
    <w:p w14:paraId="4179D727" w14:textId="146DFB00" w:rsidR="00861806" w:rsidRPr="00172D2C" w:rsidDel="00242916" w:rsidRDefault="00861806" w:rsidP="000D6C18">
      <w:pPr>
        <w:rPr>
          <w:del w:id="145" w:author="Jens-Rainer Ohm" w:date="2022-02-07T13:35:00Z"/>
          <w:lang w:val="en-CA"/>
        </w:rPr>
      </w:pPr>
    </w:p>
    <w:p w14:paraId="4EDD6BF3" w14:textId="77777777" w:rsidR="00C2402C" w:rsidRPr="00172D2C" w:rsidRDefault="00DD3525" w:rsidP="000D6C18">
      <w:pPr>
        <w:pStyle w:val="berschrift9"/>
        <w:rPr>
          <w:szCs w:val="24"/>
          <w:lang w:val="en-CA"/>
        </w:rPr>
      </w:pPr>
      <w:hyperlink r:id="rId148" w:history="1">
        <w:r w:rsidR="00C2402C" w:rsidRPr="00172D2C">
          <w:rPr>
            <w:color w:val="0000FF"/>
            <w:szCs w:val="24"/>
            <w:u w:val="single"/>
            <w:lang w:val="en-CA"/>
          </w:rPr>
          <w:t>JVET-Y0123</w:t>
        </w:r>
      </w:hyperlink>
      <w:r w:rsidR="00C2402C" w:rsidRPr="00172D2C">
        <w:rPr>
          <w:szCs w:val="24"/>
          <w:lang w:val="en-CA"/>
        </w:rPr>
        <w:t xml:space="preserve"> On Test Sequences [J. Xu, L. Zhang (ByteDance), M. Martin-Cocher (InterDigital)]</w:t>
      </w:r>
    </w:p>
    <w:p w14:paraId="76D7E136" w14:textId="0B9525E2" w:rsidR="003C057F" w:rsidRDefault="0088702C" w:rsidP="00C20364">
      <w:pPr>
        <w:rPr>
          <w:lang w:val="en-CA"/>
        </w:rPr>
      </w:pPr>
      <w:r>
        <w:rPr>
          <w:lang w:val="en-CA"/>
        </w:rPr>
        <w:t>Was</w:t>
      </w:r>
      <w:r w:rsidR="003C057F">
        <w:rPr>
          <w:lang w:val="en-CA"/>
        </w:rPr>
        <w:t xml:space="preserve"> present</w:t>
      </w:r>
      <w:r>
        <w:rPr>
          <w:lang w:val="en-CA"/>
        </w:rPr>
        <w:t>ed</w:t>
      </w:r>
      <w:r w:rsidR="003C057F">
        <w:rPr>
          <w:lang w:val="en-CA"/>
        </w:rPr>
        <w:t xml:space="preserve"> </w:t>
      </w:r>
      <w:r w:rsidR="000621C0">
        <w:rPr>
          <w:lang w:val="en-CA"/>
        </w:rPr>
        <w:t>0010</w:t>
      </w:r>
      <w:r w:rsidR="003C057F">
        <w:rPr>
          <w:lang w:val="en-CA"/>
        </w:rPr>
        <w:t xml:space="preserve"> UTC on Jan 2</w:t>
      </w:r>
      <w:r>
        <w:rPr>
          <w:lang w:val="en-CA"/>
        </w:rPr>
        <w:t>1 in session 24</w:t>
      </w:r>
    </w:p>
    <w:p w14:paraId="6BF5CD42" w14:textId="208417FF" w:rsidR="0088702C" w:rsidRDefault="0088702C" w:rsidP="00C20364">
      <w:pPr>
        <w:rPr>
          <w:lang w:val="en-CA"/>
        </w:rPr>
      </w:pPr>
      <w:r w:rsidRPr="0088702C">
        <w:rPr>
          <w:lang w:val="en-CA"/>
        </w:rPr>
        <w:t>This contribution describes several video industry related trends related and propose to have new test sequences to reflect those trends.</w:t>
      </w:r>
    </w:p>
    <w:p w14:paraId="56DB3989" w14:textId="632C1990" w:rsidR="0088702C" w:rsidRDefault="0088702C" w:rsidP="00C20364">
      <w:pPr>
        <w:rPr>
          <w:lang w:val="en-CA"/>
        </w:rPr>
      </w:pPr>
      <w:r>
        <w:rPr>
          <w:lang w:val="en-CA"/>
        </w:rPr>
        <w:t>Vertical video, gaming, and screen sharing content are mentioned.</w:t>
      </w:r>
    </w:p>
    <w:p w14:paraId="2DDD94D6" w14:textId="7BCCAFD1" w:rsidR="0088702C" w:rsidRDefault="0088702C" w:rsidP="00C20364">
      <w:pPr>
        <w:rPr>
          <w:lang w:val="en-CA"/>
        </w:rPr>
      </w:pPr>
      <w:r w:rsidRPr="0088702C">
        <w:rPr>
          <w:lang w:val="en-CA"/>
        </w:rPr>
        <w:t>It is proposed to 1) call for new test sequences to reflect industry trends; and 2) establish an AhG on collecting recent video industry information and suggest typical test sequences based on the collected information.</w:t>
      </w:r>
    </w:p>
    <w:p w14:paraId="7681D324" w14:textId="29C83CF2" w:rsidR="0088702C" w:rsidRDefault="00DB0D7C" w:rsidP="00C20364">
      <w:pPr>
        <w:rPr>
          <w:lang w:val="en-CA"/>
        </w:rPr>
      </w:pPr>
      <w:r>
        <w:rPr>
          <w:lang w:val="en-CA"/>
        </w:rPr>
        <w:t>It is not fully clear what is requested.</w:t>
      </w:r>
    </w:p>
    <w:p w14:paraId="7E996AF8" w14:textId="2E4A58EF" w:rsidR="0088702C" w:rsidRDefault="0088702C" w:rsidP="00C20364">
      <w:pPr>
        <w:rPr>
          <w:lang w:val="en-CA"/>
        </w:rPr>
      </w:pPr>
      <w:r>
        <w:rPr>
          <w:lang w:val="en-CA"/>
        </w:rPr>
        <w:t xml:space="preserve">Following review of JVET-Y0041 and JVET-Y0071, an effort of investigating new test material </w:t>
      </w:r>
      <w:r w:rsidR="00DB0D7C">
        <w:rPr>
          <w:lang w:val="en-CA"/>
        </w:rPr>
        <w:t>is already planned in AHG4. A call for new test material could be issued as a follow-up. For that, a more precise specification about the characteristics of such test material would be needed. It is suggested to contribute to AHG4 in this direction.</w:t>
      </w:r>
    </w:p>
    <w:p w14:paraId="7BF7E7C4" w14:textId="5A42DF54" w:rsidR="0088702C" w:rsidRPr="00172D2C" w:rsidDel="00242916" w:rsidRDefault="0088702C" w:rsidP="00C20364">
      <w:pPr>
        <w:rPr>
          <w:del w:id="146" w:author="Jens-Rainer Ohm" w:date="2022-02-07T13:35:00Z"/>
          <w:lang w:val="en-CA"/>
        </w:rPr>
      </w:pPr>
    </w:p>
    <w:p w14:paraId="302B8604" w14:textId="2A116B11" w:rsidR="007850E7" w:rsidRPr="00172D2C" w:rsidRDefault="007850E7" w:rsidP="00F11648">
      <w:pPr>
        <w:pStyle w:val="berschrift2"/>
        <w:rPr>
          <w:lang w:val="en-CA"/>
        </w:rPr>
      </w:pPr>
      <w:bookmarkStart w:id="147" w:name="_Ref93310686"/>
      <w:r w:rsidRPr="00172D2C">
        <w:rPr>
          <w:lang w:val="en-CA"/>
        </w:rPr>
        <w:t>Quality assessment (</w:t>
      </w:r>
      <w:r w:rsidR="00AE5431">
        <w:rPr>
          <w:lang w:val="en-CA"/>
        </w:rPr>
        <w:t>3</w:t>
      </w:r>
      <w:r w:rsidRPr="00172D2C">
        <w:rPr>
          <w:lang w:val="en-CA"/>
        </w:rPr>
        <w:t>)</w:t>
      </w:r>
      <w:bookmarkEnd w:id="147"/>
    </w:p>
    <w:p w14:paraId="7D92B351" w14:textId="7C6C0AEF" w:rsidR="00C20364" w:rsidRPr="00172D2C" w:rsidRDefault="00C20364" w:rsidP="00C20364">
      <w:pPr>
        <w:rPr>
          <w:lang w:val="en-CA"/>
        </w:rPr>
      </w:pPr>
      <w:bookmarkStart w:id="148" w:name="_Ref21242672"/>
      <w:r w:rsidRPr="00172D2C">
        <w:rPr>
          <w:lang w:val="en-CA"/>
        </w:rPr>
        <w:t xml:space="preserve">Contributions in this area were discussed in session </w:t>
      </w:r>
      <w:r w:rsidR="00AA794C">
        <w:rPr>
          <w:lang w:val="en-CA"/>
        </w:rPr>
        <w:t>9</w:t>
      </w:r>
      <w:r w:rsidR="00AA794C" w:rsidRPr="00172D2C">
        <w:rPr>
          <w:lang w:val="en-CA"/>
        </w:rPr>
        <w:t xml:space="preserve"> </w:t>
      </w:r>
      <w:r w:rsidRPr="00172D2C">
        <w:rPr>
          <w:lang w:val="en-CA"/>
        </w:rPr>
        <w:t xml:space="preserve">at </w:t>
      </w:r>
      <w:r w:rsidR="00AA794C">
        <w:rPr>
          <w:lang w:val="en-CA"/>
        </w:rPr>
        <w:t>1420</w:t>
      </w:r>
      <w:r w:rsidRPr="00172D2C">
        <w:rPr>
          <w:lang w:val="en-CA"/>
        </w:rPr>
        <w:t>–</w:t>
      </w:r>
      <w:r w:rsidR="007C3B12">
        <w:rPr>
          <w:lang w:val="en-CA"/>
        </w:rPr>
        <w:t>1510</w:t>
      </w:r>
      <w:r w:rsidR="007C3B12" w:rsidRPr="00172D2C">
        <w:rPr>
          <w:lang w:val="en-CA"/>
        </w:rPr>
        <w:t xml:space="preserve"> </w:t>
      </w:r>
      <w:r w:rsidRPr="00172D2C">
        <w:rPr>
          <w:lang w:val="en-CA"/>
        </w:rPr>
        <w:t xml:space="preserve">UTC on </w:t>
      </w:r>
      <w:r w:rsidR="00EA4BF7">
        <w:rPr>
          <w:lang w:val="en-CA"/>
        </w:rPr>
        <w:t>Fri</w:t>
      </w:r>
      <w:r w:rsidR="00EA4BF7" w:rsidRPr="00172D2C">
        <w:rPr>
          <w:lang w:val="en-CA"/>
        </w:rPr>
        <w:t xml:space="preserve">day </w:t>
      </w:r>
      <w:r w:rsidR="00EA4BF7">
        <w:rPr>
          <w:lang w:val="en-CA"/>
        </w:rPr>
        <w:t>14</w:t>
      </w:r>
      <w:r w:rsidR="00EA4BF7" w:rsidRPr="00172D2C">
        <w:rPr>
          <w:lang w:val="en-CA"/>
        </w:rPr>
        <w:t xml:space="preserve"> </w:t>
      </w:r>
      <w:r w:rsidRPr="00172D2C">
        <w:rPr>
          <w:lang w:val="en-CA"/>
        </w:rPr>
        <w:t xml:space="preserve">Jan. 2022 (chaired by </w:t>
      </w:r>
      <w:r w:rsidR="00EA4BF7">
        <w:rPr>
          <w:lang w:val="en-CA"/>
        </w:rPr>
        <w:t>JRO</w:t>
      </w:r>
      <w:r w:rsidRPr="00172D2C">
        <w:rPr>
          <w:lang w:val="en-CA"/>
        </w:rPr>
        <w:t>).</w:t>
      </w:r>
    </w:p>
    <w:p w14:paraId="4EFFB3D2" w14:textId="41336979" w:rsidR="007B4206" w:rsidRPr="00172D2C" w:rsidRDefault="00DD3525" w:rsidP="000D6C18">
      <w:pPr>
        <w:pStyle w:val="berschrift9"/>
        <w:rPr>
          <w:szCs w:val="24"/>
          <w:lang w:val="en-CA"/>
        </w:rPr>
      </w:pPr>
      <w:hyperlink r:id="rId149" w:history="1">
        <w:r w:rsidR="007B4206" w:rsidRPr="00172D2C">
          <w:rPr>
            <w:color w:val="0000FF"/>
            <w:szCs w:val="24"/>
            <w:u w:val="single"/>
            <w:lang w:val="en-CA"/>
          </w:rPr>
          <w:t>JVET-Y0045</w:t>
        </w:r>
      </w:hyperlink>
      <w:r w:rsidR="007B4206" w:rsidRPr="00172D2C">
        <w:rPr>
          <w:szCs w:val="24"/>
          <w:lang w:val="en-CA"/>
        </w:rPr>
        <w:t xml:space="preserve"> AHG11/EE1 viewing preparation report [</w:t>
      </w:r>
      <w:hyperlink r:id="rId150" w:history="1">
        <w:r w:rsidR="007B4206" w:rsidRPr="00172D2C">
          <w:rPr>
            <w:szCs w:val="24"/>
            <w:lang w:val="en-CA"/>
          </w:rPr>
          <w:t>E. Alshina</w:t>
        </w:r>
      </w:hyperlink>
      <w:r w:rsidR="007B4206" w:rsidRPr="00172D2C">
        <w:rPr>
          <w:szCs w:val="24"/>
          <w:lang w:val="en-CA"/>
        </w:rPr>
        <w:t>, M. Wien, A. Segall]</w:t>
      </w:r>
    </w:p>
    <w:p w14:paraId="6C621149" w14:textId="63744CA6" w:rsidR="000D6C18" w:rsidRDefault="00EA4BF7" w:rsidP="000D6C18">
      <w:pPr>
        <w:rPr>
          <w:lang w:val="en-CA"/>
        </w:rPr>
      </w:pPr>
      <w:r>
        <w:rPr>
          <w:lang w:val="en-CA"/>
        </w:rPr>
        <w:t>No need for presentation – was included in AHG activity, and result reported in JVET-Y0212.</w:t>
      </w:r>
    </w:p>
    <w:p w14:paraId="7FAD5863" w14:textId="527E796C" w:rsidR="00EA4BF7" w:rsidRPr="00172D2C" w:rsidDel="00242916" w:rsidRDefault="00EA4BF7" w:rsidP="000D6C18">
      <w:pPr>
        <w:rPr>
          <w:del w:id="149" w:author="Jens-Rainer Ohm" w:date="2022-02-07T13:36:00Z"/>
          <w:lang w:val="en-CA"/>
        </w:rPr>
      </w:pPr>
    </w:p>
    <w:p w14:paraId="74436172" w14:textId="77777777" w:rsidR="007B4206" w:rsidRPr="00172D2C" w:rsidRDefault="00DD3525" w:rsidP="000D6C18">
      <w:pPr>
        <w:pStyle w:val="berschrift9"/>
        <w:rPr>
          <w:color w:val="0000FF"/>
          <w:szCs w:val="24"/>
          <w:u w:val="single"/>
          <w:lang w:val="en-CA"/>
        </w:rPr>
      </w:pPr>
      <w:hyperlink r:id="rId151"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5F4D3867" w14:textId="3079C320" w:rsidR="00EA4BF7" w:rsidRDefault="00EA4BF7" w:rsidP="00EA4BF7">
      <w:pPr>
        <w:rPr>
          <w:lang w:val="en-CA"/>
        </w:rPr>
      </w:pPr>
      <w:r>
        <w:rPr>
          <w:lang w:val="en-CA"/>
        </w:rPr>
        <w:t>No need for presentation – was included in AHG activity, and results reported in JVET-Y0212.</w:t>
      </w:r>
    </w:p>
    <w:p w14:paraId="7FF63723" w14:textId="59051141" w:rsidR="00C20364" w:rsidDel="00242916" w:rsidRDefault="00C20364" w:rsidP="00C20364">
      <w:pPr>
        <w:rPr>
          <w:del w:id="150" w:author="Jens-Rainer Ohm" w:date="2022-02-07T13:36:00Z"/>
          <w:lang w:val="en-CA"/>
        </w:rPr>
      </w:pPr>
    </w:p>
    <w:p w14:paraId="5B6FD4E7" w14:textId="7A102884" w:rsidR="00AE5431" w:rsidRPr="00F96B6C" w:rsidRDefault="00DD3525" w:rsidP="00F14597">
      <w:pPr>
        <w:pStyle w:val="berschrift9"/>
        <w:rPr>
          <w:szCs w:val="24"/>
          <w:lang w:val="en-CA"/>
        </w:rPr>
      </w:pPr>
      <w:hyperlink r:id="rId152"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067E0FF5" w14:textId="4CDE16F1" w:rsidR="00EA4BF7" w:rsidRPr="00EA4BF7" w:rsidRDefault="00EA4BF7" w:rsidP="00EA4BF7">
      <w:r w:rsidRPr="00EA4BF7">
        <w:t>Remote expert viewing tests were conducted during the 25th JVET meeting for the exploration activity on EE1/DNN-based coding tools and deblocking filter tuning. The tests were performed using mp4 files provided by the proponents with a total of 60 comparison</w:t>
      </w:r>
      <w:r>
        <w:t>s</w:t>
      </w:r>
      <w:r w:rsidRPr="00EA4BF7">
        <w:t xml:space="preserve"> for EE1 and 36 comparisons in the deblocking category. Sequences of 720p and 1080p contents were evaluated for both EE1 and deblocking, and an additional set of UHD sequences was evaluated for EE1 only. Calls for participation in the subjective viewing were issued on the JVET reflector. Overall, 25 experts volunteered in participating in the tests. The testing procedure followed the draft SC29/AG5 guidelines for remote experts viewing, providing an A/B comparison of sequences under test.</w:t>
      </w:r>
    </w:p>
    <w:p w14:paraId="2D36E580" w14:textId="55D0F89A" w:rsidR="00EA4BF7" w:rsidRPr="00EA4BF7" w:rsidRDefault="00EA4BF7" w:rsidP="00EA4BF7">
      <w:r w:rsidRPr="00EA4BF7">
        <w:t>In the deblocking filter experiment the figures indicate that the visual performance impact of the proposal is negligible for both, the VTM and the ECM test cases. In the ECM case, two visually significant differences are reported on the ArenaOfValor sequence, with the indication of a significant benefit on the one QP point and the indication of the significant disadvantage on the other QP point. It is noted that JVET-Y0085 reports REV results performed by the proponents themselves. It is found that there is a significant congruency between the two experiments.</w:t>
      </w:r>
    </w:p>
    <w:p w14:paraId="2E0F1B85" w14:textId="77777777" w:rsidR="00EA4BF7" w:rsidRPr="00EA4BF7" w:rsidRDefault="00EA4BF7" w:rsidP="00EA4BF7">
      <w:r w:rsidRPr="00EA4BF7">
        <w:t xml:space="preserve">For the EE1-1.1 experiment, a significant visual benefit is reported for 7 out of 18 test cases. In one additional case (KristenAndSara QP34), the confidence interval is only very slightly touching the zero line. In all other cases, the zero line is included in the CI and therefore, comparable visual performance is suggested. </w:t>
      </w:r>
    </w:p>
    <w:p w14:paraId="149F83C1" w14:textId="77777777" w:rsidR="00EA4BF7" w:rsidRPr="00EA4BF7" w:rsidRDefault="00EA4BF7" w:rsidP="00EA4BF7">
      <w:r w:rsidRPr="00EA4BF7">
        <w:t>In the EE1-1.2 experiment, significant visual benefit is reported for 10 out of 26 test cases. The benefits seem to be more prominent on the UHD sequences. In two cases (Kimono1 QP37 and FourPeople QP42), a significant disadvantage is observed.</w:t>
      </w:r>
    </w:p>
    <w:p w14:paraId="468E2CB3" w14:textId="77777777" w:rsidR="00EA4BF7" w:rsidRPr="00EA4BF7" w:rsidRDefault="00EA4BF7" w:rsidP="00EA4BF7">
      <w:r w:rsidRPr="00EA4BF7">
        <w:t>In the super-resolution category (EE1-2.x), the largest visual benefits are observed compared to the base line VTM. The gains appear to be higher by tendency for the NN-based method.</w:t>
      </w:r>
    </w:p>
    <w:p w14:paraId="74C5A4B9" w14:textId="77777777" w:rsidR="00E849EB" w:rsidRDefault="00E849EB" w:rsidP="00E849EB">
      <w:pPr>
        <w:keepNext/>
        <w:rPr>
          <w:szCs w:val="22"/>
        </w:rPr>
      </w:pPr>
      <w:r>
        <w:rPr>
          <w:noProof/>
          <w:szCs w:val="22"/>
        </w:rPr>
        <w:lastRenderedPageBreak/>
        <w:drawing>
          <wp:inline distT="0" distB="0" distL="0" distR="0" wp14:anchorId="78F02EDA" wp14:editId="31425DBA">
            <wp:extent cx="5733355" cy="8284022"/>
            <wp:effectExtent l="0" t="0" r="127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47312" cy="8304189"/>
                    </a:xfrm>
                    <a:prstGeom prst="rect">
                      <a:avLst/>
                    </a:prstGeom>
                    <a:noFill/>
                  </pic:spPr>
                </pic:pic>
              </a:graphicData>
            </a:graphic>
          </wp:inline>
        </w:drawing>
      </w:r>
    </w:p>
    <w:p w14:paraId="5D4D48D6" w14:textId="77777777" w:rsidR="00E849EB" w:rsidRDefault="00E849EB" w:rsidP="00E849EB">
      <w:pPr>
        <w:pStyle w:val="Beschriftung"/>
      </w:pPr>
      <w:r>
        <w:t xml:space="preserve">Figure </w:t>
      </w:r>
      <w:fldSimple w:instr=" SEQ Figure \* ARABIC ">
        <w:r>
          <w:rPr>
            <w:noProof/>
          </w:rPr>
          <w:t>2</w:t>
        </w:r>
      </w:fldSimple>
      <w:r>
        <w:t>: MOS plots</w:t>
      </w:r>
    </w:p>
    <w:p w14:paraId="37D0AC54" w14:textId="52BB1DB9" w:rsidR="00AE5431" w:rsidRDefault="00AE5431" w:rsidP="00C20364">
      <w:pPr>
        <w:rPr>
          <w:lang w:val="en-CA"/>
        </w:rPr>
      </w:pPr>
    </w:p>
    <w:p w14:paraId="3ED35D49" w14:textId="77777777" w:rsidR="00B20803" w:rsidRDefault="00B20803" w:rsidP="00B20803">
      <w:pPr>
        <w:rPr>
          <w:szCs w:val="22"/>
        </w:rPr>
      </w:pPr>
      <w:r>
        <w:rPr>
          <w:szCs w:val="22"/>
        </w:rPr>
        <w:lastRenderedPageBreak/>
        <w:t>Based on the reported MOS values, the following conclusions are drawn:</w:t>
      </w:r>
    </w:p>
    <w:p w14:paraId="4DAE8C77" w14:textId="77777777" w:rsidR="00B20803" w:rsidRDefault="00B20803" w:rsidP="00B20803">
      <w:pPr>
        <w:rPr>
          <w:szCs w:val="22"/>
        </w:rPr>
      </w:pPr>
      <w:r>
        <w:rPr>
          <w:szCs w:val="22"/>
        </w:rPr>
        <w:t>In the deblocking filter experiment the figures indicate that the visual performance impact of the proposal is negligible for both, the VTM and the ECM test cases. In the ECM case, two visually significant differences are reported on the ArenaOfValour sequence, with the indication of a significant benefit on the one QP point and the indication of the significant disadvantage on the other QP point.</w:t>
      </w:r>
    </w:p>
    <w:p w14:paraId="3C4F8DFE" w14:textId="77777777" w:rsidR="00B20803" w:rsidRDefault="00B20803" w:rsidP="00B20803">
      <w:r>
        <w:t>For the EE1-1.1 experiment, a significant visual benefit is reported for 7 out of 18 test cases. In one additional case (</w:t>
      </w:r>
      <w:r w:rsidRPr="00000727">
        <w:t>KristenAndSara QP34</w:t>
      </w:r>
      <w:r>
        <w:t xml:space="preserve">), the confidence interval is only very slightly touching the zero line. In all other cases, the zero line is included in the CI and therefore, comparable visual performance is suggested. </w:t>
      </w:r>
    </w:p>
    <w:p w14:paraId="53071E2B" w14:textId="77777777" w:rsidR="00B20803" w:rsidRDefault="00B20803" w:rsidP="00B20803">
      <w:r>
        <w:t>In the EE1-1.2 experiment, significant visual benefit is reported for 10 out of 26 test cases. The benefits seem to be more prominent on the UHD sequences. In two cases (Kimono1 QP37 and FourPeople QP42), a significant disadvantage is observed.</w:t>
      </w:r>
    </w:p>
    <w:p w14:paraId="531D29BE" w14:textId="20D73ADD" w:rsidR="00B20803" w:rsidRDefault="00B20803" w:rsidP="00B20803">
      <w:r>
        <w:t>In the super-resolution category (EE1-2.x), the largest visual benefits are observed compared to the base line VTM. The gains appear to be higher by tendency for the NN-based method.</w:t>
      </w:r>
    </w:p>
    <w:p w14:paraId="1DFA3FDC" w14:textId="77777777" w:rsidR="00C85BEB" w:rsidRDefault="00C85BEB" w:rsidP="00B20803"/>
    <w:p w14:paraId="7BF9E5C8" w14:textId="7127CE21" w:rsidR="00B20803" w:rsidRDefault="00C85BEB" w:rsidP="00B20803">
      <w:r>
        <w:t>No evidence of subjective difference for the deblocking filter experiment</w:t>
      </w:r>
    </w:p>
    <w:p w14:paraId="1141009F" w14:textId="3273CF78" w:rsidR="00C85BEB" w:rsidDel="00242916" w:rsidRDefault="00C85BEB" w:rsidP="00B20803">
      <w:pPr>
        <w:rPr>
          <w:del w:id="151" w:author="Jens-Rainer Ohm" w:date="2022-02-07T13:36:00Z"/>
        </w:rPr>
      </w:pPr>
    </w:p>
    <w:p w14:paraId="6E65014C" w14:textId="2470AA46" w:rsidR="00B20803" w:rsidRDefault="00B20803" w:rsidP="00B20803">
      <w:r>
        <w:t>For EE1,</w:t>
      </w:r>
    </w:p>
    <w:p w14:paraId="159BC6E8" w14:textId="0BB5D3B0" w:rsidR="00B20803" w:rsidRDefault="00B20803" w:rsidP="00B20803">
      <w:pPr>
        <w:numPr>
          <w:ilvl w:val="0"/>
          <w:numId w:val="60"/>
        </w:numPr>
      </w:pPr>
      <w:r>
        <w:t>Much larger diversity of sequences than ever before</w:t>
      </w:r>
    </w:p>
    <w:p w14:paraId="79C2B7E3" w14:textId="3B9E93ED" w:rsidR="00C85BEB" w:rsidRDefault="00B20803">
      <w:pPr>
        <w:numPr>
          <w:ilvl w:val="0"/>
          <w:numId w:val="60"/>
        </w:numPr>
      </w:pPr>
      <w:r>
        <w:t>Very clear indication about the visual benefit of NN based loop filters</w:t>
      </w:r>
      <w:r w:rsidR="00C85BEB">
        <w:t xml:space="preserve"> in many cases, but the few cases where NN performs worse should be more closely investigated</w:t>
      </w:r>
    </w:p>
    <w:p w14:paraId="6C963F05" w14:textId="42B9D174" w:rsidR="00C85BEB" w:rsidRDefault="00C85BEB" w:rsidP="00E23955">
      <w:pPr>
        <w:numPr>
          <w:ilvl w:val="0"/>
          <w:numId w:val="60"/>
        </w:numPr>
      </w:pPr>
      <w:r>
        <w:t>For superresolution, tendency for some cases that NN performs better than RPR, would be good to test with more sequences</w:t>
      </w:r>
    </w:p>
    <w:p w14:paraId="0919831B" w14:textId="26306099" w:rsidR="00B20803" w:rsidRPr="005C0498" w:rsidRDefault="00B20803" w:rsidP="00B20803">
      <w:r>
        <w:t xml:space="preserve">It was </w:t>
      </w:r>
      <w:r w:rsidR="00C85BEB">
        <w:t xml:space="preserve">further </w:t>
      </w:r>
      <w:r>
        <w:t xml:space="preserve">commented that it might be good to </w:t>
      </w:r>
      <w:r w:rsidR="00C85BEB">
        <w:t>use</w:t>
      </w:r>
      <w:r>
        <w:t xml:space="preserve"> a larger number of scales (e.g. 7)</w:t>
      </w:r>
      <w:r w:rsidR="00C85BEB">
        <w:t>. Not allowing “0” probably increases the standard deviation when there were many cases with almost equal quality</w:t>
      </w:r>
    </w:p>
    <w:p w14:paraId="6F7035F8" w14:textId="1FEAF4CE" w:rsidR="00B20803" w:rsidRPr="00172D2C" w:rsidDel="00242916" w:rsidRDefault="00B20803" w:rsidP="00C20364">
      <w:pPr>
        <w:rPr>
          <w:del w:id="152" w:author="Jens-Rainer Ohm" w:date="2022-02-07T13:36:00Z"/>
          <w:lang w:val="en-CA"/>
        </w:rPr>
      </w:pPr>
    </w:p>
    <w:p w14:paraId="03F04C83" w14:textId="2E832944"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0332C3" w:rsidRPr="00172D2C">
        <w:rPr>
          <w:lang w:val="en-CA"/>
        </w:rPr>
        <w:t>1</w:t>
      </w:r>
      <w:r w:rsidRPr="00172D2C">
        <w:rPr>
          <w:lang w:val="en-CA"/>
        </w:rPr>
        <w:t>)</w:t>
      </w:r>
      <w:bookmarkEnd w:id="148"/>
    </w:p>
    <w:p w14:paraId="23AE3EB7" w14:textId="3B5ABA66" w:rsidR="00C20364" w:rsidRPr="00172D2C" w:rsidRDefault="00C20364" w:rsidP="00C20364">
      <w:pPr>
        <w:rPr>
          <w:lang w:val="en-CA"/>
        </w:rPr>
      </w:pPr>
      <w:bookmarkStart w:id="153" w:name="_Ref79763618"/>
      <w:bookmarkStart w:id="154" w:name="_Ref475640122"/>
      <w:bookmarkEnd w:id="123"/>
      <w:r w:rsidRPr="00172D2C">
        <w:rPr>
          <w:lang w:val="en-CA"/>
        </w:rPr>
        <w:t xml:space="preserve">Contributions in this area were discussed in session </w:t>
      </w:r>
      <w:r w:rsidR="008D5AD9">
        <w:rPr>
          <w:lang w:val="en-CA"/>
        </w:rPr>
        <w:t>20</w:t>
      </w:r>
      <w:r w:rsidR="008D5AD9" w:rsidRPr="00172D2C">
        <w:rPr>
          <w:lang w:val="en-CA"/>
        </w:rPr>
        <w:t xml:space="preserve"> </w:t>
      </w:r>
      <w:r w:rsidRPr="00172D2C">
        <w:rPr>
          <w:lang w:val="en-CA"/>
        </w:rPr>
        <w:t xml:space="preserve">at </w:t>
      </w:r>
      <w:r w:rsidR="008D5AD9">
        <w:rPr>
          <w:lang w:val="en-CA"/>
        </w:rPr>
        <w:t>2240</w:t>
      </w:r>
      <w:r w:rsidRPr="00172D2C">
        <w:rPr>
          <w:lang w:val="en-CA"/>
        </w:rPr>
        <w:t>–</w:t>
      </w:r>
      <w:r w:rsidR="005111EC">
        <w:rPr>
          <w:lang w:val="en-CA"/>
        </w:rPr>
        <w:t>2250</w:t>
      </w:r>
      <w:r w:rsidR="005111EC" w:rsidRPr="00172D2C">
        <w:rPr>
          <w:lang w:val="en-CA"/>
        </w:rPr>
        <w:t xml:space="preserve"> </w:t>
      </w:r>
      <w:r w:rsidRPr="00172D2C">
        <w:rPr>
          <w:lang w:val="en-CA"/>
        </w:rPr>
        <w:t xml:space="preserve">UTC on </w:t>
      </w:r>
      <w:r w:rsidR="008D5AD9">
        <w:rPr>
          <w:lang w:val="en-CA"/>
        </w:rPr>
        <w:t>Wednes</w:t>
      </w:r>
      <w:r w:rsidR="008D5AD9" w:rsidRPr="00172D2C">
        <w:rPr>
          <w:lang w:val="en-CA"/>
        </w:rPr>
        <w:t xml:space="preserve">day </w:t>
      </w:r>
      <w:r w:rsidR="008D5AD9">
        <w:rPr>
          <w:lang w:val="en-CA"/>
        </w:rPr>
        <w:t>19</w:t>
      </w:r>
      <w:r w:rsidR="008D5AD9" w:rsidRPr="00172D2C">
        <w:rPr>
          <w:lang w:val="en-CA"/>
        </w:rPr>
        <w:t xml:space="preserve"> </w:t>
      </w:r>
      <w:r w:rsidRPr="00172D2C">
        <w:rPr>
          <w:lang w:val="en-CA"/>
        </w:rPr>
        <w:t xml:space="preserve">Jan. 2022 (chaired by </w:t>
      </w:r>
      <w:r w:rsidR="008D5AD9">
        <w:rPr>
          <w:lang w:val="en-CA"/>
        </w:rPr>
        <w:t>JRO</w:t>
      </w:r>
      <w:r w:rsidRPr="00172D2C">
        <w:rPr>
          <w:lang w:val="en-CA"/>
        </w:rPr>
        <w:t>).</w:t>
      </w:r>
    </w:p>
    <w:p w14:paraId="65A2CCA9" w14:textId="77777777" w:rsidR="00C2402C" w:rsidRPr="00172D2C" w:rsidRDefault="00DD3525" w:rsidP="000D6C18">
      <w:pPr>
        <w:pStyle w:val="berschrift9"/>
        <w:rPr>
          <w:szCs w:val="24"/>
          <w:lang w:val="en-CA"/>
        </w:rPr>
      </w:pPr>
      <w:hyperlink r:id="rId154" w:history="1">
        <w:r w:rsidR="00C2402C" w:rsidRPr="00172D2C">
          <w:rPr>
            <w:color w:val="0000FF"/>
            <w:szCs w:val="24"/>
            <w:u w:val="single"/>
            <w:lang w:val="en-CA"/>
          </w:rPr>
          <w:t>JVET-Y0127</w:t>
        </w:r>
      </w:hyperlink>
      <w:r w:rsidR="00C2402C" w:rsidRPr="00172D2C">
        <w:rPr>
          <w:szCs w:val="24"/>
          <w:lang w:val="en-CA"/>
        </w:rPr>
        <w:t xml:space="preserve"> AHG5: Editors update on conformance testing for VVC operation range extensions [D. Rusanovskyy, T. Hashimoto, H.-J. Jhu, I. Moccagatta, M. G. Sarwer, Y. Yu]</w:t>
      </w:r>
    </w:p>
    <w:p w14:paraId="6EA8B5D7" w14:textId="612ED3E9" w:rsidR="00C20364" w:rsidRDefault="008D5AD9" w:rsidP="00C20364">
      <w:pPr>
        <w:rPr>
          <w:lang w:val="en-CA"/>
        </w:rPr>
      </w:pPr>
      <w:r w:rsidRPr="008D5AD9">
        <w:rPr>
          <w:lang w:val="en-CA"/>
        </w:rPr>
        <w:t>This document is draft 2 of the conformance testing specification for VVC operation range extensions, for testing the new coding tool features being added in the second edition of VVC (Rec. ITU-T H.266 | ISO/IEC 23090-3).</w:t>
      </w:r>
    </w:p>
    <w:p w14:paraId="5C846E68" w14:textId="6F83743D" w:rsidR="008D5AD9" w:rsidRDefault="008D5AD9" w:rsidP="00C20364">
      <w:pPr>
        <w:rPr>
          <w:lang w:val="en-CA"/>
        </w:rPr>
      </w:pPr>
      <w:r>
        <w:rPr>
          <w:lang w:val="en-CA"/>
        </w:rPr>
        <w:t>Changes are made to resolve the issues raised in the CDAM ballot comments</w:t>
      </w:r>
      <w:r w:rsidR="005111EC">
        <w:rPr>
          <w:lang w:val="en-CA"/>
        </w:rPr>
        <w:t>.</w:t>
      </w:r>
    </w:p>
    <w:p w14:paraId="16DCC09F" w14:textId="40A75C0F" w:rsidR="005111EC" w:rsidRPr="00172D2C" w:rsidRDefault="005111EC" w:rsidP="00C20364">
      <w:pPr>
        <w:rPr>
          <w:lang w:val="en-CA"/>
        </w:rPr>
      </w:pPr>
      <w:r>
        <w:rPr>
          <w:lang w:val="en-CA"/>
        </w:rPr>
        <w:t>DoCR to be reviewed in session 22 on Thursday</w:t>
      </w:r>
    </w:p>
    <w:p w14:paraId="315FDD73" w14:textId="22ADA469" w:rsidR="005D1FAC" w:rsidRPr="00172D2C" w:rsidRDefault="005D1FAC" w:rsidP="0050676E">
      <w:pPr>
        <w:pStyle w:val="berschrift2"/>
        <w:rPr>
          <w:lang w:val="en-CA"/>
        </w:rPr>
      </w:pPr>
      <w:bookmarkStart w:id="155" w:name="_Ref93153656"/>
      <w:r w:rsidRPr="00172D2C">
        <w:rPr>
          <w:lang w:val="en-CA"/>
        </w:rPr>
        <w:t>Software development (</w:t>
      </w:r>
      <w:r w:rsidR="004E0E62">
        <w:rPr>
          <w:lang w:val="en-CA"/>
        </w:rPr>
        <w:t>2</w:t>
      </w:r>
      <w:r w:rsidRPr="00172D2C">
        <w:rPr>
          <w:lang w:val="en-CA"/>
        </w:rPr>
        <w:t>)</w:t>
      </w:r>
      <w:bookmarkEnd w:id="153"/>
      <w:bookmarkEnd w:id="155"/>
    </w:p>
    <w:p w14:paraId="5954DE42" w14:textId="62323367" w:rsidR="00C20364" w:rsidRPr="00172D2C" w:rsidRDefault="00C20364" w:rsidP="00C20364">
      <w:pPr>
        <w:rPr>
          <w:lang w:val="en-CA"/>
        </w:rPr>
      </w:pPr>
      <w:bookmarkStart w:id="156" w:name="_Ref63928316"/>
      <w:r w:rsidRPr="00172D2C">
        <w:rPr>
          <w:lang w:val="en-CA"/>
        </w:rPr>
        <w:t xml:space="preserve">Contributions in this area were discussed in session </w:t>
      </w:r>
      <w:r w:rsidR="005111EC">
        <w:rPr>
          <w:lang w:val="en-CA"/>
        </w:rPr>
        <w:t>20</w:t>
      </w:r>
      <w:r w:rsidR="005111EC" w:rsidRPr="00172D2C">
        <w:rPr>
          <w:lang w:val="en-CA"/>
        </w:rPr>
        <w:t xml:space="preserve"> </w:t>
      </w:r>
      <w:r w:rsidRPr="00172D2C">
        <w:rPr>
          <w:lang w:val="en-CA"/>
        </w:rPr>
        <w:t xml:space="preserve">at </w:t>
      </w:r>
      <w:r w:rsidR="005111EC">
        <w:rPr>
          <w:lang w:val="en-CA"/>
        </w:rPr>
        <w:t>2250</w:t>
      </w:r>
      <w:r w:rsidRPr="00172D2C">
        <w:rPr>
          <w:lang w:val="en-CA"/>
        </w:rPr>
        <w:t>–</w:t>
      </w:r>
      <w:r w:rsidR="000F7A31">
        <w:rPr>
          <w:lang w:val="en-CA"/>
        </w:rPr>
        <w:t>2315</w:t>
      </w:r>
      <w:r w:rsidR="000F7A31" w:rsidRPr="00172D2C">
        <w:rPr>
          <w:lang w:val="en-CA"/>
        </w:rPr>
        <w:t xml:space="preserve"> </w:t>
      </w:r>
      <w:r w:rsidRPr="00172D2C">
        <w:rPr>
          <w:lang w:val="en-CA"/>
        </w:rPr>
        <w:t xml:space="preserve">UTC on </w:t>
      </w:r>
      <w:r w:rsidR="005111EC">
        <w:rPr>
          <w:lang w:val="en-CA"/>
        </w:rPr>
        <w:t>Wednes</w:t>
      </w:r>
      <w:r w:rsidR="005111EC" w:rsidRPr="00172D2C">
        <w:rPr>
          <w:lang w:val="en-CA"/>
        </w:rPr>
        <w:t xml:space="preserve">day </w:t>
      </w:r>
      <w:r w:rsidR="005111EC">
        <w:rPr>
          <w:lang w:val="en-CA"/>
        </w:rPr>
        <w:t>19</w:t>
      </w:r>
      <w:r w:rsidR="005111EC" w:rsidRPr="00172D2C">
        <w:rPr>
          <w:lang w:val="en-CA"/>
        </w:rPr>
        <w:t xml:space="preserve"> </w:t>
      </w:r>
      <w:r w:rsidRPr="00172D2C">
        <w:rPr>
          <w:lang w:val="en-CA"/>
        </w:rPr>
        <w:t>Jan. 2022</w:t>
      </w:r>
      <w:ins w:id="157" w:author="Jens-Rainer Ohm" w:date="2022-02-07T12:24:00Z">
        <w:r w:rsidR="00933838">
          <w:rPr>
            <w:lang w:val="en-CA"/>
          </w:rPr>
          <w:t xml:space="preserve"> </w:t>
        </w:r>
      </w:ins>
      <w:ins w:id="158" w:author="Jens-Rainer Ohm" w:date="2022-02-07T12:27:00Z">
        <w:r w:rsidR="00B07EEF" w:rsidRPr="00172D2C">
          <w:rPr>
            <w:lang w:val="en-CA"/>
          </w:rPr>
          <w:t xml:space="preserve">(chaired by </w:t>
        </w:r>
        <w:r w:rsidR="00B07EEF">
          <w:rPr>
            <w:lang w:val="en-CA"/>
          </w:rPr>
          <w:t>JRO</w:t>
        </w:r>
        <w:r w:rsidR="00B07EEF" w:rsidRPr="00172D2C">
          <w:rPr>
            <w:lang w:val="en-CA"/>
          </w:rPr>
          <w:t>)</w:t>
        </w:r>
        <w:r w:rsidR="00B07EEF">
          <w:rPr>
            <w:lang w:val="en-CA"/>
          </w:rPr>
          <w:t xml:space="preserve"> </w:t>
        </w:r>
      </w:ins>
      <w:ins w:id="159" w:author="Jens-Rainer Ohm" w:date="2022-02-07T12:24:00Z">
        <w:r w:rsidR="00933838">
          <w:rPr>
            <w:lang w:val="en-CA"/>
          </w:rPr>
          <w:t xml:space="preserve">and in session </w:t>
        </w:r>
      </w:ins>
      <w:ins w:id="160" w:author="Jens-Rainer Ohm" w:date="2022-02-07T12:25:00Z">
        <w:r w:rsidR="00933838">
          <w:rPr>
            <w:lang w:val="en-CA"/>
          </w:rPr>
          <w:t xml:space="preserve">24 on </w:t>
        </w:r>
      </w:ins>
      <w:ins w:id="161" w:author="Jens-Rainer Ohm" w:date="2022-02-07T12:26:00Z">
        <w:r w:rsidR="00B07EEF">
          <w:rPr>
            <w:lang w:val="en-CA"/>
          </w:rPr>
          <w:t>Fri</w:t>
        </w:r>
      </w:ins>
      <w:ins w:id="162" w:author="Jens-Rainer Ohm" w:date="2022-02-07T12:25:00Z">
        <w:r w:rsidR="00933838">
          <w:rPr>
            <w:lang w:val="en-CA"/>
          </w:rPr>
          <w:t>day 2</w:t>
        </w:r>
      </w:ins>
      <w:ins w:id="163" w:author="Jens-Rainer Ohm" w:date="2022-02-07T12:26:00Z">
        <w:r w:rsidR="00B07EEF">
          <w:rPr>
            <w:lang w:val="en-CA"/>
          </w:rPr>
          <w:t>1</w:t>
        </w:r>
      </w:ins>
      <w:ins w:id="164" w:author="Jens-Rainer Ohm" w:date="2022-02-07T12:25:00Z">
        <w:r w:rsidR="00933838">
          <w:rPr>
            <w:lang w:val="en-CA"/>
          </w:rPr>
          <w:t xml:space="preserve"> January 2022</w:t>
        </w:r>
      </w:ins>
      <w:r w:rsidRPr="00172D2C">
        <w:rPr>
          <w:lang w:val="en-CA"/>
        </w:rPr>
        <w:t xml:space="preserve"> </w:t>
      </w:r>
      <w:ins w:id="165" w:author="Jens-Rainer Ohm" w:date="2022-02-07T12:26:00Z">
        <w:r w:rsidR="00B07EEF">
          <w:rPr>
            <w:lang w:val="en-CA"/>
          </w:rPr>
          <w:t xml:space="preserve">at 0030-0045 UTC </w:t>
        </w:r>
      </w:ins>
      <w:r w:rsidRPr="00172D2C">
        <w:rPr>
          <w:lang w:val="en-CA"/>
        </w:rPr>
        <w:t xml:space="preserve">(chaired by </w:t>
      </w:r>
      <w:r w:rsidR="005111EC">
        <w:rPr>
          <w:lang w:val="en-CA"/>
        </w:rPr>
        <w:t>JRO</w:t>
      </w:r>
      <w:r w:rsidRPr="00172D2C">
        <w:rPr>
          <w:lang w:val="en-CA"/>
        </w:rPr>
        <w:t>).</w:t>
      </w:r>
    </w:p>
    <w:p w14:paraId="35F3D0A3" w14:textId="77777777" w:rsidR="000D6C18" w:rsidRPr="00172D2C" w:rsidRDefault="00DD3525" w:rsidP="000D6C18">
      <w:pPr>
        <w:pStyle w:val="berschrift9"/>
        <w:rPr>
          <w:color w:val="0000FF"/>
          <w:szCs w:val="24"/>
          <w:u w:val="single"/>
          <w:lang w:val="en-CA"/>
        </w:rPr>
      </w:pPr>
      <w:hyperlink r:id="rId155" w:history="1">
        <w:r w:rsidR="000D6C18" w:rsidRPr="00172D2C">
          <w:rPr>
            <w:color w:val="0000FF"/>
            <w:szCs w:val="24"/>
            <w:u w:val="single"/>
            <w:lang w:val="en-CA"/>
          </w:rPr>
          <w:t>JVET-Y0110</w:t>
        </w:r>
      </w:hyperlink>
      <w:r w:rsidR="000D6C18" w:rsidRPr="00172D2C">
        <w:rPr>
          <w:szCs w:val="24"/>
          <w:lang w:val="en-CA"/>
        </w:rPr>
        <w:t xml:space="preserve"> AHG11: Small Ad-hoc Deep-Learning Library (SADL) update [F. Galpin, F. Mom, T. Dumas, P. Bordes, P. Nikitin, E. François (InterDigital)]</w:t>
      </w:r>
    </w:p>
    <w:p w14:paraId="27DF6C36" w14:textId="043A1767" w:rsidR="00C20364" w:rsidRDefault="005111EC" w:rsidP="00C20364">
      <w:pPr>
        <w:rPr>
          <w:lang w:val="en-CA"/>
        </w:rPr>
      </w:pPr>
      <w:r w:rsidRPr="005111EC">
        <w:rPr>
          <w:lang w:val="en-CA"/>
        </w:rPr>
        <w:t>This contribution presents an update on the SADL library already described in JVET-W0181.</w:t>
      </w:r>
    </w:p>
    <w:p w14:paraId="2D44D1A2" w14:textId="0C49F9E7" w:rsidR="005111EC" w:rsidRPr="005111EC" w:rsidRDefault="005111EC" w:rsidP="005111EC">
      <w:pPr>
        <w:rPr>
          <w:lang w:val="en-CA"/>
        </w:rPr>
      </w:pPr>
      <w:r w:rsidRPr="005111EC">
        <w:rPr>
          <w:lang w:val="en-CA"/>
        </w:rPr>
        <w:t>-</w:t>
      </w:r>
      <w:r w:rsidRPr="005111EC">
        <w:rPr>
          <w:lang w:val="en-CA"/>
        </w:rPr>
        <w:tab/>
        <w:t>Change the input format of the converter to ONNX for more flexible and universal support</w:t>
      </w:r>
    </w:p>
    <w:p w14:paraId="442AFD35" w14:textId="77777777" w:rsidR="005111EC" w:rsidRPr="005111EC" w:rsidRDefault="005111EC" w:rsidP="005111EC">
      <w:pPr>
        <w:rPr>
          <w:lang w:val="en-CA"/>
        </w:rPr>
      </w:pPr>
      <w:r w:rsidRPr="005111EC">
        <w:rPr>
          <w:lang w:val="en-CA"/>
        </w:rPr>
        <w:t>-</w:t>
      </w:r>
      <w:r w:rsidRPr="005111EC">
        <w:rPr>
          <w:lang w:val="en-CA"/>
        </w:rPr>
        <w:tab/>
        <w:t>Added counters to assess accurately MAC/pix for a given model,</w:t>
      </w:r>
    </w:p>
    <w:p w14:paraId="43A0774D" w14:textId="0D04DB74" w:rsidR="005111EC" w:rsidRDefault="005111EC" w:rsidP="005111EC">
      <w:pPr>
        <w:rPr>
          <w:lang w:val="en-CA"/>
        </w:rPr>
      </w:pPr>
      <w:r w:rsidRPr="005111EC">
        <w:rPr>
          <w:lang w:val="en-CA"/>
        </w:rPr>
        <w:t>-</w:t>
      </w:r>
      <w:r w:rsidRPr="005111EC">
        <w:rPr>
          <w:lang w:val="en-CA"/>
        </w:rPr>
        <w:tab/>
        <w:t>Minor fixes</w:t>
      </w:r>
    </w:p>
    <w:p w14:paraId="0E639E07" w14:textId="13BE3DE2" w:rsidR="005111EC" w:rsidDel="00242916" w:rsidRDefault="005111EC" w:rsidP="005111EC">
      <w:pPr>
        <w:rPr>
          <w:del w:id="166" w:author="Jens-Rainer Ohm" w:date="2022-02-07T13:36:00Z"/>
          <w:lang w:val="en-CA"/>
        </w:rPr>
      </w:pPr>
    </w:p>
    <w:p w14:paraId="467BCB2D" w14:textId="4625A028" w:rsidR="0049414C" w:rsidRDefault="0049414C" w:rsidP="005111EC">
      <w:pPr>
        <w:rPr>
          <w:lang w:val="en-CA"/>
        </w:rPr>
      </w:pPr>
      <w:r>
        <w:rPr>
          <w:lang w:val="en-CA"/>
        </w:rPr>
        <w:t>Conversion to ONNX can be done from various frameworks, including tensorflow and pytorch.</w:t>
      </w:r>
    </w:p>
    <w:p w14:paraId="2C7DF8F9" w14:textId="26E10B13" w:rsidR="0049414C" w:rsidRDefault="0049414C" w:rsidP="005111EC">
      <w:pPr>
        <w:rPr>
          <w:lang w:val="en-CA"/>
        </w:rPr>
      </w:pPr>
      <w:r>
        <w:rPr>
          <w:lang w:val="en-CA"/>
        </w:rPr>
        <w:t xml:space="preserve">It is reported that a conversion of one of the loop filters from EE1 </w:t>
      </w:r>
      <w:r w:rsidR="00383BFC">
        <w:rPr>
          <w:lang w:val="en-CA"/>
        </w:rPr>
        <w:t xml:space="preserve">(test 1.2) </w:t>
      </w:r>
      <w:r>
        <w:rPr>
          <w:lang w:val="en-CA"/>
        </w:rPr>
        <w:t>is currently under investigation.</w:t>
      </w:r>
    </w:p>
    <w:p w14:paraId="017E465E" w14:textId="77777777" w:rsidR="00CE55A1" w:rsidRDefault="00CE55A1" w:rsidP="00CE55A1">
      <w:pPr>
        <w:rPr>
          <w:lang w:val="en-CA"/>
        </w:rPr>
      </w:pPr>
      <w:r>
        <w:rPr>
          <w:lang w:val="en-CA"/>
        </w:rPr>
        <w:t xml:space="preserve">Not necessarily optimized for speed, but deemed useful for understanding the behaviour of networks. </w:t>
      </w:r>
      <w:proofErr w:type="gramStart"/>
      <w:r>
        <w:rPr>
          <w:lang w:val="en-CA"/>
        </w:rPr>
        <w:t>Also</w:t>
      </w:r>
      <w:proofErr w:type="gramEnd"/>
      <w:r>
        <w:rPr>
          <w:lang w:val="en-CA"/>
        </w:rPr>
        <w:t xml:space="preserve"> very useful for straightforward integerization.</w:t>
      </w:r>
    </w:p>
    <w:p w14:paraId="36352682" w14:textId="0458BFAD" w:rsidR="0049414C" w:rsidDel="00242916" w:rsidRDefault="0049414C" w:rsidP="005111EC">
      <w:pPr>
        <w:rPr>
          <w:del w:id="167" w:author="Jens-Rainer Ohm" w:date="2022-02-07T13:36:00Z"/>
          <w:lang w:val="en-CA"/>
        </w:rPr>
      </w:pPr>
    </w:p>
    <w:p w14:paraId="156328F0" w14:textId="7B7D2653" w:rsidR="0049414C" w:rsidRDefault="0049414C" w:rsidP="005111EC">
      <w:pPr>
        <w:rPr>
          <w:lang w:val="en-CA"/>
        </w:rPr>
      </w:pPr>
      <w:r w:rsidRPr="007A1188">
        <w:rPr>
          <w:highlight w:val="yellow"/>
          <w:lang w:val="en-CA"/>
        </w:rPr>
        <w:t>Include in EE</w:t>
      </w:r>
      <w:r>
        <w:rPr>
          <w:lang w:val="en-CA"/>
        </w:rPr>
        <w:t xml:space="preserve">, in particular extend its usage to technology </w:t>
      </w:r>
      <w:r w:rsidR="00383BFC">
        <w:rPr>
          <w:lang w:val="en-CA"/>
        </w:rPr>
        <w:t xml:space="preserve">other </w:t>
      </w:r>
      <w:r>
        <w:rPr>
          <w:lang w:val="en-CA"/>
        </w:rPr>
        <w:t>than intra prediction, investigate for cross-environment cross-checking, investigate and quantify mismatches, and impact of encoder/decoder mismatches/dr</w:t>
      </w:r>
      <w:r w:rsidR="00383BFC">
        <w:rPr>
          <w:lang w:val="en-CA"/>
        </w:rPr>
        <w:t>ift</w:t>
      </w:r>
      <w:r>
        <w:rPr>
          <w:lang w:val="en-CA"/>
        </w:rPr>
        <w:t xml:space="preserve"> (</w:t>
      </w:r>
      <w:r w:rsidR="00383BFC">
        <w:rPr>
          <w:lang w:val="en-CA"/>
        </w:rPr>
        <w:t>when using different platforms). Note that at this moment it is not mandatory to use the SADL package, but this exercise shall be applied to representative proposals from different domains of EE exploration.</w:t>
      </w:r>
      <w:r w:rsidR="00CE55A1">
        <w:rPr>
          <w:lang w:val="en-CA"/>
        </w:rPr>
        <w:t xml:space="preserve"> Integerization should also be a target.</w:t>
      </w:r>
    </w:p>
    <w:p w14:paraId="0BF9BADD" w14:textId="5BBE08A4" w:rsidR="0049414C" w:rsidDel="00242916" w:rsidRDefault="0049414C" w:rsidP="005111EC">
      <w:pPr>
        <w:rPr>
          <w:del w:id="168" w:author="Jens-Rainer Ohm" w:date="2022-02-07T13:36:00Z"/>
          <w:lang w:val="en-CA"/>
        </w:rPr>
      </w:pPr>
    </w:p>
    <w:p w14:paraId="66DF5196" w14:textId="77777777" w:rsidR="004E0E62" w:rsidRPr="00BE5FD9" w:rsidRDefault="00DD3525" w:rsidP="00203CAB">
      <w:pPr>
        <w:pStyle w:val="berschrift9"/>
        <w:rPr>
          <w:szCs w:val="24"/>
          <w:lang w:val="en-CA"/>
        </w:rPr>
      </w:pPr>
      <w:hyperlink r:id="rId156" w:history="1">
        <w:r w:rsidR="004E0E62" w:rsidRPr="00BE5FD9">
          <w:rPr>
            <w:color w:val="0000FF"/>
            <w:szCs w:val="24"/>
            <w:u w:val="single"/>
            <w:lang w:val="en-CA"/>
          </w:rPr>
          <w:t>JVET-Y0248</w:t>
        </w:r>
      </w:hyperlink>
      <w:r w:rsidR="004E0E62" w:rsidRPr="00BE5FD9">
        <w:rPr>
          <w:szCs w:val="24"/>
          <w:lang w:val="en-CA"/>
        </w:rPr>
        <w:t xml:space="preserve"> AHG3: per-picture configuration for VTM [P. de Lagrange (InterDigital)] [late]</w:t>
      </w:r>
    </w:p>
    <w:p w14:paraId="036BDCCB" w14:textId="06143BEF" w:rsidR="004E0E62" w:rsidRDefault="000621C0" w:rsidP="00C20364">
      <w:pPr>
        <w:rPr>
          <w:lang w:val="en-CA"/>
        </w:rPr>
      </w:pPr>
      <w:r w:rsidRPr="00B86B62">
        <w:rPr>
          <w:lang w:val="en-CA"/>
        </w:rPr>
        <w:t>W</w:t>
      </w:r>
      <w:r>
        <w:rPr>
          <w:lang w:val="en-CA"/>
        </w:rPr>
        <w:t>as presented in session 24 0030 UTC</w:t>
      </w:r>
    </w:p>
    <w:p w14:paraId="45387C16" w14:textId="2BDAFD27" w:rsidR="000621C0" w:rsidRDefault="000621C0" w:rsidP="00C20364">
      <w:pPr>
        <w:rPr>
          <w:lang w:val="en-CA"/>
        </w:rPr>
      </w:pPr>
      <w:r w:rsidRPr="000621C0">
        <w:rPr>
          <w:lang w:val="en-CA"/>
        </w:rPr>
        <w:t>This contribution proposes to add a per-picture configuration capability to VTM. An implementation with update support of a few parameters is available in merge request !2032. Per-picture configuration takes the form of an update file where each line contains a POC and a command line.</w:t>
      </w:r>
    </w:p>
    <w:p w14:paraId="75A5839F" w14:textId="3DF5173A" w:rsidR="000621C0" w:rsidRDefault="000621C0" w:rsidP="00C20364">
      <w:pPr>
        <w:rPr>
          <w:lang w:val="en-CA"/>
        </w:rPr>
      </w:pPr>
      <w:r w:rsidRPr="000621C0">
        <w:rPr>
          <w:lang w:val="en-CA"/>
        </w:rPr>
        <w:t>The configuration update file consists in a sequence of &lt;poc</w:t>
      </w:r>
      <w:proofErr w:type="gramStart"/>
      <w:r w:rsidRPr="000621C0">
        <w:rPr>
          <w:lang w:val="en-CA"/>
        </w:rPr>
        <w:t>&gt; :</w:t>
      </w:r>
      <w:proofErr w:type="gramEnd"/>
      <w:r w:rsidRPr="000621C0">
        <w:rPr>
          <w:lang w:val="en-CA"/>
        </w:rPr>
        <w:t xml:space="preserve"> &lt;parameters&gt; lines. Parameters are limited to those supported for per-picture update (currently a few PH/SH related parameters</w:t>
      </w:r>
      <w:r>
        <w:rPr>
          <w:lang w:val="en-CA"/>
        </w:rPr>
        <w:t>.</w:t>
      </w:r>
    </w:p>
    <w:p w14:paraId="7E88E7EE" w14:textId="174DEDA0" w:rsidR="000621C0" w:rsidRDefault="000621C0" w:rsidP="00C20364">
      <w:pPr>
        <w:rPr>
          <w:lang w:val="en-CA"/>
        </w:rPr>
      </w:pPr>
      <w:r w:rsidRPr="000621C0">
        <w:rPr>
          <w:lang w:val="en-CA"/>
        </w:rPr>
        <w:t>Changing parameters in SPS and PPS is not currently supported because of the current state of the VTM, which allocates fixed SPS/PPS. Supporting SPS/PPS change would require more work.</w:t>
      </w:r>
    </w:p>
    <w:p w14:paraId="23A1DC1B" w14:textId="245E6FA5" w:rsidR="000621C0" w:rsidDel="00242916" w:rsidRDefault="000621C0" w:rsidP="00C20364">
      <w:pPr>
        <w:rPr>
          <w:del w:id="169" w:author="Jens-Rainer Ohm" w:date="2022-02-07T13:36:00Z"/>
          <w:lang w:val="en-CA"/>
        </w:rPr>
      </w:pPr>
    </w:p>
    <w:p w14:paraId="7A41F99C" w14:textId="597019DC" w:rsidR="000621C0" w:rsidRDefault="000621C0" w:rsidP="00C20364">
      <w:pPr>
        <w:rPr>
          <w:lang w:val="en-CA"/>
        </w:rPr>
      </w:pPr>
      <w:r>
        <w:rPr>
          <w:lang w:val="en-CA"/>
        </w:rPr>
        <w:t xml:space="preserve">It </w:t>
      </w:r>
      <w:del w:id="170" w:author="Jens-Rainer Ohm" w:date="2022-02-07T13:36:00Z">
        <w:r w:rsidDel="00242916">
          <w:rPr>
            <w:lang w:val="en-CA"/>
          </w:rPr>
          <w:delText xml:space="preserve">is </w:delText>
        </w:r>
      </w:del>
      <w:ins w:id="171" w:author="Jens-Rainer Ohm" w:date="2022-02-07T13:36:00Z">
        <w:r w:rsidR="00242916">
          <w:rPr>
            <w:lang w:val="en-CA"/>
          </w:rPr>
          <w:t xml:space="preserve">was </w:t>
        </w:r>
      </w:ins>
      <w:r>
        <w:rPr>
          <w:lang w:val="en-CA"/>
        </w:rPr>
        <w:t>asked what would be useful cases to be tested</w:t>
      </w:r>
      <w:r w:rsidR="00920A88">
        <w:rPr>
          <w:lang w:val="en-CA"/>
        </w:rPr>
        <w:t>, and evidence about advantages</w:t>
      </w:r>
      <w:r>
        <w:rPr>
          <w:lang w:val="en-CA"/>
        </w:rPr>
        <w:t>.</w:t>
      </w:r>
    </w:p>
    <w:p w14:paraId="40631DBF" w14:textId="0110FB2C" w:rsidR="00920A88" w:rsidRDefault="00920A88" w:rsidP="00C20364">
      <w:pPr>
        <w:rPr>
          <w:lang w:val="en-CA"/>
        </w:rPr>
      </w:pPr>
      <w:r>
        <w:rPr>
          <w:lang w:val="en-CA"/>
        </w:rPr>
        <w:t>One example given is a change of QP at a certain frame.</w:t>
      </w:r>
    </w:p>
    <w:p w14:paraId="03808242" w14:textId="306CFFD9" w:rsidR="00920A88" w:rsidRDefault="00920A88" w:rsidP="00C20364">
      <w:pPr>
        <w:rPr>
          <w:lang w:val="en-CA"/>
        </w:rPr>
      </w:pPr>
      <w:r>
        <w:rPr>
          <w:lang w:val="en-CA"/>
        </w:rPr>
        <w:t>To be further studied.</w:t>
      </w:r>
    </w:p>
    <w:p w14:paraId="0F4FE469" w14:textId="55EDCE47" w:rsidR="000621C0" w:rsidRPr="00172D2C" w:rsidDel="00242916" w:rsidRDefault="000621C0" w:rsidP="00C20364">
      <w:pPr>
        <w:rPr>
          <w:del w:id="172" w:author="Jens-Rainer Ohm" w:date="2022-02-07T13:36:00Z"/>
          <w:lang w:val="en-CA"/>
        </w:rPr>
      </w:pPr>
    </w:p>
    <w:p w14:paraId="165D1AD3" w14:textId="74F73BAD"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Pr="00172D2C">
        <w:rPr>
          <w:lang w:val="en-CA"/>
        </w:rPr>
        <w:t>(</w:t>
      </w:r>
      <w:r w:rsidR="008D29DC">
        <w:rPr>
          <w:lang w:val="en-CA"/>
        </w:rPr>
        <w:t>4</w:t>
      </w:r>
      <w:r w:rsidRPr="00172D2C">
        <w:rPr>
          <w:lang w:val="en-CA"/>
        </w:rPr>
        <w:t>)</w:t>
      </w:r>
      <w:bookmarkEnd w:id="156"/>
    </w:p>
    <w:p w14:paraId="41470C1D" w14:textId="3590DC9B" w:rsidR="00C20364" w:rsidRPr="00172D2C" w:rsidRDefault="00C20364" w:rsidP="00C20364">
      <w:pPr>
        <w:rPr>
          <w:lang w:val="en-CA"/>
        </w:rPr>
      </w:pPr>
      <w:bookmarkStart w:id="173" w:name="_Ref29265594"/>
      <w:bookmarkStart w:id="174" w:name="_Ref38135579"/>
      <w:r w:rsidRPr="00172D2C">
        <w:rPr>
          <w:lang w:val="en-CA"/>
        </w:rPr>
        <w:t xml:space="preserve">Contributions in this area were discussed in session </w:t>
      </w:r>
      <w:r w:rsidR="00C2516C">
        <w:rPr>
          <w:lang w:val="en-CA"/>
        </w:rPr>
        <w:t>22</w:t>
      </w:r>
      <w:r w:rsidR="00C2516C" w:rsidRPr="00172D2C">
        <w:rPr>
          <w:lang w:val="en-CA"/>
        </w:rPr>
        <w:t xml:space="preserve"> </w:t>
      </w:r>
      <w:r w:rsidRPr="00172D2C">
        <w:rPr>
          <w:lang w:val="en-CA"/>
        </w:rPr>
        <w:t xml:space="preserve">at </w:t>
      </w:r>
      <w:r w:rsidR="00C2516C">
        <w:rPr>
          <w:lang w:val="en-CA"/>
        </w:rPr>
        <w:t>1520</w:t>
      </w:r>
      <w:r w:rsidRPr="00172D2C">
        <w:rPr>
          <w:lang w:val="en-CA"/>
        </w:rPr>
        <w:t>–</w:t>
      </w:r>
      <w:r w:rsidR="00C2516C">
        <w:rPr>
          <w:lang w:val="en-CA"/>
        </w:rPr>
        <w:t>1720</w:t>
      </w:r>
      <w:r w:rsidR="00C2516C" w:rsidRPr="00172D2C">
        <w:rPr>
          <w:lang w:val="en-CA"/>
        </w:rPr>
        <w:t xml:space="preserve"> </w:t>
      </w:r>
      <w:r w:rsidRPr="00172D2C">
        <w:rPr>
          <w:lang w:val="en-CA"/>
        </w:rPr>
        <w:t xml:space="preserve">UTC on </w:t>
      </w:r>
      <w:r w:rsidR="00C2516C">
        <w:rPr>
          <w:lang w:val="en-CA"/>
        </w:rPr>
        <w:t>Thurs</w:t>
      </w:r>
      <w:r w:rsidRPr="00172D2C">
        <w:rPr>
          <w:lang w:val="en-CA"/>
        </w:rPr>
        <w:t xml:space="preserve">day </w:t>
      </w:r>
      <w:r w:rsidR="00C2516C">
        <w:rPr>
          <w:lang w:val="en-CA"/>
        </w:rPr>
        <w:t>20</w:t>
      </w:r>
      <w:r w:rsidR="00C2516C" w:rsidRPr="00172D2C">
        <w:rPr>
          <w:lang w:val="en-CA"/>
        </w:rPr>
        <w:t xml:space="preserve"> </w:t>
      </w:r>
      <w:r w:rsidRPr="00172D2C">
        <w:rPr>
          <w:lang w:val="en-CA"/>
        </w:rPr>
        <w:t xml:space="preserve">Jan. 2022 (chaired by </w:t>
      </w:r>
      <w:r w:rsidR="00C2516C">
        <w:rPr>
          <w:lang w:val="en-CA"/>
        </w:rPr>
        <w:t>Frank Bossen</w:t>
      </w:r>
      <w:r w:rsidRPr="00172D2C">
        <w:rPr>
          <w:lang w:val="en-CA"/>
        </w:rPr>
        <w:t>).</w:t>
      </w:r>
    </w:p>
    <w:p w14:paraId="119CC72E" w14:textId="725AA35D" w:rsidR="00C2402C" w:rsidRPr="00172D2C" w:rsidRDefault="00DD3525" w:rsidP="000D6C18">
      <w:pPr>
        <w:pStyle w:val="berschrift9"/>
        <w:rPr>
          <w:szCs w:val="24"/>
          <w:lang w:val="en-CA"/>
        </w:rPr>
      </w:pPr>
      <w:hyperlink r:id="rId157" w:history="1">
        <w:r w:rsidR="00C2402C" w:rsidRPr="00172D2C">
          <w:rPr>
            <w:color w:val="0000FF"/>
            <w:szCs w:val="24"/>
            <w:u w:val="single"/>
            <w:lang w:val="en-CA"/>
          </w:rPr>
          <w:t>JVET-Y0054</w:t>
        </w:r>
      </w:hyperlink>
      <w:r w:rsidR="00C2402C" w:rsidRPr="00172D2C">
        <w:rPr>
          <w:szCs w:val="24"/>
          <w:lang w:val="en-CA"/>
        </w:rPr>
        <w:t xml:space="preserve"> Update on a VVC software decoder, BVC, for heterogeneous CPU plus GPU systems [L. Li, H. Yin, L. Zhang, Y. Zhang (Bytedance)]</w:t>
      </w:r>
    </w:p>
    <w:p w14:paraId="218CC467" w14:textId="43875E5C" w:rsidR="00C2516C" w:rsidRDefault="00C2516C" w:rsidP="00C2516C">
      <w:pPr>
        <w:rPr>
          <w:szCs w:val="22"/>
          <w:lang w:eastAsia="zh-CN"/>
        </w:rPr>
      </w:pPr>
      <w:r>
        <w:rPr>
          <w:szCs w:val="22"/>
          <w:lang w:val="en-CA"/>
        </w:rPr>
        <w:t>In JVET-V0128, a VVC</w:t>
      </w:r>
      <w:r w:rsidRPr="009071A6">
        <w:rPr>
          <w:szCs w:val="22"/>
          <w:lang w:val="en-CA"/>
        </w:rPr>
        <w:t xml:space="preserve"> </w:t>
      </w:r>
      <w:r>
        <w:rPr>
          <w:szCs w:val="22"/>
          <w:lang w:val="en-CA"/>
        </w:rPr>
        <w:t>software decoder, the BVC decoder, fully developed by Bytedance was introduced. To fully utilize hardware accelerators on mobile devices, the BVC</w:t>
      </w:r>
      <w:r w:rsidRPr="009071A6">
        <w:rPr>
          <w:szCs w:val="22"/>
          <w:lang w:val="en-CA"/>
        </w:rPr>
        <w:t xml:space="preserve"> </w:t>
      </w:r>
      <w:r>
        <w:rPr>
          <w:szCs w:val="22"/>
          <w:lang w:val="en-CA"/>
        </w:rPr>
        <w:t>decoder has been</w:t>
      </w:r>
      <w:r>
        <w:rPr>
          <w:szCs w:val="22"/>
          <w:lang w:eastAsia="zh-CN"/>
        </w:rPr>
        <w:t xml:space="preserve"> </w:t>
      </w:r>
      <w:r w:rsidRPr="00947E6E">
        <w:rPr>
          <w:szCs w:val="22"/>
          <w:lang w:eastAsia="zh-CN"/>
        </w:rPr>
        <w:t>continuously</w:t>
      </w:r>
      <w:r>
        <w:rPr>
          <w:szCs w:val="22"/>
          <w:lang w:val="en-CA"/>
        </w:rPr>
        <w:t xml:space="preserve"> optimized </w:t>
      </w:r>
      <w:r>
        <w:rPr>
          <w:szCs w:val="22"/>
          <w:lang w:val="en-CA"/>
        </w:rPr>
        <w:lastRenderedPageBreak/>
        <w:t>for heterogeneous CPU plus GPU systems. Currently, the</w:t>
      </w:r>
      <w:r>
        <w:rPr>
          <w:szCs w:val="22"/>
        </w:rPr>
        <w:t xml:space="preserve"> </w:t>
      </w:r>
      <w:r>
        <w:rPr>
          <w:szCs w:val="22"/>
          <w:lang w:val="en-CA"/>
        </w:rPr>
        <w:t xml:space="preserve">BVC </w:t>
      </w:r>
      <w:r>
        <w:rPr>
          <w:szCs w:val="22"/>
        </w:rPr>
        <w:t xml:space="preserve">decoder supports the Apple AArch64 platform and utilizes GPU </w:t>
      </w:r>
      <w:r>
        <w:rPr>
          <w:szCs w:val="22"/>
          <w:lang w:eastAsia="zh-CN"/>
        </w:rPr>
        <w:t>to accelerate the VVC decoding process. For decoding of 4K 8-bit CTC bitstreams</w:t>
      </w:r>
      <w:r w:rsidRPr="00F02181">
        <w:rPr>
          <w:szCs w:val="22"/>
          <w:lang w:eastAsia="zh-CN"/>
        </w:rPr>
        <w:t xml:space="preserve"> </w:t>
      </w:r>
      <w:r>
        <w:rPr>
          <w:szCs w:val="22"/>
          <w:lang w:eastAsia="zh-CN"/>
        </w:rPr>
        <w:t>on Mac mini</w:t>
      </w:r>
      <w:r w:rsidRPr="00AA7280">
        <w:rPr>
          <w:szCs w:val="22"/>
          <w:lang w:eastAsia="zh-CN"/>
        </w:rPr>
        <w:t xml:space="preserve"> (</w:t>
      </w:r>
      <w:r>
        <w:rPr>
          <w:szCs w:val="22"/>
          <w:lang w:eastAsia="zh-CN"/>
        </w:rPr>
        <w:t>with the Apple M1 chip</w:t>
      </w:r>
      <w:r w:rsidRPr="00AA7280">
        <w:rPr>
          <w:szCs w:val="22"/>
          <w:lang w:eastAsia="zh-CN"/>
        </w:rPr>
        <w:t>)</w:t>
      </w:r>
      <w:r>
        <w:rPr>
          <w:szCs w:val="22"/>
          <w:lang w:eastAsia="zh-CN"/>
        </w:rPr>
        <w:t>, it is reported that the decoder achieves 39 fps on average with single thread, which is 10x faster than the VTM-11.0 reference decoder,</w:t>
      </w:r>
      <w:r w:rsidRPr="00AA7280">
        <w:rPr>
          <w:szCs w:val="22"/>
          <w:lang w:eastAsia="zh-CN"/>
        </w:rPr>
        <w:t xml:space="preserve"> </w:t>
      </w:r>
      <w:r>
        <w:rPr>
          <w:szCs w:val="22"/>
          <w:lang w:eastAsia="zh-CN"/>
        </w:rPr>
        <w:t>a</w:t>
      </w:r>
      <w:r w:rsidRPr="00AA7280">
        <w:rPr>
          <w:szCs w:val="22"/>
          <w:lang w:eastAsia="zh-CN"/>
        </w:rPr>
        <w:t xml:space="preserve">nd </w:t>
      </w:r>
      <w:r>
        <w:rPr>
          <w:szCs w:val="22"/>
          <w:lang w:eastAsia="zh-CN"/>
        </w:rPr>
        <w:t>72</w:t>
      </w:r>
      <w:r w:rsidRPr="00AA7280">
        <w:rPr>
          <w:szCs w:val="22"/>
          <w:lang w:eastAsia="zh-CN"/>
        </w:rPr>
        <w:t xml:space="preserve"> fps can be achieved with </w:t>
      </w:r>
      <w:r>
        <w:rPr>
          <w:szCs w:val="22"/>
          <w:lang w:eastAsia="zh-CN"/>
        </w:rPr>
        <w:t>two</w:t>
      </w:r>
      <w:r w:rsidRPr="00AA7280">
        <w:rPr>
          <w:szCs w:val="22"/>
          <w:lang w:eastAsia="zh-CN"/>
        </w:rPr>
        <w:t xml:space="preserve"> threads.</w:t>
      </w:r>
      <w:r w:rsidRPr="00956AC3">
        <w:rPr>
          <w:szCs w:val="22"/>
          <w:lang w:eastAsia="zh-CN"/>
        </w:rPr>
        <w:t xml:space="preserve"> </w:t>
      </w:r>
      <w:r>
        <w:rPr>
          <w:szCs w:val="22"/>
          <w:lang w:eastAsia="zh-CN"/>
        </w:rPr>
        <w:t>For decoding of 4K 8-bit CTC bitstreams</w:t>
      </w:r>
      <w:r w:rsidRPr="00185267">
        <w:rPr>
          <w:szCs w:val="22"/>
          <w:lang w:eastAsia="zh-CN"/>
        </w:rPr>
        <w:t xml:space="preserve"> </w:t>
      </w:r>
      <w:r>
        <w:rPr>
          <w:szCs w:val="22"/>
          <w:lang w:eastAsia="zh-CN"/>
        </w:rPr>
        <w:t>on iPhone 13</w:t>
      </w:r>
      <w:r w:rsidRPr="00AA7280">
        <w:rPr>
          <w:szCs w:val="22"/>
          <w:lang w:eastAsia="zh-CN"/>
        </w:rPr>
        <w:t xml:space="preserve"> (</w:t>
      </w:r>
      <w:r>
        <w:rPr>
          <w:szCs w:val="22"/>
          <w:lang w:eastAsia="zh-CN"/>
        </w:rPr>
        <w:t>with the Apple A15 chip</w:t>
      </w:r>
      <w:r w:rsidRPr="00AA7280">
        <w:rPr>
          <w:szCs w:val="22"/>
          <w:lang w:eastAsia="zh-CN"/>
        </w:rPr>
        <w:t>)</w:t>
      </w:r>
      <w:r>
        <w:rPr>
          <w:szCs w:val="22"/>
          <w:lang w:eastAsia="zh-CN"/>
        </w:rPr>
        <w:t xml:space="preserve">, it is reported that the BVC decoder achieves 35 fps on average with single thread, which is 15x faster than </w:t>
      </w:r>
      <w:r>
        <w:rPr>
          <w:rFonts w:hint="eastAsia"/>
          <w:szCs w:val="22"/>
          <w:lang w:eastAsia="zh-CN"/>
        </w:rPr>
        <w:t>t</w:t>
      </w:r>
      <w:r>
        <w:rPr>
          <w:szCs w:val="22"/>
          <w:lang w:eastAsia="zh-CN"/>
        </w:rPr>
        <w:t>he VTM-11.0 reference decoder.</w:t>
      </w:r>
    </w:p>
    <w:p w14:paraId="3B3BCE6E" w14:textId="35F88632" w:rsidR="007205E1" w:rsidRDefault="007205E1" w:rsidP="00C2516C">
      <w:pPr>
        <w:rPr>
          <w:szCs w:val="22"/>
          <w:lang w:eastAsia="zh-CN"/>
        </w:rPr>
      </w:pPr>
      <w:r>
        <w:rPr>
          <w:szCs w:val="22"/>
          <w:lang w:eastAsia="zh-CN"/>
        </w:rPr>
        <w:t>Q: is there a plan to support 10-bit decoding? Currently not planning to but would not expect major difference in decoding performance.</w:t>
      </w:r>
    </w:p>
    <w:p w14:paraId="1A40F599" w14:textId="148137B2" w:rsidR="001D411F" w:rsidRDefault="001D411F" w:rsidP="00C2516C">
      <w:pPr>
        <w:rPr>
          <w:szCs w:val="22"/>
          <w:lang w:eastAsia="zh-CN"/>
        </w:rPr>
      </w:pPr>
      <w:r>
        <w:rPr>
          <w:szCs w:val="22"/>
          <w:lang w:eastAsia="zh-CN"/>
        </w:rPr>
        <w:t>It was mentioned that a lot of content is encoded with the bit depth set to 8.</w:t>
      </w:r>
    </w:p>
    <w:p w14:paraId="53A89297" w14:textId="2F018D04" w:rsidR="007205E1" w:rsidRDefault="001D411F" w:rsidP="00C2516C">
      <w:pPr>
        <w:rPr>
          <w:szCs w:val="22"/>
          <w:lang w:val="en-CA"/>
        </w:rPr>
      </w:pPr>
      <w:r>
        <w:rPr>
          <w:szCs w:val="22"/>
          <w:lang w:val="en-CA"/>
        </w:rPr>
        <w:t>Q: how long would a battery last? Hasn't been tested.</w:t>
      </w:r>
    </w:p>
    <w:p w14:paraId="698BA852" w14:textId="4F29F2C4" w:rsidR="001D411F" w:rsidRPr="005B217D" w:rsidRDefault="003C694F" w:rsidP="00C2516C">
      <w:pPr>
        <w:rPr>
          <w:szCs w:val="22"/>
          <w:lang w:val="en-CA"/>
        </w:rPr>
      </w:pPr>
      <w:r>
        <w:rPr>
          <w:szCs w:val="22"/>
          <w:lang w:val="en-CA"/>
        </w:rPr>
        <w:t xml:space="preserve">Q: what parts of VVC are GPU friendly? ALF is the </w:t>
      </w:r>
      <w:proofErr w:type="gramStart"/>
      <w:r>
        <w:rPr>
          <w:szCs w:val="22"/>
          <w:lang w:val="en-CA"/>
        </w:rPr>
        <w:t>most friendly</w:t>
      </w:r>
      <w:proofErr w:type="gramEnd"/>
      <w:r>
        <w:rPr>
          <w:szCs w:val="22"/>
          <w:lang w:val="en-CA"/>
        </w:rPr>
        <w:t>.</w:t>
      </w:r>
    </w:p>
    <w:p w14:paraId="1A3A148F" w14:textId="3C9CE783" w:rsidR="000D6C18" w:rsidDel="00242916" w:rsidRDefault="000D6C18" w:rsidP="000D6C18">
      <w:pPr>
        <w:rPr>
          <w:del w:id="175" w:author="Jens-Rainer Ohm" w:date="2022-02-07T13:36:00Z"/>
          <w:lang w:val="en-CA"/>
        </w:rPr>
      </w:pPr>
    </w:p>
    <w:p w14:paraId="0465ED8E" w14:textId="27858087" w:rsidR="00C2402C" w:rsidRPr="00172D2C" w:rsidRDefault="00DD3525" w:rsidP="000D6C18">
      <w:pPr>
        <w:pStyle w:val="berschrift9"/>
        <w:rPr>
          <w:szCs w:val="24"/>
          <w:lang w:val="en-CA"/>
        </w:rPr>
      </w:pPr>
      <w:hyperlink r:id="rId158" w:history="1">
        <w:r w:rsidR="00C2402C" w:rsidRPr="00172D2C">
          <w:rPr>
            <w:color w:val="0000FF"/>
            <w:szCs w:val="24"/>
            <w:u w:val="single"/>
            <w:lang w:val="en-CA"/>
          </w:rPr>
          <w:t>JVET-Y0066</w:t>
        </w:r>
      </w:hyperlink>
      <w:r w:rsidR="00C2402C" w:rsidRPr="00172D2C">
        <w:rPr>
          <w:szCs w:val="24"/>
          <w:lang w:val="en-CA"/>
        </w:rPr>
        <w:t xml:space="preserve"> Update on Ali266, the optimized VVC encoder implementation by Alibaba [X. Dong, S. Fang, Z. Huang, J. Liu, S. Xu, R. Yang, L. Yu, J. Chen, R.-L. Liao, Y. Ye (Alibaba)]</w:t>
      </w:r>
    </w:p>
    <w:p w14:paraId="33F3289E" w14:textId="6FAA206E" w:rsidR="003C057F" w:rsidRDefault="003C057F" w:rsidP="003C057F">
      <w:pPr>
        <w:rPr>
          <w:lang w:val="en-CA" w:eastAsia="ja-JP"/>
        </w:rPr>
      </w:pPr>
      <w:r>
        <w:rPr>
          <w:lang w:val="en-CA" w:eastAsia="ja-JP"/>
        </w:rPr>
        <w:t xml:space="preserve">This </w:t>
      </w:r>
      <w:r w:rsidRPr="007159FA">
        <w:rPr>
          <w:lang w:val="en-CA" w:eastAsia="ja-JP"/>
        </w:rPr>
        <w:t>contribution reports</w:t>
      </w:r>
      <w:r>
        <w:rPr>
          <w:lang w:val="en-CA" w:eastAsia="ja-JP"/>
        </w:rPr>
        <w:t xml:space="preserve"> updated information on runtime and coding efficiency of Ali266, an optimized software VVC encoder developed by Alibaba. Ali266 was first presented in JVET-W0127</w:t>
      </w:r>
      <w:r w:rsidRPr="00A947A8">
        <w:rPr>
          <w:rFonts w:hint="eastAsia"/>
          <w:lang w:val="en-CA" w:eastAsia="ja-JP"/>
        </w:rPr>
        <w:t>,</w:t>
      </w:r>
      <w:r>
        <w:rPr>
          <w:lang w:val="en-CA" w:eastAsia="ja-JP"/>
        </w:rPr>
        <w:t xml:space="preserve"> it supported two presets, with its fast preset aimed at real-time encoding applications. In JVET-W0127, Ali266 was able to achieve encoding speed of 37.7 fps for 720p sequences. </w:t>
      </w:r>
    </w:p>
    <w:p w14:paraId="1269FC0F" w14:textId="2B9018FE" w:rsidR="003C057F" w:rsidRDefault="003C057F" w:rsidP="003C057F">
      <w:pPr>
        <w:rPr>
          <w:lang w:val="en-CA" w:eastAsia="zh-CN"/>
        </w:rPr>
      </w:pPr>
      <w:r>
        <w:rPr>
          <w:rFonts w:hint="eastAsia"/>
          <w:lang w:val="en-CA" w:eastAsia="zh-CN"/>
        </w:rPr>
        <w:t>I</w:t>
      </w:r>
      <w:r>
        <w:rPr>
          <w:lang w:val="en-CA" w:eastAsia="zh-CN"/>
        </w:rPr>
        <w:t xml:space="preserve">n </w:t>
      </w:r>
      <w:r>
        <w:rPr>
          <w:lang w:val="en-CA" w:eastAsia="ja-JP"/>
        </w:rPr>
        <w:t>JV</w:t>
      </w:r>
      <w:r w:rsidRPr="00322454">
        <w:rPr>
          <w:lang w:val="en-CA" w:eastAsia="zh-CN"/>
        </w:rPr>
        <w:t>ET-</w:t>
      </w:r>
      <w:r w:rsidRPr="00322454">
        <w:rPr>
          <w:rFonts w:hint="eastAsia"/>
          <w:lang w:val="en-CA" w:eastAsia="zh-CN"/>
        </w:rPr>
        <w:t>X</w:t>
      </w:r>
      <w:r w:rsidRPr="00322454">
        <w:rPr>
          <w:lang w:val="en-CA" w:eastAsia="zh-CN"/>
        </w:rPr>
        <w:t>01</w:t>
      </w:r>
      <w:r w:rsidRPr="00322454">
        <w:rPr>
          <w:rFonts w:hint="eastAsia"/>
          <w:lang w:val="en-CA" w:eastAsia="zh-CN"/>
        </w:rPr>
        <w:t>04</w:t>
      </w:r>
      <w:r>
        <w:rPr>
          <w:lang w:val="en-CA" w:eastAsia="zh-CN"/>
        </w:rPr>
        <w:t xml:space="preserve">, we reported further improvement in Ali266’s encoding speed at its fast preset. </w:t>
      </w:r>
      <w:r>
        <w:rPr>
          <w:lang w:val="en-CA"/>
        </w:rPr>
        <w:t xml:space="preserve">Under the configuration of </w:t>
      </w:r>
      <w:r w:rsidRPr="00D26337">
        <w:rPr>
          <w:lang w:val="en-CA"/>
        </w:rPr>
        <w:t>fast preset with 8-bit internal bit depth</w:t>
      </w:r>
      <w:r>
        <w:rPr>
          <w:lang w:val="en-CA"/>
        </w:rPr>
        <w:t>, w</w:t>
      </w:r>
      <w:r>
        <w:rPr>
          <w:lang w:val="en-CA" w:eastAsia="zh-CN"/>
        </w:rPr>
        <w:t xml:space="preserve">e reported that a </w:t>
      </w:r>
      <w:r w:rsidRPr="00E46996">
        <w:rPr>
          <w:lang w:val="en-CA" w:eastAsia="zh-CN"/>
        </w:rPr>
        <w:t>1.9x</w:t>
      </w:r>
      <w:r>
        <w:rPr>
          <w:lang w:val="en-CA" w:eastAsia="zh-CN"/>
        </w:rPr>
        <w:t xml:space="preserve"> encoding speedup had been achieved compared with that in JVET-W0127 for video sequences at 1920x1080 or </w:t>
      </w:r>
      <w:r w:rsidRPr="00A308E3">
        <w:rPr>
          <w:lang w:val="en-CA" w:eastAsia="zh-CN"/>
        </w:rPr>
        <w:t>1080x1920</w:t>
      </w:r>
      <w:r>
        <w:rPr>
          <w:lang w:val="en-CA" w:eastAsia="zh-CN"/>
        </w:rPr>
        <w:t xml:space="preserve"> resolutions. The average encoding speeds achieved </w:t>
      </w:r>
      <w:r w:rsidRPr="00E46996">
        <w:rPr>
          <w:lang w:val="en-CA" w:eastAsia="zh-CN"/>
        </w:rPr>
        <w:t>36.3</w:t>
      </w:r>
      <w:r>
        <w:rPr>
          <w:lang w:val="en-CA" w:eastAsia="zh-CN"/>
        </w:rPr>
        <w:t xml:space="preserve"> fps for classes 1920x1080 / </w:t>
      </w:r>
      <w:r w:rsidRPr="00A308E3">
        <w:rPr>
          <w:lang w:val="en-CA" w:eastAsia="zh-CN"/>
        </w:rPr>
        <w:t>1080x1920</w:t>
      </w:r>
      <w:r>
        <w:rPr>
          <w:lang w:val="en-CA" w:eastAsia="zh-CN"/>
        </w:rPr>
        <w:t xml:space="preserve"> and </w:t>
      </w:r>
      <w:r w:rsidRPr="00E46996">
        <w:rPr>
          <w:lang w:val="en-CA" w:eastAsia="zh-CN"/>
        </w:rPr>
        <w:t>63.4</w:t>
      </w:r>
      <w:r>
        <w:rPr>
          <w:lang w:val="en-CA" w:eastAsia="zh-CN"/>
        </w:rPr>
        <w:t xml:space="preserve"> fps for classes </w:t>
      </w:r>
      <w:r w:rsidRPr="00A308E3">
        <w:rPr>
          <w:lang w:val="en-CA" w:eastAsia="zh-CN"/>
        </w:rPr>
        <w:t>1280x720</w:t>
      </w:r>
      <w:r>
        <w:rPr>
          <w:lang w:val="en-CA" w:eastAsia="zh-CN"/>
        </w:rPr>
        <w:t xml:space="preserve"> / 720x1080. Based on such data, we concluded</w:t>
      </w:r>
      <w:r w:rsidRPr="00F74335">
        <w:rPr>
          <w:lang w:val="en-CA" w:eastAsia="zh-CN"/>
        </w:rPr>
        <w:t xml:space="preserve"> that </w:t>
      </w:r>
      <w:r>
        <w:rPr>
          <w:lang w:val="en-CA" w:eastAsia="zh-CN"/>
        </w:rPr>
        <w:t>Ali266 was a VVC encoder capable of real-time encoding</w:t>
      </w:r>
      <w:r w:rsidRPr="001D0B18">
        <w:rPr>
          <w:lang w:val="en-CA" w:eastAsia="zh-CN"/>
        </w:rPr>
        <w:t xml:space="preserve"> for</w:t>
      </w:r>
      <w:r>
        <w:rPr>
          <w:lang w:val="en-CA" w:eastAsia="zh-CN"/>
        </w:rPr>
        <w:t xml:space="preserve"> 1080p </w:t>
      </w:r>
      <w:r w:rsidRPr="008313A8">
        <w:rPr>
          <w:lang w:val="en-CA" w:eastAsia="zh-CN"/>
        </w:rPr>
        <w:t>sequences</w:t>
      </w:r>
      <w:r>
        <w:rPr>
          <w:lang w:val="en-CA" w:eastAsia="zh-CN"/>
        </w:rPr>
        <w:t xml:space="preserve">. </w:t>
      </w:r>
    </w:p>
    <w:p w14:paraId="06F789F1" w14:textId="58E0B8CB" w:rsidR="003C057F" w:rsidRPr="00015C43" w:rsidRDefault="00D63015" w:rsidP="003C057F">
      <w:pPr>
        <w:rPr>
          <w:lang w:val="en-CA" w:eastAsia="zh-CN"/>
        </w:rPr>
      </w:pPr>
      <w:r>
        <w:rPr>
          <w:lang w:val="en-CA" w:eastAsia="zh-CN"/>
        </w:rPr>
        <w:t>F</w:t>
      </w:r>
      <w:r w:rsidR="003C057F">
        <w:rPr>
          <w:lang w:val="en-CA" w:eastAsia="zh-CN"/>
        </w:rPr>
        <w:t xml:space="preserve">urther updates to Ali266 are reported. First, Ali266 was enhanced with </w:t>
      </w:r>
      <w:r w:rsidR="003C057F" w:rsidRPr="00E47E06">
        <w:rPr>
          <w:lang w:val="en-CA" w:eastAsia="zh-CN"/>
        </w:rPr>
        <w:t>4 predefined quality/speed presets</w:t>
      </w:r>
      <w:r w:rsidR="003C057F">
        <w:rPr>
          <w:lang w:val="en-CA" w:eastAsia="zh-CN"/>
        </w:rPr>
        <w:t xml:space="preserve">, </w:t>
      </w:r>
      <w:r w:rsidR="003C057F" w:rsidRPr="00E47E06">
        <w:rPr>
          <w:lang w:val="en-CA" w:eastAsia="zh-CN"/>
        </w:rPr>
        <w:t>slow, medium, fast, and faster</w:t>
      </w:r>
      <w:r w:rsidR="003C057F">
        <w:rPr>
          <w:lang w:val="en-CA" w:eastAsia="zh-CN"/>
        </w:rPr>
        <w:t>,</w:t>
      </w:r>
      <w:r w:rsidR="003C057F" w:rsidRPr="00E47E06">
        <w:rPr>
          <w:lang w:val="en-CA" w:eastAsia="zh-CN"/>
        </w:rPr>
        <w:t xml:space="preserve"> to meet different application needs.</w:t>
      </w:r>
      <w:r w:rsidR="003C057F">
        <w:rPr>
          <w:lang w:val="en-CA" w:eastAsia="zh-CN"/>
        </w:rPr>
        <w:t xml:space="preserve"> Furthermore, we have not only achieved 10-bit real time encoding</w:t>
      </w:r>
      <w:r w:rsidR="003C057F" w:rsidRPr="005E1C72">
        <w:rPr>
          <w:lang w:val="en-CA" w:eastAsia="zh-CN"/>
        </w:rPr>
        <w:t xml:space="preserve"> </w:t>
      </w:r>
      <w:r w:rsidR="003C057F" w:rsidRPr="00E47E06">
        <w:rPr>
          <w:lang w:val="en-CA" w:eastAsia="zh-CN"/>
        </w:rPr>
        <w:t>for 1080p video-on-demand (VOD) content</w:t>
      </w:r>
      <w:r w:rsidR="003C057F">
        <w:rPr>
          <w:lang w:val="en-CA" w:eastAsia="zh-CN"/>
        </w:rPr>
        <w:t xml:space="preserve"> w</w:t>
      </w:r>
      <w:r w:rsidR="003C057F" w:rsidRPr="00E47E06">
        <w:rPr>
          <w:lang w:val="en-CA" w:eastAsia="zh-CN"/>
        </w:rPr>
        <w:t>ith the “faster” preset</w:t>
      </w:r>
      <w:r w:rsidR="003C057F">
        <w:rPr>
          <w:lang w:val="en-CA" w:eastAsia="zh-CN"/>
        </w:rPr>
        <w:t>, but also improved the coding efficiency. O</w:t>
      </w:r>
      <w:r w:rsidR="003C057F" w:rsidRPr="00E47E06">
        <w:rPr>
          <w:lang w:val="en-CA" w:eastAsia="zh-CN"/>
        </w:rPr>
        <w:t>ur experiments demonstrate that A</w:t>
      </w:r>
      <w:r w:rsidR="003C057F">
        <w:rPr>
          <w:lang w:val="en-CA" w:eastAsia="zh-CN"/>
        </w:rPr>
        <w:t>li</w:t>
      </w:r>
      <w:r w:rsidR="003C057F" w:rsidRPr="00E47E06">
        <w:rPr>
          <w:lang w:val="en-CA" w:eastAsia="zh-CN"/>
        </w:rPr>
        <w:t xml:space="preserve">266 </w:t>
      </w:r>
      <w:r w:rsidR="003C057F">
        <w:rPr>
          <w:lang w:val="en-CA" w:eastAsia="zh-CN"/>
        </w:rPr>
        <w:t xml:space="preserve">achieves BD rates for </w:t>
      </w:r>
      <w:r w:rsidR="003C057F" w:rsidRPr="00542041">
        <w:rPr>
          <w:lang w:val="en-CA" w:eastAsia="zh-CN"/>
        </w:rPr>
        <w:t>{Y</w:t>
      </w:r>
      <w:r w:rsidR="003C057F">
        <w:rPr>
          <w:lang w:val="en-CA" w:eastAsia="zh-CN"/>
        </w:rPr>
        <w:t>UV-PSNR</w:t>
      </w:r>
      <w:r w:rsidR="003C057F" w:rsidRPr="00542041">
        <w:rPr>
          <w:lang w:val="en-CA" w:eastAsia="zh-CN"/>
        </w:rPr>
        <w:t xml:space="preserve">, </w:t>
      </w:r>
      <w:r w:rsidR="003C057F">
        <w:rPr>
          <w:lang w:val="en-CA" w:eastAsia="zh-CN"/>
        </w:rPr>
        <w:t>YUV-SSIM</w:t>
      </w:r>
      <w:r w:rsidR="003C057F" w:rsidRPr="00542041">
        <w:rPr>
          <w:lang w:val="en-CA" w:eastAsia="zh-CN"/>
        </w:rPr>
        <w:t xml:space="preserve">} </w:t>
      </w:r>
      <w:r w:rsidR="003C057F">
        <w:rPr>
          <w:lang w:val="en-CA" w:eastAsia="zh-CN"/>
        </w:rPr>
        <w:t xml:space="preserve">of </w:t>
      </w:r>
      <w:r w:rsidR="003C057F" w:rsidRPr="00542041">
        <w:rPr>
          <w:lang w:val="en-CA" w:eastAsia="zh-CN"/>
        </w:rPr>
        <w:t>{</w:t>
      </w:r>
      <w:r w:rsidR="003C057F" w:rsidRPr="00BD27E9">
        <w:rPr>
          <w:lang w:val="en-CA" w:eastAsia="ja-JP"/>
        </w:rPr>
        <w:t>-</w:t>
      </w:r>
      <w:r w:rsidR="003C057F">
        <w:rPr>
          <w:lang w:val="en-CA" w:eastAsia="ja-JP"/>
        </w:rPr>
        <w:t>42</w:t>
      </w:r>
      <w:r w:rsidR="003C057F" w:rsidRPr="00BD27E9">
        <w:rPr>
          <w:lang w:val="en-CA" w:eastAsia="ja-JP"/>
        </w:rPr>
        <w:t>.</w:t>
      </w:r>
      <w:r w:rsidR="003C057F">
        <w:rPr>
          <w:lang w:val="en-CA" w:eastAsia="ja-JP"/>
        </w:rPr>
        <w:t>01</w:t>
      </w:r>
      <w:r w:rsidR="003C057F" w:rsidRPr="00BD27E9">
        <w:rPr>
          <w:lang w:val="en-CA" w:eastAsia="ja-JP"/>
        </w:rPr>
        <w:t>%</w:t>
      </w:r>
      <w:r w:rsidR="003C057F">
        <w:rPr>
          <w:lang w:val="en-CA" w:eastAsia="ja-JP"/>
        </w:rPr>
        <w:t>, -42.90%</w:t>
      </w:r>
      <w:r w:rsidR="003C057F" w:rsidRPr="00542041">
        <w:rPr>
          <w:lang w:val="en-CA" w:eastAsia="zh-CN"/>
        </w:rPr>
        <w:t>}</w:t>
      </w:r>
      <w:r w:rsidR="003C057F" w:rsidRPr="00E47E06">
        <w:rPr>
          <w:lang w:val="en-CA" w:eastAsia="zh-CN"/>
        </w:rPr>
        <w:t xml:space="preserve"> over</w:t>
      </w:r>
      <w:r w:rsidR="003C057F">
        <w:rPr>
          <w:lang w:val="en-CA" w:eastAsia="zh-CN"/>
        </w:rPr>
        <w:t xml:space="preserve"> </w:t>
      </w:r>
      <w:r w:rsidR="003C057F">
        <w:rPr>
          <w:rFonts w:hint="eastAsia"/>
          <w:lang w:val="en-CA" w:eastAsia="zh-CN"/>
        </w:rPr>
        <w:t>the</w:t>
      </w:r>
      <w:r w:rsidR="003C057F">
        <w:rPr>
          <w:lang w:val="en-CA" w:eastAsia="zh-CN"/>
        </w:rPr>
        <w:t xml:space="preserve"> widely used open-source HEVC software encoder</w:t>
      </w:r>
      <w:r w:rsidR="003C057F" w:rsidRPr="00E47E06">
        <w:rPr>
          <w:lang w:val="en-CA" w:eastAsia="zh-CN"/>
        </w:rPr>
        <w:t xml:space="preserve"> x265 at the medium preset</w:t>
      </w:r>
      <w:r w:rsidR="003C057F">
        <w:rPr>
          <w:lang w:val="en-CA" w:eastAsia="zh-CN"/>
        </w:rPr>
        <w:t>, compared to the</w:t>
      </w:r>
      <w:r w:rsidR="003C057F" w:rsidRPr="00225098">
        <w:rPr>
          <w:lang w:val="en-CA" w:eastAsia="zh-CN"/>
        </w:rPr>
        <w:t xml:space="preserve"> previously reported </w:t>
      </w:r>
      <w:r w:rsidR="003C057F">
        <w:rPr>
          <w:lang w:val="en-CA" w:eastAsia="zh-CN"/>
        </w:rPr>
        <w:t xml:space="preserve">results of </w:t>
      </w:r>
      <w:r w:rsidR="003C057F" w:rsidRPr="00225098">
        <w:rPr>
          <w:lang w:val="en-CA" w:eastAsia="zh-CN"/>
        </w:rPr>
        <w:t>{</w:t>
      </w:r>
      <w:r w:rsidR="003C057F" w:rsidRPr="00BD27E9">
        <w:rPr>
          <w:lang w:val="en-CA" w:eastAsia="ja-JP"/>
        </w:rPr>
        <w:t>-38.10%</w:t>
      </w:r>
      <w:r w:rsidR="003C057F">
        <w:rPr>
          <w:lang w:val="en-CA" w:eastAsia="ja-JP"/>
        </w:rPr>
        <w:t>, -41.10%</w:t>
      </w:r>
      <w:r w:rsidR="003C057F" w:rsidRPr="00225098">
        <w:rPr>
          <w:lang w:val="en-CA" w:eastAsia="zh-CN"/>
        </w:rPr>
        <w:t>} in JVET-</w:t>
      </w:r>
      <w:r w:rsidR="003C057F">
        <w:rPr>
          <w:lang w:val="en-CA" w:eastAsia="zh-CN"/>
        </w:rPr>
        <w:t>X</w:t>
      </w:r>
      <w:r w:rsidR="003C057F" w:rsidRPr="00225098">
        <w:rPr>
          <w:lang w:val="en-CA" w:eastAsia="zh-CN"/>
        </w:rPr>
        <w:t>01</w:t>
      </w:r>
      <w:r w:rsidR="003C057F">
        <w:rPr>
          <w:lang w:val="en-CA" w:eastAsia="zh-CN"/>
        </w:rPr>
        <w:t>04</w:t>
      </w:r>
      <w:r w:rsidR="003C057F" w:rsidRPr="00225098">
        <w:rPr>
          <w:lang w:val="en-CA" w:eastAsia="zh-CN"/>
        </w:rPr>
        <w:t xml:space="preserve"> over the same anchor</w:t>
      </w:r>
      <w:r w:rsidR="003C057F">
        <w:rPr>
          <w:lang w:val="en-CA" w:eastAsia="zh-CN"/>
        </w:rPr>
        <w:t xml:space="preserve">. </w:t>
      </w:r>
    </w:p>
    <w:p w14:paraId="08710E0D" w14:textId="6A6A5737" w:rsidR="003C057F" w:rsidRPr="00172D2C" w:rsidDel="00242916" w:rsidRDefault="003C057F" w:rsidP="000D6C18">
      <w:pPr>
        <w:rPr>
          <w:del w:id="176" w:author="Jens-Rainer Ohm" w:date="2022-02-07T13:36:00Z"/>
          <w:lang w:val="en-CA"/>
        </w:rPr>
      </w:pPr>
    </w:p>
    <w:p w14:paraId="7AA3F3FF" w14:textId="77777777" w:rsidR="008D29DC" w:rsidRPr="00172D2C" w:rsidRDefault="00DD3525" w:rsidP="008D29DC">
      <w:pPr>
        <w:pStyle w:val="berschrift9"/>
        <w:rPr>
          <w:szCs w:val="24"/>
          <w:lang w:val="en-CA"/>
        </w:rPr>
      </w:pPr>
      <w:hyperlink r:id="rId159" w:history="1">
        <w:r w:rsidR="008D29DC" w:rsidRPr="00172D2C">
          <w:rPr>
            <w:color w:val="0000FF"/>
            <w:szCs w:val="24"/>
            <w:u w:val="single"/>
            <w:lang w:val="en-CA"/>
          </w:rPr>
          <w:t>JVET-Y0122</w:t>
        </w:r>
      </w:hyperlink>
      <w:r w:rsidR="008D29DC" w:rsidRPr="00172D2C">
        <w:rPr>
          <w:szCs w:val="24"/>
          <w:lang w:val="en-CA"/>
        </w:rPr>
        <w:t xml:space="preserve"> Ali266 @ Youku: Trial deployment of VVC for video streaming [Y. Jia, Y. Zhang, F. Hu, M. Li, W. Jiang (Youku), Z. Huang, J. Liu, J. Chen, Y. Ye (Alibaba)]</w:t>
      </w:r>
    </w:p>
    <w:p w14:paraId="6048A761" w14:textId="3479B0ED" w:rsidR="00D63015" w:rsidRDefault="00D63015" w:rsidP="00D63015">
      <w:pPr>
        <w:rPr>
          <w:lang w:val="en-CA" w:eastAsia="zh-CN"/>
        </w:rPr>
      </w:pPr>
      <w:r w:rsidRPr="00652DE9">
        <w:rPr>
          <w:lang w:val="en-CA" w:eastAsia="zh-CN"/>
        </w:rPr>
        <w:t xml:space="preserve">Youku is a premium online video streaming service wholly owned by Alibaba, serving </w:t>
      </w:r>
      <w:r>
        <w:rPr>
          <w:lang w:val="en-CA" w:eastAsia="zh-CN"/>
        </w:rPr>
        <w:t xml:space="preserve">hundreds of </w:t>
      </w:r>
      <w:r w:rsidRPr="00652DE9">
        <w:rPr>
          <w:lang w:val="en-CA" w:eastAsia="zh-CN"/>
        </w:rPr>
        <w:t xml:space="preserve">millions of consumers through its namesake app. Ali266 is a software-based VVC encoder and decoder implementation developed by Alibaba Cloud Intelligence. Recently, Youku teamed up with Alibaba Cloud Intelligence to deploy Ali266 on the Youku app. </w:t>
      </w:r>
      <w:r>
        <w:rPr>
          <w:lang w:val="en-CA" w:eastAsia="zh-CN"/>
        </w:rPr>
        <w:t>It is claimed to be</w:t>
      </w:r>
      <w:r w:rsidRPr="00652DE9">
        <w:rPr>
          <w:lang w:val="en-CA" w:eastAsia="zh-CN"/>
        </w:rPr>
        <w:t xml:space="preserve"> the first such effort that aims at bringing the latest VVC standard to streaming customers at scale. In this contribution we report preliminary deployment status of Ali266 on Youku. </w:t>
      </w:r>
    </w:p>
    <w:p w14:paraId="14998402" w14:textId="2C07B46C" w:rsidR="00556958" w:rsidRDefault="00556958" w:rsidP="00D63015">
      <w:pPr>
        <w:rPr>
          <w:lang w:val="en-CA" w:eastAsia="zh-CN"/>
        </w:rPr>
      </w:pPr>
      <w:r>
        <w:rPr>
          <w:lang w:val="en-CA" w:eastAsia="zh-CN"/>
        </w:rPr>
        <w:t>Trial with 720p and 1080p content. Reported bit rates 35% to 55% lower than with HEVC. Playback on mobile devices.</w:t>
      </w:r>
      <w:r w:rsidR="0071132B">
        <w:rPr>
          <w:lang w:val="en-CA" w:eastAsia="zh-CN"/>
        </w:rPr>
        <w:t xml:space="preserve"> Further study of battery life is planned.</w:t>
      </w:r>
    </w:p>
    <w:p w14:paraId="3EA16B93" w14:textId="46BDCC64" w:rsidR="0071132B" w:rsidRPr="00015C43" w:rsidRDefault="0071132B" w:rsidP="00D63015">
      <w:pPr>
        <w:rPr>
          <w:lang w:val="en-CA" w:eastAsia="zh-CN"/>
        </w:rPr>
      </w:pPr>
      <w:r>
        <w:rPr>
          <w:lang w:val="en-CA" w:eastAsia="zh-CN"/>
        </w:rPr>
        <w:t>Will bring demos to next F2F meeting.</w:t>
      </w:r>
    </w:p>
    <w:p w14:paraId="556944F3" w14:textId="58EF4417" w:rsidR="00C2402C" w:rsidRPr="00172D2C" w:rsidRDefault="00DD3525" w:rsidP="000D6C18">
      <w:pPr>
        <w:pStyle w:val="berschrift9"/>
        <w:rPr>
          <w:szCs w:val="24"/>
          <w:lang w:val="en-CA"/>
        </w:rPr>
      </w:pPr>
      <w:hyperlink r:id="rId160" w:history="1">
        <w:r w:rsidR="00C2402C" w:rsidRPr="00172D2C">
          <w:rPr>
            <w:color w:val="0000FF"/>
            <w:szCs w:val="24"/>
            <w:u w:val="single"/>
            <w:lang w:val="en-CA"/>
          </w:rPr>
          <w:t>JVET-Y0136</w:t>
        </w:r>
      </w:hyperlink>
      <w:r w:rsidR="00C2402C" w:rsidRPr="00172D2C">
        <w:rPr>
          <w:szCs w:val="24"/>
          <w:lang w:val="en-CA"/>
        </w:rPr>
        <w:t xml:space="preserve"> Update on open, optimized VVC implementations VVenC and VVdeC [A. Wieckowski, J. Brandenburg, C. Bartnik, V. George, J. Güther, G. Hege, C. Helmrich, A. Henkel, T. Hinz, C. Lehmann, C. Stoffers, I. Zupancic, B. Bross, H. Schwarz, D. Marpe, T. Schierl (HHI)] [late]</w:t>
      </w:r>
    </w:p>
    <w:p w14:paraId="5703A6F4" w14:textId="77777777" w:rsidR="009A006B" w:rsidRDefault="009A006B" w:rsidP="009A006B">
      <w:pPr>
        <w:rPr>
          <w:szCs w:val="22"/>
          <w:lang w:val="en-CA"/>
        </w:rPr>
      </w:pPr>
      <w:r>
        <w:rPr>
          <w:szCs w:val="22"/>
          <w:lang w:val="en-CA"/>
        </w:rPr>
        <w:t>This document provides updated information on features, coding efficiency and runtime for version 1.3.1 of the open VVC software encoder VVenC released in December 2021 and version 1.3.0 of the open VVC software decoder VVdeC released in December 2021. In addition, an example implementation of a web-based player that enables to use VVdeC for VVC playback in a web browser has been made available on GitHub.</w:t>
      </w:r>
    </w:p>
    <w:p w14:paraId="4228D614" w14:textId="77777777" w:rsidR="009A006B" w:rsidRDefault="009A006B" w:rsidP="009A006B">
      <w:pPr>
        <w:rPr>
          <w:szCs w:val="22"/>
          <w:lang w:val="en-CA"/>
        </w:rPr>
      </w:pPr>
      <w:r>
        <w:rPr>
          <w:szCs w:val="22"/>
          <w:lang w:val="en-CA"/>
        </w:rPr>
        <w:t>Main changes for VVenC v1.3.1 since version 1.1.0 include:</w:t>
      </w:r>
    </w:p>
    <w:p w14:paraId="33A98546" w14:textId="77777777" w:rsidR="009A006B" w:rsidRDefault="009A006B" w:rsidP="009A006B">
      <w:pPr>
        <w:pStyle w:val="Listenabsatz"/>
        <w:numPr>
          <w:ilvl w:val="0"/>
          <w:numId w:val="138"/>
        </w:numPr>
        <w:tabs>
          <w:tab w:val="clear" w:pos="720"/>
          <w:tab w:val="left" w:pos="709"/>
        </w:tabs>
        <w:overflowPunct w:val="0"/>
        <w:autoSpaceDE w:val="0"/>
        <w:autoSpaceDN w:val="0"/>
        <w:spacing w:before="136"/>
        <w:contextualSpacing/>
        <w:textAlignment w:val="baseline"/>
        <w:rPr>
          <w:szCs w:val="22"/>
          <w:lang w:val="en-CA"/>
        </w:rPr>
      </w:pPr>
      <w:r>
        <w:rPr>
          <w:szCs w:val="22"/>
          <w:lang w:val="en-CA"/>
        </w:rPr>
        <w:t xml:space="preserve">Improved presets: </w:t>
      </w:r>
    </w:p>
    <w:p w14:paraId="096A9743" w14:textId="77777777" w:rsidR="009A006B" w:rsidRDefault="009A006B" w:rsidP="009A006B">
      <w:pPr>
        <w:pStyle w:val="Listenabsatz"/>
        <w:numPr>
          <w:ilvl w:val="1"/>
          <w:numId w:val="138"/>
        </w:numPr>
        <w:tabs>
          <w:tab w:val="clear" w:pos="720"/>
          <w:tab w:val="left" w:pos="709"/>
        </w:tabs>
        <w:overflowPunct w:val="0"/>
        <w:autoSpaceDE w:val="0"/>
        <w:autoSpaceDN w:val="0"/>
        <w:spacing w:before="136"/>
        <w:contextualSpacing/>
        <w:textAlignment w:val="baseline"/>
        <w:rPr>
          <w:szCs w:val="22"/>
          <w:lang w:val="en-CA"/>
        </w:rPr>
      </w:pPr>
      <w:r>
        <w:rPr>
          <w:szCs w:val="22"/>
          <w:lang w:val="en-CA"/>
        </w:rPr>
        <w:t xml:space="preserve">Major speedup </w:t>
      </w:r>
      <w:r w:rsidRPr="007E0FAF">
        <w:rPr>
          <w:szCs w:val="22"/>
          <w:lang w:val="en-CA"/>
        </w:rPr>
        <w:t xml:space="preserve">for </w:t>
      </w:r>
      <w:r>
        <w:rPr>
          <w:szCs w:val="22"/>
          <w:lang w:val="en-CA"/>
        </w:rPr>
        <w:t>slower (10%)</w:t>
      </w:r>
      <w:r w:rsidRPr="007E0FAF">
        <w:rPr>
          <w:szCs w:val="22"/>
          <w:lang w:val="en-CA"/>
        </w:rPr>
        <w:t xml:space="preserve">, </w:t>
      </w:r>
      <w:r>
        <w:rPr>
          <w:szCs w:val="22"/>
          <w:lang w:val="en-CA"/>
        </w:rPr>
        <w:t>minor speedups for others</w:t>
      </w:r>
    </w:p>
    <w:p w14:paraId="5939AE18"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M</w:t>
      </w:r>
      <w:r w:rsidRPr="009504F5">
        <w:rPr>
          <w:szCs w:val="22"/>
          <w:lang w:val="en-CA"/>
        </w:rPr>
        <w:t>ajor efficiency improvement for faster</w:t>
      </w:r>
      <w:r>
        <w:rPr>
          <w:szCs w:val="22"/>
          <w:lang w:val="en-CA"/>
        </w:rPr>
        <w:t xml:space="preserve"> (</w:t>
      </w:r>
      <w:r w:rsidRPr="003E1451">
        <w:rPr>
          <w:lang w:val="de-DE"/>
        </w:rPr>
        <w:t>−</w:t>
      </w:r>
      <w:r>
        <w:rPr>
          <w:szCs w:val="22"/>
          <w:lang w:val="en-CA"/>
        </w:rPr>
        <w:t xml:space="preserve">5.2% for HD, </w:t>
      </w:r>
      <w:r w:rsidRPr="003E1451">
        <w:rPr>
          <w:lang w:val="de-DE"/>
        </w:rPr>
        <w:t>−</w:t>
      </w:r>
      <w:r>
        <w:rPr>
          <w:lang w:val="de-DE"/>
        </w:rPr>
        <w:t xml:space="preserve">3.1% for UHD </w:t>
      </w:r>
      <w:r>
        <w:rPr>
          <w:szCs w:val="22"/>
          <w:lang w:val="en-CA"/>
        </w:rPr>
        <w:t>PSNR</w:t>
      </w:r>
      <w:r w:rsidRPr="00964EA7">
        <w:rPr>
          <w:szCs w:val="22"/>
          <w:vertAlign w:val="subscript"/>
          <w:lang w:val="en-CA"/>
        </w:rPr>
        <w:t>YUV</w:t>
      </w:r>
      <w:r>
        <w:rPr>
          <w:szCs w:val="22"/>
          <w:lang w:val="en-CA"/>
        </w:rPr>
        <w:t xml:space="preserve"> BD-rate</w:t>
      </w:r>
      <w:r>
        <w:rPr>
          <w:lang w:val="de-DE"/>
        </w:rPr>
        <w:t>)</w:t>
      </w:r>
    </w:p>
    <w:p w14:paraId="14D8B6DF" w14:textId="77777777" w:rsidR="009A006B"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Improved rate-control:</w:t>
      </w:r>
    </w:p>
    <w:p w14:paraId="58EC4EEB"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S</w:t>
      </w:r>
      <w:r w:rsidRPr="009504F5">
        <w:rPr>
          <w:szCs w:val="22"/>
          <w:lang w:val="en-CA"/>
        </w:rPr>
        <w:t>eparate encoding of first and second pass in 2</w:t>
      </w:r>
      <w:r>
        <w:rPr>
          <w:szCs w:val="22"/>
          <w:lang w:val="en-CA"/>
        </w:rPr>
        <w:t>-</w:t>
      </w:r>
      <w:r w:rsidRPr="009504F5">
        <w:rPr>
          <w:szCs w:val="22"/>
          <w:lang w:val="en-CA"/>
        </w:rPr>
        <w:t>p</w:t>
      </w:r>
      <w:r>
        <w:rPr>
          <w:szCs w:val="22"/>
          <w:lang w:val="en-CA"/>
        </w:rPr>
        <w:t>ass rate control</w:t>
      </w:r>
      <w:r w:rsidRPr="009504F5">
        <w:rPr>
          <w:szCs w:val="22"/>
          <w:lang w:val="en-CA"/>
        </w:rPr>
        <w:t xml:space="preserve"> (using a statistics data file)</w:t>
      </w:r>
    </w:p>
    <w:p w14:paraId="7C9C7944"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I</w:t>
      </w:r>
      <w:r w:rsidRPr="009504F5">
        <w:rPr>
          <w:szCs w:val="22"/>
          <w:lang w:val="en-CA"/>
        </w:rPr>
        <w:t>mprovements to single picture and low-rate rate</w:t>
      </w:r>
      <w:r>
        <w:rPr>
          <w:szCs w:val="22"/>
          <w:lang w:val="en-CA"/>
        </w:rPr>
        <w:t xml:space="preserve"> </w:t>
      </w:r>
      <w:r w:rsidRPr="009504F5">
        <w:rPr>
          <w:szCs w:val="22"/>
          <w:lang w:val="en-CA"/>
        </w:rPr>
        <w:t>control</w:t>
      </w:r>
    </w:p>
    <w:p w14:paraId="19E51520"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A</w:t>
      </w:r>
      <w:r w:rsidRPr="009504F5">
        <w:rPr>
          <w:szCs w:val="22"/>
          <w:lang w:val="en-CA"/>
        </w:rPr>
        <w:t>dded 1</w:t>
      </w:r>
      <w:r>
        <w:rPr>
          <w:szCs w:val="22"/>
          <w:lang w:val="en-CA"/>
        </w:rPr>
        <w:t>-</w:t>
      </w:r>
      <w:r w:rsidRPr="009504F5">
        <w:rPr>
          <w:szCs w:val="22"/>
          <w:lang w:val="en-CA"/>
        </w:rPr>
        <w:t xml:space="preserve">pass </w:t>
      </w:r>
      <w:r>
        <w:rPr>
          <w:szCs w:val="22"/>
          <w:lang w:val="en-CA"/>
        </w:rPr>
        <w:t>rate control</w:t>
      </w:r>
      <w:r w:rsidRPr="009504F5">
        <w:rPr>
          <w:szCs w:val="22"/>
          <w:lang w:val="en-CA"/>
        </w:rPr>
        <w:t xml:space="preserve"> with pre</w:t>
      </w:r>
      <w:r>
        <w:rPr>
          <w:szCs w:val="22"/>
          <w:lang w:val="en-CA"/>
        </w:rPr>
        <w:t>-</w:t>
      </w:r>
      <w:r w:rsidRPr="009504F5">
        <w:rPr>
          <w:szCs w:val="22"/>
          <w:lang w:val="en-CA"/>
        </w:rPr>
        <w:t>analysis (experimental)</w:t>
      </w:r>
    </w:p>
    <w:p w14:paraId="04682400" w14:textId="77777777" w:rsidR="009A006B" w:rsidRPr="009504F5"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 xml:space="preserve">Improved </w:t>
      </w:r>
      <w:r w:rsidRPr="009504F5">
        <w:rPr>
          <w:szCs w:val="22"/>
          <w:lang w:val="en-CA"/>
        </w:rPr>
        <w:t>QP</w:t>
      </w:r>
      <w:r>
        <w:rPr>
          <w:szCs w:val="22"/>
          <w:lang w:val="en-CA"/>
        </w:rPr>
        <w:t xml:space="preserve"> adaptation</w:t>
      </w:r>
      <w:r w:rsidRPr="009504F5">
        <w:rPr>
          <w:szCs w:val="22"/>
          <w:lang w:val="en-CA"/>
        </w:rPr>
        <w:t xml:space="preserve"> </w:t>
      </w:r>
      <w:r>
        <w:rPr>
          <w:szCs w:val="22"/>
          <w:lang w:val="en-CA"/>
        </w:rPr>
        <w:t>for subjective quality at low rates</w:t>
      </w:r>
    </w:p>
    <w:p w14:paraId="2A39D065" w14:textId="77777777" w:rsidR="009A006B"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A</w:t>
      </w:r>
      <w:r w:rsidRPr="009504F5">
        <w:rPr>
          <w:szCs w:val="22"/>
          <w:lang w:val="en-CA"/>
        </w:rPr>
        <w:t xml:space="preserve">dded </w:t>
      </w:r>
      <w:r>
        <w:rPr>
          <w:szCs w:val="22"/>
          <w:lang w:val="en-CA"/>
        </w:rPr>
        <w:t>features:</w:t>
      </w:r>
    </w:p>
    <w:p w14:paraId="06FC759B"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S</w:t>
      </w:r>
      <w:r w:rsidRPr="009504F5">
        <w:rPr>
          <w:szCs w:val="22"/>
          <w:lang w:val="en-CA"/>
        </w:rPr>
        <w:t xml:space="preserve">upport for packed </w:t>
      </w:r>
      <w:proofErr w:type="gramStart"/>
      <w:r w:rsidRPr="009504F5">
        <w:rPr>
          <w:szCs w:val="22"/>
          <w:lang w:val="en-CA"/>
        </w:rPr>
        <w:t>10 bit</w:t>
      </w:r>
      <w:proofErr w:type="gramEnd"/>
      <w:r w:rsidRPr="009504F5">
        <w:rPr>
          <w:szCs w:val="22"/>
          <w:lang w:val="en-CA"/>
        </w:rPr>
        <w:t xml:space="preserve"> YUVs</w:t>
      </w:r>
    </w:p>
    <w:p w14:paraId="1E3876A7"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Frame rate</w:t>
      </w:r>
      <w:r w:rsidRPr="009504F5">
        <w:rPr>
          <w:szCs w:val="22"/>
          <w:lang w:val="en-CA"/>
        </w:rPr>
        <w:t xml:space="preserve"> parametrization and signaling</w:t>
      </w:r>
      <w:r>
        <w:rPr>
          <w:szCs w:val="22"/>
          <w:lang w:val="en-CA"/>
        </w:rPr>
        <w:t xml:space="preserve"> using nominator and denominator</w:t>
      </w:r>
    </w:p>
    <w:p w14:paraId="772CB91C"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T</w:t>
      </w:r>
      <w:r w:rsidRPr="009504F5">
        <w:rPr>
          <w:szCs w:val="22"/>
          <w:lang w:val="en-CA"/>
        </w:rPr>
        <w:t>ile parallelism</w:t>
      </w:r>
    </w:p>
    <w:p w14:paraId="09C65C37" w14:textId="77777777" w:rsidR="009A006B" w:rsidRPr="009504F5"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P</w:t>
      </w:r>
      <w:r w:rsidRPr="009504F5">
        <w:rPr>
          <w:szCs w:val="22"/>
          <w:lang w:val="en-CA"/>
        </w:rPr>
        <w:t>orted MCTF improvements from VTM</w:t>
      </w:r>
    </w:p>
    <w:p w14:paraId="19CC52F8" w14:textId="77777777" w:rsidR="009A006B" w:rsidRPr="007E0FAF" w:rsidRDefault="009A006B" w:rsidP="009A006B">
      <w:pPr>
        <w:pStyle w:val="Listenabsatz"/>
        <w:numPr>
          <w:ilvl w:val="0"/>
          <w:numId w:val="138"/>
        </w:numPr>
        <w:tabs>
          <w:tab w:val="clear" w:pos="720"/>
          <w:tab w:val="left" w:pos="709"/>
        </w:tabs>
        <w:overflowPunct w:val="0"/>
        <w:autoSpaceDE w:val="0"/>
        <w:autoSpaceDN w:val="0"/>
        <w:spacing w:before="136"/>
        <w:contextualSpacing/>
        <w:textAlignment w:val="baseline"/>
        <w:rPr>
          <w:szCs w:val="22"/>
          <w:lang w:val="en-CA"/>
        </w:rPr>
      </w:pPr>
      <w:r w:rsidRPr="007E0FAF">
        <w:rPr>
          <w:szCs w:val="22"/>
          <w:lang w:val="en-CA"/>
        </w:rPr>
        <w:t>Various bugfixes</w:t>
      </w:r>
      <w:r>
        <w:rPr>
          <w:szCs w:val="22"/>
          <w:lang w:val="en-CA"/>
        </w:rPr>
        <w:t>,</w:t>
      </w:r>
      <w:r w:rsidRPr="007E0FAF">
        <w:rPr>
          <w:szCs w:val="22"/>
          <w:lang w:val="en-CA"/>
        </w:rPr>
        <w:t xml:space="preserve"> improvements</w:t>
      </w:r>
      <w:r>
        <w:rPr>
          <w:szCs w:val="22"/>
          <w:lang w:val="en-CA"/>
        </w:rPr>
        <w:t xml:space="preserve"> and memory reductions</w:t>
      </w:r>
    </w:p>
    <w:p w14:paraId="4E97B548" w14:textId="77777777" w:rsidR="009A006B" w:rsidRDefault="009A006B" w:rsidP="009A006B">
      <w:pPr>
        <w:keepNext/>
        <w:keepLines/>
        <w:rPr>
          <w:szCs w:val="22"/>
          <w:lang w:val="en-CA"/>
        </w:rPr>
      </w:pPr>
      <w:r>
        <w:rPr>
          <w:szCs w:val="22"/>
          <w:lang w:val="en-CA"/>
        </w:rPr>
        <w:t>Without QP adaptation for subjective optimization and 8 threads the following PSNR-based YUV BD-rates compared to HM-16.24 (GOP16+MCTF) as well as speedup factors compared to HM-16.24 and VTM-14.2 (GOP32+MCTF) are reported for different presets and JVET class B (HD), class A (UHD) as well as both (HD4K) test sequences:</w:t>
      </w:r>
    </w:p>
    <w:p w14:paraId="2D12660C" w14:textId="77777777" w:rsidR="009A006B" w:rsidRDefault="009A006B" w:rsidP="009A006B">
      <w:pPr>
        <w:keepNext/>
        <w:keepLines/>
        <w:rPr>
          <w:szCs w:val="22"/>
          <w:lang w:val="en-CA"/>
        </w:rPr>
      </w:pPr>
    </w:p>
    <w:tbl>
      <w:tblPr>
        <w:tblStyle w:val="EinfacheTabelle3"/>
        <w:tblW w:w="5000" w:type="pct"/>
        <w:tblLook w:val="04A0" w:firstRow="1" w:lastRow="0" w:firstColumn="1" w:lastColumn="0" w:noHBand="0" w:noVBand="1"/>
      </w:tblPr>
      <w:tblGrid>
        <w:gridCol w:w="1007"/>
        <w:gridCol w:w="971"/>
        <w:gridCol w:w="971"/>
        <w:gridCol w:w="845"/>
        <w:gridCol w:w="971"/>
        <w:gridCol w:w="971"/>
        <w:gridCol w:w="846"/>
        <w:gridCol w:w="971"/>
        <w:gridCol w:w="971"/>
        <w:gridCol w:w="836"/>
      </w:tblGrid>
      <w:tr w:rsidR="009A006B" w:rsidRPr="00CD0CC7" w14:paraId="201F6C15"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35E19A80" w14:textId="77777777" w:rsidR="009A006B" w:rsidRPr="00C25B38" w:rsidRDefault="009A006B" w:rsidP="009456E5">
            <w:pPr>
              <w:keepNext/>
              <w:rPr>
                <w:caps w:val="0"/>
                <w:sz w:val="18"/>
                <w:szCs w:val="18"/>
              </w:rPr>
            </w:pPr>
            <w:r w:rsidRPr="00C25B38">
              <w:rPr>
                <w:sz w:val="18"/>
                <w:szCs w:val="18"/>
              </w:rPr>
              <w:t>Preset</w:t>
            </w:r>
          </w:p>
        </w:tc>
        <w:tc>
          <w:tcPr>
            <w:tcW w:w="518" w:type="pct"/>
            <w:tcBorders>
              <w:left w:val="single" w:sz="4" w:space="0" w:color="auto"/>
            </w:tcBorders>
          </w:tcPr>
          <w:p w14:paraId="2AF0E68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76" w:type="pct"/>
          </w:tcPr>
          <w:p w14:paraId="76C9CF6B"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3727230C"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737861D7"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78" w:type="pct"/>
          </w:tcPr>
          <w:p w14:paraId="6C4E772E"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193F062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21DB523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447" w:type="pct"/>
          </w:tcPr>
          <w:p w14:paraId="75EEF31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47" w:type="pct"/>
          </w:tcPr>
          <w:p w14:paraId="6AF04F4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CD0CC7" w14:paraId="128DB74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70822822" w14:textId="77777777" w:rsidR="009A006B" w:rsidRPr="00C25B38" w:rsidRDefault="009A006B" w:rsidP="009456E5">
            <w:pPr>
              <w:keepNext/>
              <w:rPr>
                <w:caps w:val="0"/>
                <w:sz w:val="18"/>
                <w:szCs w:val="18"/>
              </w:rPr>
            </w:pPr>
          </w:p>
        </w:tc>
        <w:tc>
          <w:tcPr>
            <w:tcW w:w="518" w:type="pct"/>
            <w:tcBorders>
              <w:left w:val="single" w:sz="4" w:space="0" w:color="auto"/>
              <w:bottom w:val="single" w:sz="4" w:space="0" w:color="auto"/>
            </w:tcBorders>
            <w:shd w:val="clear" w:color="auto" w:fill="FFFFFF" w:themeFill="background1"/>
          </w:tcPr>
          <w:p w14:paraId="4C4A9DA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76" w:type="pct"/>
            <w:tcBorders>
              <w:bottom w:val="single" w:sz="4" w:space="0" w:color="auto"/>
            </w:tcBorders>
            <w:shd w:val="clear" w:color="auto" w:fill="FFFFFF" w:themeFill="background1"/>
          </w:tcPr>
          <w:p w14:paraId="658E1E4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530" w:type="pct"/>
            <w:tcBorders>
              <w:bottom w:val="single" w:sz="4" w:space="0" w:color="auto"/>
              <w:right w:val="single" w:sz="4" w:space="0" w:color="auto"/>
            </w:tcBorders>
            <w:shd w:val="clear" w:color="auto" w:fill="FFFFFF" w:themeFill="background1"/>
          </w:tcPr>
          <w:p w14:paraId="182D50A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-14.2</w:t>
            </w:r>
          </w:p>
        </w:tc>
        <w:tc>
          <w:tcPr>
            <w:tcW w:w="518" w:type="pct"/>
            <w:tcBorders>
              <w:left w:val="single" w:sz="4" w:space="0" w:color="auto"/>
              <w:bottom w:val="single" w:sz="4" w:space="0" w:color="auto"/>
            </w:tcBorders>
            <w:shd w:val="clear" w:color="auto" w:fill="FFFFFF" w:themeFill="background1"/>
          </w:tcPr>
          <w:p w14:paraId="1D7B167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78" w:type="pct"/>
            <w:tcBorders>
              <w:bottom w:val="single" w:sz="4" w:space="0" w:color="auto"/>
            </w:tcBorders>
            <w:shd w:val="clear" w:color="auto" w:fill="FFFFFF" w:themeFill="background1"/>
          </w:tcPr>
          <w:p w14:paraId="1619B53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530" w:type="pct"/>
            <w:tcBorders>
              <w:bottom w:val="single" w:sz="4" w:space="0" w:color="auto"/>
              <w:right w:val="single" w:sz="4" w:space="0" w:color="auto"/>
            </w:tcBorders>
            <w:shd w:val="clear" w:color="auto" w:fill="FFFFFF" w:themeFill="background1"/>
          </w:tcPr>
          <w:p w14:paraId="734AAF1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-14.2</w:t>
            </w:r>
          </w:p>
        </w:tc>
        <w:tc>
          <w:tcPr>
            <w:tcW w:w="518" w:type="pct"/>
            <w:tcBorders>
              <w:left w:val="single" w:sz="4" w:space="0" w:color="auto"/>
              <w:bottom w:val="single" w:sz="4" w:space="0" w:color="auto"/>
            </w:tcBorders>
            <w:shd w:val="clear" w:color="auto" w:fill="FFFFFF" w:themeFill="background1"/>
          </w:tcPr>
          <w:p w14:paraId="132CD01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3937D334"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2DAE4B5B"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-14.2</w:t>
            </w:r>
          </w:p>
        </w:tc>
      </w:tr>
      <w:tr w:rsidR="009A006B" w:rsidRPr="00CD0CC7" w14:paraId="236D7C00"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61BC003E" w14:textId="77777777" w:rsidR="009A006B" w:rsidRPr="00C25B38" w:rsidRDefault="009A006B" w:rsidP="009456E5">
            <w:pPr>
              <w:keepNext/>
              <w:rPr>
                <w:caps w:val="0"/>
                <w:sz w:val="18"/>
                <w:szCs w:val="18"/>
                <w:lang w:val="de-DE"/>
              </w:rPr>
            </w:pPr>
            <w:r w:rsidRPr="00C25B38">
              <w:rPr>
                <w:sz w:val="18"/>
                <w:szCs w:val="18"/>
                <w:lang w:val="de-DE"/>
              </w:rPr>
              <w:t>FASTER</w:t>
            </w:r>
          </w:p>
        </w:tc>
        <w:tc>
          <w:tcPr>
            <w:tcW w:w="518" w:type="pct"/>
            <w:tcBorders>
              <w:top w:val="single" w:sz="4" w:space="0" w:color="auto"/>
              <w:left w:val="single" w:sz="4" w:space="0" w:color="auto"/>
            </w:tcBorders>
            <w:vAlign w:val="bottom"/>
          </w:tcPr>
          <w:p w14:paraId="04623D3E"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7.7%</w:t>
            </w:r>
          </w:p>
        </w:tc>
        <w:tc>
          <w:tcPr>
            <w:tcW w:w="476" w:type="pct"/>
            <w:tcBorders>
              <w:top w:val="single" w:sz="4" w:space="0" w:color="auto"/>
            </w:tcBorders>
            <w:vAlign w:val="bottom"/>
          </w:tcPr>
          <w:p w14:paraId="47D42A85"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170x</w:t>
            </w:r>
          </w:p>
        </w:tc>
        <w:tc>
          <w:tcPr>
            <w:tcW w:w="530" w:type="pct"/>
            <w:tcBorders>
              <w:top w:val="single" w:sz="4" w:space="0" w:color="auto"/>
              <w:right w:val="single" w:sz="4" w:space="0" w:color="auto"/>
            </w:tcBorders>
            <w:vAlign w:val="bottom"/>
          </w:tcPr>
          <w:p w14:paraId="31701698"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1200x</w:t>
            </w:r>
          </w:p>
        </w:tc>
        <w:tc>
          <w:tcPr>
            <w:tcW w:w="518" w:type="pct"/>
            <w:tcBorders>
              <w:top w:val="single" w:sz="4" w:space="0" w:color="auto"/>
              <w:left w:val="single" w:sz="4" w:space="0" w:color="auto"/>
            </w:tcBorders>
            <w:vAlign w:val="bottom"/>
          </w:tcPr>
          <w:p w14:paraId="341F9CBC"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12.4%</w:t>
            </w:r>
          </w:p>
        </w:tc>
        <w:tc>
          <w:tcPr>
            <w:tcW w:w="478" w:type="pct"/>
            <w:tcBorders>
              <w:top w:val="single" w:sz="4" w:space="0" w:color="auto"/>
            </w:tcBorders>
            <w:vAlign w:val="bottom"/>
          </w:tcPr>
          <w:p w14:paraId="3BCCB82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200x</w:t>
            </w:r>
          </w:p>
        </w:tc>
        <w:tc>
          <w:tcPr>
            <w:tcW w:w="530" w:type="pct"/>
            <w:tcBorders>
              <w:top w:val="single" w:sz="4" w:space="0" w:color="auto"/>
              <w:right w:val="single" w:sz="4" w:space="0" w:color="auto"/>
            </w:tcBorders>
            <w:vAlign w:val="bottom"/>
          </w:tcPr>
          <w:p w14:paraId="37C0B00B"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1400x</w:t>
            </w:r>
          </w:p>
        </w:tc>
        <w:tc>
          <w:tcPr>
            <w:tcW w:w="518" w:type="pct"/>
            <w:tcBorders>
              <w:top w:val="single" w:sz="4" w:space="0" w:color="auto"/>
              <w:left w:val="single" w:sz="4" w:space="0" w:color="auto"/>
            </w:tcBorders>
            <w:vAlign w:val="bottom"/>
          </w:tcPr>
          <w:p w14:paraId="762E589B"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10.2%</w:t>
            </w:r>
          </w:p>
        </w:tc>
        <w:tc>
          <w:tcPr>
            <w:tcW w:w="447" w:type="pct"/>
            <w:tcBorders>
              <w:top w:val="single" w:sz="4" w:space="0" w:color="auto"/>
            </w:tcBorders>
            <w:vAlign w:val="bottom"/>
          </w:tcPr>
          <w:p w14:paraId="6B0A1E8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180x</w:t>
            </w:r>
          </w:p>
        </w:tc>
        <w:tc>
          <w:tcPr>
            <w:tcW w:w="447" w:type="pct"/>
            <w:tcBorders>
              <w:top w:val="single" w:sz="4" w:space="0" w:color="auto"/>
            </w:tcBorders>
            <w:vAlign w:val="bottom"/>
          </w:tcPr>
          <w:p w14:paraId="7E411FC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1300x</w:t>
            </w:r>
          </w:p>
        </w:tc>
      </w:tr>
      <w:tr w:rsidR="009A006B" w:rsidRPr="00CD0CC7" w14:paraId="1F25BBD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A3AC9F7" w14:textId="77777777" w:rsidR="009A006B" w:rsidRPr="00C25B38" w:rsidRDefault="009A006B" w:rsidP="009456E5">
            <w:pPr>
              <w:keepNext/>
              <w:rPr>
                <w:caps w:val="0"/>
                <w:sz w:val="18"/>
                <w:szCs w:val="18"/>
                <w:lang w:val="de-DE"/>
              </w:rPr>
            </w:pPr>
            <w:r w:rsidRPr="00C25B38">
              <w:rPr>
                <w:sz w:val="18"/>
                <w:szCs w:val="18"/>
                <w:lang w:val="de-DE"/>
              </w:rPr>
              <w:t>FAST</w:t>
            </w:r>
          </w:p>
        </w:tc>
        <w:tc>
          <w:tcPr>
            <w:tcW w:w="518" w:type="pct"/>
            <w:tcBorders>
              <w:left w:val="single" w:sz="4" w:space="0" w:color="auto"/>
            </w:tcBorders>
            <w:vAlign w:val="bottom"/>
          </w:tcPr>
          <w:p w14:paraId="7C62EAE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21.2%</w:t>
            </w:r>
          </w:p>
        </w:tc>
        <w:tc>
          <w:tcPr>
            <w:tcW w:w="476" w:type="pct"/>
            <w:vAlign w:val="bottom"/>
          </w:tcPr>
          <w:p w14:paraId="79D9DE5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94x</w:t>
            </w:r>
          </w:p>
        </w:tc>
        <w:tc>
          <w:tcPr>
            <w:tcW w:w="530" w:type="pct"/>
            <w:tcBorders>
              <w:right w:val="single" w:sz="4" w:space="0" w:color="auto"/>
            </w:tcBorders>
            <w:vAlign w:val="bottom"/>
          </w:tcPr>
          <w:p w14:paraId="3634257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700x</w:t>
            </w:r>
          </w:p>
        </w:tc>
        <w:tc>
          <w:tcPr>
            <w:tcW w:w="518" w:type="pct"/>
            <w:tcBorders>
              <w:left w:val="single" w:sz="4" w:space="0" w:color="auto"/>
            </w:tcBorders>
            <w:vAlign w:val="bottom"/>
          </w:tcPr>
          <w:p w14:paraId="098D5EE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23.9%</w:t>
            </w:r>
          </w:p>
        </w:tc>
        <w:tc>
          <w:tcPr>
            <w:tcW w:w="478" w:type="pct"/>
            <w:vAlign w:val="bottom"/>
          </w:tcPr>
          <w:p w14:paraId="0F7EB19E"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110x</w:t>
            </w:r>
          </w:p>
        </w:tc>
        <w:tc>
          <w:tcPr>
            <w:tcW w:w="530" w:type="pct"/>
            <w:tcBorders>
              <w:right w:val="single" w:sz="4" w:space="0" w:color="auto"/>
            </w:tcBorders>
            <w:vAlign w:val="bottom"/>
          </w:tcPr>
          <w:p w14:paraId="0A70AAE1"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780x</w:t>
            </w:r>
          </w:p>
        </w:tc>
        <w:tc>
          <w:tcPr>
            <w:tcW w:w="518" w:type="pct"/>
            <w:tcBorders>
              <w:left w:val="single" w:sz="4" w:space="0" w:color="auto"/>
            </w:tcBorders>
            <w:vAlign w:val="bottom"/>
          </w:tcPr>
          <w:p w14:paraId="1F584139"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22.7%</w:t>
            </w:r>
          </w:p>
        </w:tc>
        <w:tc>
          <w:tcPr>
            <w:tcW w:w="447" w:type="pct"/>
            <w:vAlign w:val="bottom"/>
          </w:tcPr>
          <w:p w14:paraId="17CAE620"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100x</w:t>
            </w:r>
          </w:p>
        </w:tc>
        <w:tc>
          <w:tcPr>
            <w:tcW w:w="447" w:type="pct"/>
            <w:vAlign w:val="bottom"/>
          </w:tcPr>
          <w:p w14:paraId="5DEB18D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740x</w:t>
            </w:r>
          </w:p>
        </w:tc>
      </w:tr>
      <w:tr w:rsidR="009A006B" w:rsidRPr="00CD0CC7" w14:paraId="2C889F5D"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05A2F920" w14:textId="77777777" w:rsidR="009A006B" w:rsidRPr="00C25B38" w:rsidRDefault="009A006B" w:rsidP="009456E5">
            <w:pPr>
              <w:keepNext/>
              <w:rPr>
                <w:caps w:val="0"/>
                <w:sz w:val="18"/>
                <w:szCs w:val="18"/>
                <w:lang w:val="de-DE"/>
              </w:rPr>
            </w:pPr>
            <w:r w:rsidRPr="00C25B38">
              <w:rPr>
                <w:sz w:val="18"/>
                <w:szCs w:val="18"/>
                <w:lang w:val="de-DE"/>
              </w:rPr>
              <w:t>MEDIUM</w:t>
            </w:r>
          </w:p>
        </w:tc>
        <w:tc>
          <w:tcPr>
            <w:tcW w:w="518" w:type="pct"/>
            <w:tcBorders>
              <w:left w:val="single" w:sz="4" w:space="0" w:color="auto"/>
            </w:tcBorders>
            <w:vAlign w:val="bottom"/>
          </w:tcPr>
          <w:p w14:paraId="583BFCF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31.5%</w:t>
            </w:r>
          </w:p>
        </w:tc>
        <w:tc>
          <w:tcPr>
            <w:tcW w:w="476" w:type="pct"/>
            <w:vAlign w:val="bottom"/>
          </w:tcPr>
          <w:p w14:paraId="10638BDC"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25x</w:t>
            </w:r>
          </w:p>
        </w:tc>
        <w:tc>
          <w:tcPr>
            <w:tcW w:w="530" w:type="pct"/>
            <w:tcBorders>
              <w:right w:val="single" w:sz="4" w:space="0" w:color="auto"/>
            </w:tcBorders>
            <w:vAlign w:val="bottom"/>
          </w:tcPr>
          <w:p w14:paraId="55F93663"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180x</w:t>
            </w:r>
          </w:p>
        </w:tc>
        <w:tc>
          <w:tcPr>
            <w:tcW w:w="518" w:type="pct"/>
            <w:tcBorders>
              <w:left w:val="single" w:sz="4" w:space="0" w:color="auto"/>
            </w:tcBorders>
            <w:vAlign w:val="bottom"/>
          </w:tcPr>
          <w:p w14:paraId="54A84809"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34.5%</w:t>
            </w:r>
          </w:p>
        </w:tc>
        <w:tc>
          <w:tcPr>
            <w:tcW w:w="478" w:type="pct"/>
            <w:vAlign w:val="bottom"/>
          </w:tcPr>
          <w:p w14:paraId="56E05377"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33x</w:t>
            </w:r>
          </w:p>
        </w:tc>
        <w:tc>
          <w:tcPr>
            <w:tcW w:w="530" w:type="pct"/>
            <w:tcBorders>
              <w:right w:val="single" w:sz="4" w:space="0" w:color="auto"/>
            </w:tcBorders>
            <w:vAlign w:val="bottom"/>
          </w:tcPr>
          <w:p w14:paraId="76EEE008"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240x</w:t>
            </w:r>
          </w:p>
        </w:tc>
        <w:tc>
          <w:tcPr>
            <w:tcW w:w="518" w:type="pct"/>
            <w:tcBorders>
              <w:left w:val="single" w:sz="4" w:space="0" w:color="auto"/>
            </w:tcBorders>
            <w:vAlign w:val="bottom"/>
          </w:tcPr>
          <w:p w14:paraId="45159103"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33.2%</w:t>
            </w:r>
          </w:p>
        </w:tc>
        <w:tc>
          <w:tcPr>
            <w:tcW w:w="447" w:type="pct"/>
            <w:vAlign w:val="bottom"/>
          </w:tcPr>
          <w:p w14:paraId="6768EE8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29x</w:t>
            </w:r>
          </w:p>
        </w:tc>
        <w:tc>
          <w:tcPr>
            <w:tcW w:w="447" w:type="pct"/>
            <w:vAlign w:val="bottom"/>
          </w:tcPr>
          <w:p w14:paraId="3F9404C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210x</w:t>
            </w:r>
          </w:p>
        </w:tc>
      </w:tr>
      <w:tr w:rsidR="009A006B" w:rsidRPr="00CD0CC7" w14:paraId="7BD23A2B"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10566E6E" w14:textId="77777777" w:rsidR="009A006B" w:rsidRPr="00C25B38" w:rsidRDefault="009A006B" w:rsidP="009456E5">
            <w:pPr>
              <w:keepNext/>
              <w:rPr>
                <w:caps w:val="0"/>
                <w:sz w:val="18"/>
                <w:szCs w:val="18"/>
                <w:lang w:val="de-DE"/>
              </w:rPr>
            </w:pPr>
            <w:r w:rsidRPr="00C25B38">
              <w:rPr>
                <w:sz w:val="18"/>
                <w:szCs w:val="18"/>
                <w:lang w:val="de-DE"/>
              </w:rPr>
              <w:t>SLOW</w:t>
            </w:r>
          </w:p>
        </w:tc>
        <w:tc>
          <w:tcPr>
            <w:tcW w:w="518" w:type="pct"/>
            <w:tcBorders>
              <w:left w:val="single" w:sz="4" w:space="0" w:color="auto"/>
            </w:tcBorders>
            <w:vAlign w:val="bottom"/>
          </w:tcPr>
          <w:p w14:paraId="5ED73BE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35.1%</w:t>
            </w:r>
          </w:p>
        </w:tc>
        <w:tc>
          <w:tcPr>
            <w:tcW w:w="476" w:type="pct"/>
            <w:vAlign w:val="bottom"/>
          </w:tcPr>
          <w:p w14:paraId="02226491"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8.7x</w:t>
            </w:r>
          </w:p>
        </w:tc>
        <w:tc>
          <w:tcPr>
            <w:tcW w:w="530" w:type="pct"/>
            <w:tcBorders>
              <w:right w:val="single" w:sz="4" w:space="0" w:color="auto"/>
            </w:tcBorders>
            <w:vAlign w:val="bottom"/>
          </w:tcPr>
          <w:p w14:paraId="7C78B90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65x</w:t>
            </w:r>
          </w:p>
        </w:tc>
        <w:tc>
          <w:tcPr>
            <w:tcW w:w="518" w:type="pct"/>
            <w:tcBorders>
              <w:left w:val="single" w:sz="4" w:space="0" w:color="auto"/>
            </w:tcBorders>
            <w:vAlign w:val="bottom"/>
          </w:tcPr>
          <w:p w14:paraId="3E5E739F"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37.9%</w:t>
            </w:r>
          </w:p>
        </w:tc>
        <w:tc>
          <w:tcPr>
            <w:tcW w:w="478" w:type="pct"/>
            <w:vAlign w:val="bottom"/>
          </w:tcPr>
          <w:p w14:paraId="488668E9"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12x</w:t>
            </w:r>
          </w:p>
        </w:tc>
        <w:tc>
          <w:tcPr>
            <w:tcW w:w="530" w:type="pct"/>
            <w:tcBorders>
              <w:right w:val="single" w:sz="4" w:space="0" w:color="auto"/>
            </w:tcBorders>
            <w:vAlign w:val="bottom"/>
          </w:tcPr>
          <w:p w14:paraId="67739DC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88x</w:t>
            </w:r>
          </w:p>
        </w:tc>
        <w:tc>
          <w:tcPr>
            <w:tcW w:w="518" w:type="pct"/>
            <w:tcBorders>
              <w:left w:val="single" w:sz="4" w:space="0" w:color="auto"/>
            </w:tcBorders>
            <w:vAlign w:val="bottom"/>
          </w:tcPr>
          <w:p w14:paraId="597944D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36.6%</w:t>
            </w:r>
          </w:p>
        </w:tc>
        <w:tc>
          <w:tcPr>
            <w:tcW w:w="447" w:type="pct"/>
            <w:vAlign w:val="bottom"/>
          </w:tcPr>
          <w:p w14:paraId="1C52F2FB"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10</w:t>
            </w:r>
            <w:r w:rsidRPr="008D3591">
              <w:rPr>
                <w:rFonts w:cs="Calibri"/>
                <w:color w:val="000000"/>
                <w:sz w:val="18"/>
                <w:szCs w:val="18"/>
              </w:rPr>
              <w:t>x</w:t>
            </w:r>
          </w:p>
        </w:tc>
        <w:tc>
          <w:tcPr>
            <w:tcW w:w="447" w:type="pct"/>
            <w:vAlign w:val="bottom"/>
          </w:tcPr>
          <w:p w14:paraId="354038D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76x</w:t>
            </w:r>
          </w:p>
        </w:tc>
      </w:tr>
      <w:tr w:rsidR="009A006B" w:rsidRPr="00CD0CC7" w14:paraId="1A9BAC89"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4B0E7330" w14:textId="77777777" w:rsidR="009A006B" w:rsidRPr="00C25B38" w:rsidRDefault="009A006B" w:rsidP="009456E5">
            <w:pPr>
              <w:rPr>
                <w:sz w:val="18"/>
                <w:szCs w:val="18"/>
                <w:lang w:val="de-DE"/>
              </w:rPr>
            </w:pPr>
            <w:r w:rsidRPr="00C25B38">
              <w:rPr>
                <w:sz w:val="18"/>
                <w:szCs w:val="18"/>
                <w:lang w:val="de-DE"/>
              </w:rPr>
              <w:t>SLOWER</w:t>
            </w:r>
          </w:p>
        </w:tc>
        <w:tc>
          <w:tcPr>
            <w:tcW w:w="518" w:type="pct"/>
            <w:tcBorders>
              <w:left w:val="single" w:sz="4" w:space="0" w:color="auto"/>
            </w:tcBorders>
            <w:vAlign w:val="bottom"/>
          </w:tcPr>
          <w:p w14:paraId="0465E41D"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38.6%</w:t>
            </w:r>
          </w:p>
        </w:tc>
        <w:tc>
          <w:tcPr>
            <w:tcW w:w="476" w:type="pct"/>
            <w:vAlign w:val="bottom"/>
          </w:tcPr>
          <w:p w14:paraId="53ECE0AF"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1.9x</w:t>
            </w:r>
          </w:p>
        </w:tc>
        <w:tc>
          <w:tcPr>
            <w:tcW w:w="530" w:type="pct"/>
            <w:tcBorders>
              <w:right w:val="single" w:sz="4" w:space="0" w:color="auto"/>
            </w:tcBorders>
            <w:vAlign w:val="bottom"/>
          </w:tcPr>
          <w:p w14:paraId="41748399"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14x</w:t>
            </w:r>
          </w:p>
        </w:tc>
        <w:tc>
          <w:tcPr>
            <w:tcW w:w="518" w:type="pct"/>
            <w:tcBorders>
              <w:left w:val="single" w:sz="4" w:space="0" w:color="auto"/>
            </w:tcBorders>
            <w:vAlign w:val="bottom"/>
          </w:tcPr>
          <w:p w14:paraId="2DE95F3F"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41.4%</w:t>
            </w:r>
          </w:p>
        </w:tc>
        <w:tc>
          <w:tcPr>
            <w:tcW w:w="478" w:type="pct"/>
            <w:vAlign w:val="bottom"/>
          </w:tcPr>
          <w:p w14:paraId="6CF7C57B"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2.6x</w:t>
            </w:r>
          </w:p>
        </w:tc>
        <w:tc>
          <w:tcPr>
            <w:tcW w:w="530" w:type="pct"/>
            <w:tcBorders>
              <w:right w:val="single" w:sz="4" w:space="0" w:color="auto"/>
            </w:tcBorders>
            <w:vAlign w:val="bottom"/>
          </w:tcPr>
          <w:p w14:paraId="785FF877"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19x</w:t>
            </w:r>
          </w:p>
        </w:tc>
        <w:tc>
          <w:tcPr>
            <w:tcW w:w="518" w:type="pct"/>
            <w:tcBorders>
              <w:left w:val="single" w:sz="4" w:space="0" w:color="auto"/>
            </w:tcBorders>
            <w:vAlign w:val="bottom"/>
          </w:tcPr>
          <w:p w14:paraId="14CBE5F1"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40.2%</w:t>
            </w:r>
          </w:p>
        </w:tc>
        <w:tc>
          <w:tcPr>
            <w:tcW w:w="447" w:type="pct"/>
            <w:vAlign w:val="bottom"/>
          </w:tcPr>
          <w:p w14:paraId="6D411A00"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2.3x</w:t>
            </w:r>
          </w:p>
        </w:tc>
        <w:tc>
          <w:tcPr>
            <w:tcW w:w="447" w:type="pct"/>
            <w:vAlign w:val="bottom"/>
          </w:tcPr>
          <w:p w14:paraId="758F6ED4"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17x</w:t>
            </w:r>
          </w:p>
        </w:tc>
      </w:tr>
    </w:tbl>
    <w:p w14:paraId="6136BE70" w14:textId="0CA0D5E4" w:rsidR="009A006B" w:rsidRPr="009E2A1B" w:rsidDel="00242916" w:rsidRDefault="009A006B" w:rsidP="00B86B62">
      <w:pPr>
        <w:keepNext/>
        <w:keepLines/>
        <w:rPr>
          <w:del w:id="177" w:author="Jens-Rainer Ohm" w:date="2022-02-07T13:36:00Z"/>
          <w:szCs w:val="22"/>
          <w:lang w:val="de-DE"/>
        </w:rPr>
      </w:pPr>
    </w:p>
    <w:p w14:paraId="0C34B126" w14:textId="77777777" w:rsidR="009A006B" w:rsidRDefault="009A006B" w:rsidP="009A006B">
      <w:pPr>
        <w:keepNext/>
        <w:keepLines/>
        <w:rPr>
          <w:szCs w:val="22"/>
          <w:lang w:val="en-CA"/>
        </w:rPr>
      </w:pPr>
      <w:r>
        <w:rPr>
          <w:szCs w:val="22"/>
          <w:lang w:val="en-CA"/>
        </w:rPr>
        <w:t>With QP adaptation for subjective optimization and 8 threads, the following MS-SSIM-based YUV BD-rates compared to HM-16.24 (GOP16+MCTF) as well as speedup factors compared to HM-16.24 and VTM-14.2 (GOP32+MCTF) are reported for different presets:</w:t>
      </w:r>
    </w:p>
    <w:p w14:paraId="5C7CA5D7" w14:textId="77777777" w:rsidR="009A006B" w:rsidRDefault="009A006B" w:rsidP="009A006B">
      <w:pPr>
        <w:keepNext/>
        <w:keepLines/>
        <w:rPr>
          <w:szCs w:val="22"/>
          <w:lang w:val="en-CA"/>
        </w:rPr>
      </w:pPr>
    </w:p>
    <w:tbl>
      <w:tblPr>
        <w:tblStyle w:val="EinfacheTabelle3"/>
        <w:tblW w:w="5215" w:type="pct"/>
        <w:tblLook w:val="04A0" w:firstRow="1" w:lastRow="0" w:firstColumn="1" w:lastColumn="0" w:noHBand="0" w:noVBand="1"/>
      </w:tblPr>
      <w:tblGrid>
        <w:gridCol w:w="1008"/>
        <w:gridCol w:w="1305"/>
        <w:gridCol w:w="965"/>
        <w:gridCol w:w="964"/>
        <w:gridCol w:w="957"/>
        <w:gridCol w:w="964"/>
        <w:gridCol w:w="963"/>
        <w:gridCol w:w="955"/>
        <w:gridCol w:w="845"/>
        <w:gridCol w:w="836"/>
      </w:tblGrid>
      <w:tr w:rsidR="009A006B" w:rsidRPr="00CD0CC7" w14:paraId="4660F8D4"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6" w:type="pct"/>
            <w:vMerge w:val="restart"/>
            <w:tcBorders>
              <w:right w:val="single" w:sz="4" w:space="0" w:color="auto"/>
            </w:tcBorders>
            <w:vAlign w:val="center"/>
          </w:tcPr>
          <w:p w14:paraId="34F31B4C" w14:textId="77777777" w:rsidR="009A006B" w:rsidRPr="00511808" w:rsidRDefault="009A006B" w:rsidP="009456E5">
            <w:pPr>
              <w:rPr>
                <w:caps w:val="0"/>
                <w:sz w:val="18"/>
                <w:szCs w:val="18"/>
              </w:rPr>
            </w:pPr>
            <w:r w:rsidRPr="00511808">
              <w:rPr>
                <w:caps w:val="0"/>
                <w:sz w:val="18"/>
                <w:szCs w:val="18"/>
              </w:rPr>
              <w:t>Preset</w:t>
            </w:r>
          </w:p>
        </w:tc>
        <w:tc>
          <w:tcPr>
            <w:tcW w:w="668" w:type="pct"/>
            <w:tcBorders>
              <w:left w:val="single" w:sz="4" w:space="0" w:color="auto"/>
            </w:tcBorders>
          </w:tcPr>
          <w:p w14:paraId="6D6B058D"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94" w:type="pct"/>
          </w:tcPr>
          <w:p w14:paraId="3DC0F559"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4" w:type="pct"/>
            <w:tcBorders>
              <w:right w:val="single" w:sz="4" w:space="0" w:color="auto"/>
            </w:tcBorders>
          </w:tcPr>
          <w:p w14:paraId="2E912C6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90" w:type="pct"/>
            <w:tcBorders>
              <w:left w:val="single" w:sz="4" w:space="0" w:color="auto"/>
            </w:tcBorders>
          </w:tcPr>
          <w:p w14:paraId="12603EF0"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94" w:type="pct"/>
          </w:tcPr>
          <w:p w14:paraId="115B2B6C"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3" w:type="pct"/>
            <w:tcBorders>
              <w:right w:val="single" w:sz="4" w:space="0" w:color="auto"/>
            </w:tcBorders>
          </w:tcPr>
          <w:p w14:paraId="719D847B"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89" w:type="pct"/>
            <w:tcBorders>
              <w:left w:val="single" w:sz="4" w:space="0" w:color="auto"/>
            </w:tcBorders>
          </w:tcPr>
          <w:p w14:paraId="42F0500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433" w:type="pct"/>
          </w:tcPr>
          <w:p w14:paraId="183A10CE"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28" w:type="pct"/>
          </w:tcPr>
          <w:p w14:paraId="06A36B88"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CD0CC7" w14:paraId="74C2498A"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Borders>
              <w:bottom w:val="single" w:sz="4" w:space="0" w:color="auto"/>
              <w:right w:val="single" w:sz="4" w:space="0" w:color="auto"/>
            </w:tcBorders>
          </w:tcPr>
          <w:p w14:paraId="1136AE3E" w14:textId="77777777" w:rsidR="009A006B" w:rsidRPr="00511808" w:rsidRDefault="009A006B" w:rsidP="009456E5">
            <w:pPr>
              <w:rPr>
                <w:caps w:val="0"/>
                <w:sz w:val="18"/>
                <w:szCs w:val="18"/>
              </w:rPr>
            </w:pPr>
          </w:p>
        </w:tc>
        <w:tc>
          <w:tcPr>
            <w:tcW w:w="668" w:type="pct"/>
            <w:tcBorders>
              <w:left w:val="single" w:sz="4" w:space="0" w:color="auto"/>
              <w:bottom w:val="single" w:sz="4" w:space="0" w:color="auto"/>
            </w:tcBorders>
            <w:shd w:val="clear" w:color="auto" w:fill="FFFFFF" w:themeFill="background1"/>
          </w:tcPr>
          <w:p w14:paraId="79C7301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94" w:type="pct"/>
            <w:tcBorders>
              <w:bottom w:val="single" w:sz="4" w:space="0" w:color="auto"/>
            </w:tcBorders>
            <w:shd w:val="clear" w:color="auto" w:fill="FFFFFF" w:themeFill="background1"/>
          </w:tcPr>
          <w:p w14:paraId="698D3C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4" w:type="pct"/>
            <w:tcBorders>
              <w:bottom w:val="single" w:sz="4" w:space="0" w:color="auto"/>
              <w:right w:val="single" w:sz="4" w:space="0" w:color="auto"/>
            </w:tcBorders>
            <w:shd w:val="clear" w:color="auto" w:fill="FFFFFF" w:themeFill="background1"/>
          </w:tcPr>
          <w:p w14:paraId="6A52DEB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VTM</w:t>
            </w:r>
            <w:r>
              <w:rPr>
                <w:sz w:val="18"/>
                <w:szCs w:val="18"/>
              </w:rPr>
              <w:t>-14.2</w:t>
            </w:r>
          </w:p>
        </w:tc>
        <w:tc>
          <w:tcPr>
            <w:tcW w:w="490" w:type="pct"/>
            <w:tcBorders>
              <w:left w:val="single" w:sz="4" w:space="0" w:color="auto"/>
              <w:bottom w:val="single" w:sz="4" w:space="0" w:color="auto"/>
            </w:tcBorders>
            <w:shd w:val="clear" w:color="auto" w:fill="FFFFFF" w:themeFill="background1"/>
          </w:tcPr>
          <w:p w14:paraId="0836B4CD"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p>
        </w:tc>
        <w:tc>
          <w:tcPr>
            <w:tcW w:w="494" w:type="pct"/>
            <w:tcBorders>
              <w:bottom w:val="single" w:sz="4" w:space="0" w:color="auto"/>
            </w:tcBorders>
            <w:shd w:val="clear" w:color="auto" w:fill="FFFFFF" w:themeFill="background1"/>
          </w:tcPr>
          <w:p w14:paraId="35C2D74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3" w:type="pct"/>
            <w:tcBorders>
              <w:bottom w:val="single" w:sz="4" w:space="0" w:color="auto"/>
              <w:right w:val="single" w:sz="4" w:space="0" w:color="auto"/>
            </w:tcBorders>
            <w:shd w:val="clear" w:color="auto" w:fill="FFFFFF" w:themeFill="background1"/>
          </w:tcPr>
          <w:p w14:paraId="0ECA224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-14.2</w:t>
            </w:r>
          </w:p>
        </w:tc>
        <w:tc>
          <w:tcPr>
            <w:tcW w:w="489" w:type="pct"/>
            <w:tcBorders>
              <w:left w:val="single" w:sz="4" w:space="0" w:color="auto"/>
              <w:bottom w:val="single" w:sz="4" w:space="0" w:color="auto"/>
            </w:tcBorders>
            <w:shd w:val="clear" w:color="auto" w:fill="FFFFFF" w:themeFill="background1"/>
          </w:tcPr>
          <w:p w14:paraId="7B91C2F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33" w:type="pct"/>
            <w:tcBorders>
              <w:bottom w:val="single" w:sz="4" w:space="0" w:color="auto"/>
            </w:tcBorders>
            <w:shd w:val="clear" w:color="auto" w:fill="FFFFFF" w:themeFill="background1"/>
          </w:tcPr>
          <w:p w14:paraId="21F0D73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vs. HM</w:t>
            </w:r>
            <w:r>
              <w:rPr>
                <w:sz w:val="18"/>
                <w:szCs w:val="18"/>
              </w:rPr>
              <w:t>-16.24</w:t>
            </w:r>
          </w:p>
        </w:tc>
        <w:tc>
          <w:tcPr>
            <w:tcW w:w="428" w:type="pct"/>
            <w:tcBorders>
              <w:bottom w:val="single" w:sz="4" w:space="0" w:color="auto"/>
            </w:tcBorders>
            <w:shd w:val="clear" w:color="auto" w:fill="FFFFFF" w:themeFill="background1"/>
          </w:tcPr>
          <w:p w14:paraId="2F7D4B6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-14.2</w:t>
            </w:r>
          </w:p>
        </w:tc>
      </w:tr>
      <w:tr w:rsidR="009A006B" w:rsidRPr="00CD0CC7" w14:paraId="3B25D055"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right w:val="single" w:sz="4" w:space="0" w:color="auto"/>
            </w:tcBorders>
          </w:tcPr>
          <w:p w14:paraId="5C8C29E5" w14:textId="77777777" w:rsidR="009A006B" w:rsidRPr="00511808" w:rsidRDefault="009A006B" w:rsidP="009456E5">
            <w:pPr>
              <w:rPr>
                <w:caps w:val="0"/>
                <w:sz w:val="18"/>
                <w:szCs w:val="18"/>
                <w:lang w:val="de-DE"/>
              </w:rPr>
            </w:pPr>
            <w:r w:rsidRPr="00511808">
              <w:rPr>
                <w:caps w:val="0"/>
                <w:sz w:val="18"/>
                <w:szCs w:val="18"/>
                <w:lang w:val="de-DE"/>
              </w:rPr>
              <w:t>FASTER</w:t>
            </w:r>
          </w:p>
        </w:tc>
        <w:tc>
          <w:tcPr>
            <w:tcW w:w="668" w:type="pct"/>
            <w:tcBorders>
              <w:top w:val="single" w:sz="4" w:space="0" w:color="auto"/>
              <w:left w:val="single" w:sz="4" w:space="0" w:color="auto"/>
            </w:tcBorders>
            <w:vAlign w:val="bottom"/>
          </w:tcPr>
          <w:p w14:paraId="08300C4A"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16.1%</w:t>
            </w:r>
          </w:p>
        </w:tc>
        <w:tc>
          <w:tcPr>
            <w:tcW w:w="494" w:type="pct"/>
            <w:tcBorders>
              <w:top w:val="single" w:sz="4" w:space="0" w:color="auto"/>
            </w:tcBorders>
            <w:vAlign w:val="bottom"/>
          </w:tcPr>
          <w:p w14:paraId="36541B0C"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150x</w:t>
            </w:r>
          </w:p>
        </w:tc>
        <w:tc>
          <w:tcPr>
            <w:tcW w:w="494" w:type="pct"/>
            <w:tcBorders>
              <w:top w:val="single" w:sz="4" w:space="0" w:color="auto"/>
              <w:right w:val="single" w:sz="4" w:space="0" w:color="auto"/>
            </w:tcBorders>
            <w:vAlign w:val="bottom"/>
          </w:tcPr>
          <w:p w14:paraId="539E5C9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1200x</w:t>
            </w:r>
          </w:p>
        </w:tc>
        <w:tc>
          <w:tcPr>
            <w:tcW w:w="490" w:type="pct"/>
            <w:tcBorders>
              <w:top w:val="single" w:sz="4" w:space="0" w:color="auto"/>
              <w:left w:val="single" w:sz="4" w:space="0" w:color="auto"/>
            </w:tcBorders>
            <w:vAlign w:val="bottom"/>
          </w:tcPr>
          <w:p w14:paraId="7D54219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14.8%</w:t>
            </w:r>
          </w:p>
        </w:tc>
        <w:tc>
          <w:tcPr>
            <w:tcW w:w="494" w:type="pct"/>
            <w:tcBorders>
              <w:top w:val="single" w:sz="4" w:space="0" w:color="auto"/>
            </w:tcBorders>
            <w:vAlign w:val="bottom"/>
          </w:tcPr>
          <w:p w14:paraId="1F9A8CC8"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190x</w:t>
            </w:r>
          </w:p>
        </w:tc>
        <w:tc>
          <w:tcPr>
            <w:tcW w:w="493" w:type="pct"/>
            <w:tcBorders>
              <w:top w:val="single" w:sz="4" w:space="0" w:color="auto"/>
              <w:right w:val="single" w:sz="4" w:space="0" w:color="auto"/>
            </w:tcBorders>
            <w:vAlign w:val="bottom"/>
          </w:tcPr>
          <w:p w14:paraId="07179B2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1500x</w:t>
            </w:r>
          </w:p>
        </w:tc>
        <w:tc>
          <w:tcPr>
            <w:tcW w:w="489" w:type="pct"/>
            <w:tcBorders>
              <w:top w:val="single" w:sz="4" w:space="0" w:color="auto"/>
              <w:left w:val="single" w:sz="4" w:space="0" w:color="auto"/>
            </w:tcBorders>
            <w:vAlign w:val="bottom"/>
          </w:tcPr>
          <w:p w14:paraId="2FA8712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15.4%</w:t>
            </w:r>
          </w:p>
        </w:tc>
        <w:tc>
          <w:tcPr>
            <w:tcW w:w="433" w:type="pct"/>
            <w:tcBorders>
              <w:top w:val="single" w:sz="4" w:space="0" w:color="auto"/>
            </w:tcBorders>
            <w:vAlign w:val="bottom"/>
          </w:tcPr>
          <w:p w14:paraId="6C0A99CC"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170x</w:t>
            </w:r>
          </w:p>
        </w:tc>
        <w:tc>
          <w:tcPr>
            <w:tcW w:w="428" w:type="pct"/>
            <w:tcBorders>
              <w:top w:val="single" w:sz="4" w:space="0" w:color="auto"/>
            </w:tcBorders>
            <w:vAlign w:val="bottom"/>
          </w:tcPr>
          <w:p w14:paraId="6DBB07C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1300x</w:t>
            </w:r>
          </w:p>
        </w:tc>
      </w:tr>
      <w:tr w:rsidR="009A006B" w:rsidRPr="00CD0CC7" w14:paraId="1C6CFDF6"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34B61689" w14:textId="77777777" w:rsidR="009A006B" w:rsidRPr="00511808" w:rsidRDefault="009A006B" w:rsidP="009456E5">
            <w:pPr>
              <w:rPr>
                <w:caps w:val="0"/>
                <w:sz w:val="18"/>
                <w:szCs w:val="18"/>
                <w:lang w:val="de-DE"/>
              </w:rPr>
            </w:pPr>
            <w:r w:rsidRPr="00511808">
              <w:rPr>
                <w:caps w:val="0"/>
                <w:sz w:val="18"/>
                <w:szCs w:val="18"/>
                <w:lang w:val="de-DE"/>
              </w:rPr>
              <w:t>FAST</w:t>
            </w:r>
          </w:p>
        </w:tc>
        <w:tc>
          <w:tcPr>
            <w:tcW w:w="668" w:type="pct"/>
            <w:tcBorders>
              <w:left w:val="single" w:sz="4" w:space="0" w:color="auto"/>
            </w:tcBorders>
            <w:vAlign w:val="bottom"/>
          </w:tcPr>
          <w:p w14:paraId="488B4E7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28.3%</w:t>
            </w:r>
          </w:p>
        </w:tc>
        <w:tc>
          <w:tcPr>
            <w:tcW w:w="494" w:type="pct"/>
            <w:vAlign w:val="bottom"/>
          </w:tcPr>
          <w:p w14:paraId="234D72F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90x</w:t>
            </w:r>
          </w:p>
        </w:tc>
        <w:tc>
          <w:tcPr>
            <w:tcW w:w="494" w:type="pct"/>
            <w:tcBorders>
              <w:right w:val="single" w:sz="4" w:space="0" w:color="auto"/>
            </w:tcBorders>
            <w:vAlign w:val="bottom"/>
          </w:tcPr>
          <w:p w14:paraId="6D4011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700x</w:t>
            </w:r>
          </w:p>
        </w:tc>
        <w:tc>
          <w:tcPr>
            <w:tcW w:w="490" w:type="pct"/>
            <w:tcBorders>
              <w:left w:val="single" w:sz="4" w:space="0" w:color="auto"/>
            </w:tcBorders>
            <w:vAlign w:val="bottom"/>
          </w:tcPr>
          <w:p w14:paraId="4DE83B3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27.2%</w:t>
            </w:r>
          </w:p>
        </w:tc>
        <w:tc>
          <w:tcPr>
            <w:tcW w:w="494" w:type="pct"/>
            <w:vAlign w:val="bottom"/>
          </w:tcPr>
          <w:p w14:paraId="613479A1"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110x</w:t>
            </w:r>
          </w:p>
        </w:tc>
        <w:tc>
          <w:tcPr>
            <w:tcW w:w="493" w:type="pct"/>
            <w:tcBorders>
              <w:right w:val="single" w:sz="4" w:space="0" w:color="auto"/>
            </w:tcBorders>
            <w:vAlign w:val="bottom"/>
          </w:tcPr>
          <w:p w14:paraId="352B0EB9"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840x</w:t>
            </w:r>
          </w:p>
        </w:tc>
        <w:tc>
          <w:tcPr>
            <w:tcW w:w="489" w:type="pct"/>
            <w:tcBorders>
              <w:left w:val="single" w:sz="4" w:space="0" w:color="auto"/>
            </w:tcBorders>
            <w:vAlign w:val="bottom"/>
          </w:tcPr>
          <w:p w14:paraId="4FE0A500"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27.7%</w:t>
            </w:r>
          </w:p>
        </w:tc>
        <w:tc>
          <w:tcPr>
            <w:tcW w:w="433" w:type="pct"/>
            <w:vAlign w:val="bottom"/>
          </w:tcPr>
          <w:p w14:paraId="7826CA0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98x</w:t>
            </w:r>
          </w:p>
        </w:tc>
        <w:tc>
          <w:tcPr>
            <w:tcW w:w="428" w:type="pct"/>
            <w:vAlign w:val="bottom"/>
          </w:tcPr>
          <w:p w14:paraId="0320CD34"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770x</w:t>
            </w:r>
          </w:p>
        </w:tc>
      </w:tr>
      <w:tr w:rsidR="009A006B" w:rsidRPr="00CD0CC7" w14:paraId="3866581E"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1C579772" w14:textId="77777777" w:rsidR="009A006B" w:rsidRPr="00511808" w:rsidRDefault="009A006B" w:rsidP="009456E5">
            <w:pPr>
              <w:rPr>
                <w:caps w:val="0"/>
                <w:sz w:val="18"/>
                <w:szCs w:val="18"/>
                <w:lang w:val="de-DE"/>
              </w:rPr>
            </w:pPr>
            <w:r w:rsidRPr="00511808">
              <w:rPr>
                <w:caps w:val="0"/>
                <w:sz w:val="18"/>
                <w:szCs w:val="18"/>
                <w:lang w:val="de-DE"/>
              </w:rPr>
              <w:t>MEDIUM</w:t>
            </w:r>
          </w:p>
        </w:tc>
        <w:tc>
          <w:tcPr>
            <w:tcW w:w="668" w:type="pct"/>
            <w:tcBorders>
              <w:left w:val="single" w:sz="4" w:space="0" w:color="auto"/>
            </w:tcBorders>
            <w:vAlign w:val="bottom"/>
          </w:tcPr>
          <w:p w14:paraId="6759A90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36.6%</w:t>
            </w:r>
          </w:p>
        </w:tc>
        <w:tc>
          <w:tcPr>
            <w:tcW w:w="494" w:type="pct"/>
            <w:vAlign w:val="bottom"/>
          </w:tcPr>
          <w:p w14:paraId="75B78A9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24x</w:t>
            </w:r>
          </w:p>
        </w:tc>
        <w:tc>
          <w:tcPr>
            <w:tcW w:w="494" w:type="pct"/>
            <w:tcBorders>
              <w:right w:val="single" w:sz="4" w:space="0" w:color="auto"/>
            </w:tcBorders>
            <w:vAlign w:val="bottom"/>
          </w:tcPr>
          <w:p w14:paraId="1D4C1959"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190x</w:t>
            </w:r>
          </w:p>
        </w:tc>
        <w:tc>
          <w:tcPr>
            <w:tcW w:w="490" w:type="pct"/>
            <w:tcBorders>
              <w:left w:val="single" w:sz="4" w:space="0" w:color="auto"/>
            </w:tcBorders>
            <w:vAlign w:val="bottom"/>
          </w:tcPr>
          <w:p w14:paraId="0B752D3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37.6%</w:t>
            </w:r>
          </w:p>
        </w:tc>
        <w:tc>
          <w:tcPr>
            <w:tcW w:w="494" w:type="pct"/>
            <w:vAlign w:val="bottom"/>
          </w:tcPr>
          <w:p w14:paraId="2953A40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32x</w:t>
            </w:r>
          </w:p>
        </w:tc>
        <w:tc>
          <w:tcPr>
            <w:tcW w:w="493" w:type="pct"/>
            <w:tcBorders>
              <w:right w:val="single" w:sz="4" w:space="0" w:color="auto"/>
            </w:tcBorders>
            <w:vAlign w:val="bottom"/>
          </w:tcPr>
          <w:p w14:paraId="08C8FB6A"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250x</w:t>
            </w:r>
          </w:p>
        </w:tc>
        <w:tc>
          <w:tcPr>
            <w:tcW w:w="489" w:type="pct"/>
            <w:tcBorders>
              <w:left w:val="single" w:sz="4" w:space="0" w:color="auto"/>
            </w:tcBorders>
            <w:vAlign w:val="bottom"/>
          </w:tcPr>
          <w:p w14:paraId="2161B49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37.1%</w:t>
            </w:r>
          </w:p>
        </w:tc>
        <w:tc>
          <w:tcPr>
            <w:tcW w:w="433" w:type="pct"/>
            <w:vAlign w:val="bottom"/>
          </w:tcPr>
          <w:p w14:paraId="3C59458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28x</w:t>
            </w:r>
          </w:p>
        </w:tc>
        <w:tc>
          <w:tcPr>
            <w:tcW w:w="428" w:type="pct"/>
            <w:vAlign w:val="bottom"/>
          </w:tcPr>
          <w:p w14:paraId="47CDACAE"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220x</w:t>
            </w:r>
          </w:p>
        </w:tc>
      </w:tr>
      <w:tr w:rsidR="009A006B" w:rsidRPr="00CD0CC7" w14:paraId="2659B729"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494F469F" w14:textId="77777777" w:rsidR="009A006B" w:rsidRPr="00511808" w:rsidRDefault="009A006B" w:rsidP="009456E5">
            <w:pPr>
              <w:rPr>
                <w:caps w:val="0"/>
                <w:sz w:val="18"/>
                <w:szCs w:val="18"/>
                <w:lang w:val="de-DE"/>
              </w:rPr>
            </w:pPr>
            <w:r w:rsidRPr="00511808">
              <w:rPr>
                <w:caps w:val="0"/>
                <w:sz w:val="18"/>
                <w:szCs w:val="18"/>
                <w:lang w:val="de-DE"/>
              </w:rPr>
              <w:t>SLOW</w:t>
            </w:r>
          </w:p>
        </w:tc>
        <w:tc>
          <w:tcPr>
            <w:tcW w:w="668" w:type="pct"/>
            <w:tcBorders>
              <w:left w:val="single" w:sz="4" w:space="0" w:color="auto"/>
            </w:tcBorders>
            <w:vAlign w:val="bottom"/>
          </w:tcPr>
          <w:p w14:paraId="015525CC"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40.0%</w:t>
            </w:r>
          </w:p>
        </w:tc>
        <w:tc>
          <w:tcPr>
            <w:tcW w:w="494" w:type="pct"/>
            <w:vAlign w:val="bottom"/>
          </w:tcPr>
          <w:p w14:paraId="3A97A30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8.7x</w:t>
            </w:r>
          </w:p>
        </w:tc>
        <w:tc>
          <w:tcPr>
            <w:tcW w:w="494" w:type="pct"/>
            <w:tcBorders>
              <w:right w:val="single" w:sz="4" w:space="0" w:color="auto"/>
            </w:tcBorders>
            <w:vAlign w:val="bottom"/>
          </w:tcPr>
          <w:p w14:paraId="66562BE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67x</w:t>
            </w:r>
          </w:p>
        </w:tc>
        <w:tc>
          <w:tcPr>
            <w:tcW w:w="490" w:type="pct"/>
            <w:tcBorders>
              <w:left w:val="single" w:sz="4" w:space="0" w:color="auto"/>
            </w:tcBorders>
            <w:vAlign w:val="bottom"/>
          </w:tcPr>
          <w:p w14:paraId="12DFBCA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40.9%</w:t>
            </w:r>
          </w:p>
        </w:tc>
        <w:tc>
          <w:tcPr>
            <w:tcW w:w="494" w:type="pct"/>
            <w:vAlign w:val="bottom"/>
          </w:tcPr>
          <w:p w14:paraId="2C5503D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12x</w:t>
            </w:r>
          </w:p>
        </w:tc>
        <w:tc>
          <w:tcPr>
            <w:tcW w:w="493" w:type="pct"/>
            <w:tcBorders>
              <w:right w:val="single" w:sz="4" w:space="0" w:color="auto"/>
            </w:tcBorders>
            <w:vAlign w:val="bottom"/>
          </w:tcPr>
          <w:p w14:paraId="54806F1F"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95x</w:t>
            </w:r>
          </w:p>
        </w:tc>
        <w:tc>
          <w:tcPr>
            <w:tcW w:w="489" w:type="pct"/>
            <w:tcBorders>
              <w:left w:val="single" w:sz="4" w:space="0" w:color="auto"/>
            </w:tcBorders>
            <w:vAlign w:val="bottom"/>
          </w:tcPr>
          <w:p w14:paraId="5E33DE50"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40.5%</w:t>
            </w:r>
          </w:p>
        </w:tc>
        <w:tc>
          <w:tcPr>
            <w:tcW w:w="433" w:type="pct"/>
            <w:vAlign w:val="bottom"/>
          </w:tcPr>
          <w:p w14:paraId="06E48C0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10</w:t>
            </w:r>
            <w:r w:rsidRPr="006076A9">
              <w:rPr>
                <w:rFonts w:cs="Calibri"/>
                <w:color w:val="000000"/>
                <w:sz w:val="18"/>
                <w:szCs w:val="18"/>
              </w:rPr>
              <w:t>x</w:t>
            </w:r>
          </w:p>
        </w:tc>
        <w:tc>
          <w:tcPr>
            <w:tcW w:w="428" w:type="pct"/>
            <w:vAlign w:val="bottom"/>
          </w:tcPr>
          <w:p w14:paraId="08DD217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81x</w:t>
            </w:r>
          </w:p>
        </w:tc>
      </w:tr>
      <w:tr w:rsidR="009A006B" w:rsidRPr="00CD0CC7" w14:paraId="065754CD"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5AD46D12" w14:textId="77777777" w:rsidR="009A006B" w:rsidRPr="00511808" w:rsidRDefault="009A006B" w:rsidP="009456E5">
            <w:pPr>
              <w:rPr>
                <w:sz w:val="18"/>
                <w:szCs w:val="18"/>
                <w:lang w:val="de-DE"/>
              </w:rPr>
            </w:pPr>
            <w:r w:rsidRPr="00511808">
              <w:rPr>
                <w:sz w:val="18"/>
                <w:szCs w:val="18"/>
                <w:lang w:val="de-DE"/>
              </w:rPr>
              <w:t>SLOWER</w:t>
            </w:r>
          </w:p>
        </w:tc>
        <w:tc>
          <w:tcPr>
            <w:tcW w:w="668" w:type="pct"/>
            <w:tcBorders>
              <w:left w:val="single" w:sz="4" w:space="0" w:color="auto"/>
            </w:tcBorders>
            <w:vAlign w:val="bottom"/>
          </w:tcPr>
          <w:p w14:paraId="226928D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42.6%</w:t>
            </w:r>
          </w:p>
        </w:tc>
        <w:tc>
          <w:tcPr>
            <w:tcW w:w="494" w:type="pct"/>
            <w:vAlign w:val="bottom"/>
          </w:tcPr>
          <w:p w14:paraId="375005F6"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1.9x</w:t>
            </w:r>
          </w:p>
        </w:tc>
        <w:tc>
          <w:tcPr>
            <w:tcW w:w="494" w:type="pct"/>
            <w:tcBorders>
              <w:right w:val="single" w:sz="4" w:space="0" w:color="auto"/>
            </w:tcBorders>
            <w:vAlign w:val="bottom"/>
          </w:tcPr>
          <w:p w14:paraId="14018A02"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15x</w:t>
            </w:r>
          </w:p>
        </w:tc>
        <w:tc>
          <w:tcPr>
            <w:tcW w:w="490" w:type="pct"/>
            <w:tcBorders>
              <w:left w:val="single" w:sz="4" w:space="0" w:color="auto"/>
            </w:tcBorders>
            <w:vAlign w:val="bottom"/>
          </w:tcPr>
          <w:p w14:paraId="1A1827D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44.2%</w:t>
            </w:r>
          </w:p>
        </w:tc>
        <w:tc>
          <w:tcPr>
            <w:tcW w:w="494" w:type="pct"/>
            <w:vAlign w:val="bottom"/>
          </w:tcPr>
          <w:p w14:paraId="2BBC8CD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2.6x</w:t>
            </w:r>
          </w:p>
        </w:tc>
        <w:tc>
          <w:tcPr>
            <w:tcW w:w="493" w:type="pct"/>
            <w:tcBorders>
              <w:right w:val="single" w:sz="4" w:space="0" w:color="auto"/>
            </w:tcBorders>
            <w:vAlign w:val="bottom"/>
          </w:tcPr>
          <w:p w14:paraId="7B74D180"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20x</w:t>
            </w:r>
          </w:p>
        </w:tc>
        <w:tc>
          <w:tcPr>
            <w:tcW w:w="489" w:type="pct"/>
            <w:tcBorders>
              <w:left w:val="single" w:sz="4" w:space="0" w:color="auto"/>
            </w:tcBorders>
            <w:vAlign w:val="bottom"/>
          </w:tcPr>
          <w:p w14:paraId="4B9605D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43.4%</w:t>
            </w:r>
          </w:p>
        </w:tc>
        <w:tc>
          <w:tcPr>
            <w:tcW w:w="433" w:type="pct"/>
            <w:vAlign w:val="bottom"/>
          </w:tcPr>
          <w:p w14:paraId="556A3FE6"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2.2x</w:t>
            </w:r>
          </w:p>
        </w:tc>
        <w:tc>
          <w:tcPr>
            <w:tcW w:w="428" w:type="pct"/>
            <w:vAlign w:val="bottom"/>
          </w:tcPr>
          <w:p w14:paraId="682248F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18x</w:t>
            </w:r>
          </w:p>
        </w:tc>
      </w:tr>
    </w:tbl>
    <w:p w14:paraId="5F5D011B" w14:textId="113A3771" w:rsidR="009A006B" w:rsidRPr="00573629" w:rsidDel="00242916" w:rsidRDefault="009A006B" w:rsidP="009A006B">
      <w:pPr>
        <w:jc w:val="left"/>
        <w:rPr>
          <w:del w:id="178" w:author="Jens-Rainer Ohm" w:date="2022-02-07T13:36:00Z"/>
        </w:rPr>
      </w:pPr>
    </w:p>
    <w:p w14:paraId="0E005156" w14:textId="77777777" w:rsidR="009A006B" w:rsidRPr="00FC283B" w:rsidRDefault="009A006B" w:rsidP="009A006B">
      <w:pPr>
        <w:rPr>
          <w:lang w:val="en-CA"/>
        </w:rPr>
      </w:pPr>
      <w:r>
        <w:rPr>
          <w:szCs w:val="22"/>
          <w:lang w:val="en-CA"/>
        </w:rPr>
        <w:t xml:space="preserve">Main changes for VVdeC </w:t>
      </w:r>
      <w:r>
        <w:rPr>
          <w:szCs w:val="22"/>
        </w:rPr>
        <w:t xml:space="preserve">v1.3.0 </w:t>
      </w:r>
      <w:r>
        <w:rPr>
          <w:szCs w:val="22"/>
          <w:lang w:val="en-CA"/>
        </w:rPr>
        <w:t xml:space="preserve">since version 1.2.0 include </w:t>
      </w:r>
      <w:r>
        <w:rPr>
          <w:lang w:val="en-CA"/>
        </w:rPr>
        <w:t>v</w:t>
      </w:r>
      <w:r w:rsidRPr="00FC283B">
        <w:rPr>
          <w:lang w:val="en-CA"/>
        </w:rPr>
        <w:t>arious fixes and improvements</w:t>
      </w:r>
      <w:r>
        <w:rPr>
          <w:lang w:val="en-CA"/>
        </w:rPr>
        <w:t>:</w:t>
      </w:r>
    </w:p>
    <w:p w14:paraId="3D3D12A1"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Improved tune-in behavior</w:t>
      </w:r>
    </w:p>
    <w:p w14:paraId="6B0081C7"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3x memory reduction</w:t>
      </w:r>
    </w:p>
    <w:p w14:paraId="0D7FA097"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MinGW support</w:t>
      </w:r>
    </w:p>
    <w:p w14:paraId="7440668B"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Cleanups</w:t>
      </w:r>
    </w:p>
    <w:p w14:paraId="65AACA58"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Minor SIMD improvements</w:t>
      </w:r>
    </w:p>
    <w:p w14:paraId="642188E1" w14:textId="2BF48C7E" w:rsidR="009A006B"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W</w:t>
      </w:r>
      <w:r>
        <w:rPr>
          <w:szCs w:val="22"/>
          <w:lang w:val="en-CA"/>
        </w:rPr>
        <w:t xml:space="preserve">ebAssembly </w:t>
      </w:r>
      <w:r w:rsidRPr="001A03FE">
        <w:rPr>
          <w:szCs w:val="22"/>
          <w:lang w:val="en-CA"/>
        </w:rPr>
        <w:t>improvements (support for 32-bit browsers and theoretically UHD decoding)</w:t>
      </w:r>
    </w:p>
    <w:p w14:paraId="5FBE8122" w14:textId="016D9297" w:rsidR="009A006B" w:rsidDel="00242916" w:rsidRDefault="009A006B" w:rsidP="009A006B">
      <w:pPr>
        <w:contextualSpacing/>
        <w:textAlignment w:val="baseline"/>
        <w:rPr>
          <w:del w:id="179" w:author="Jens-Rainer Ohm" w:date="2022-02-07T13:36:00Z"/>
          <w:szCs w:val="22"/>
          <w:lang w:val="en-CA"/>
        </w:rPr>
      </w:pPr>
    </w:p>
    <w:p w14:paraId="6C033A3B" w14:textId="5A5CC678" w:rsidR="00A8524F" w:rsidRPr="009A006B" w:rsidRDefault="00615AA5" w:rsidP="00B86B62">
      <w:pPr>
        <w:contextualSpacing/>
        <w:textAlignment w:val="baseline"/>
        <w:rPr>
          <w:szCs w:val="22"/>
          <w:lang w:val="en-CA"/>
        </w:rPr>
      </w:pPr>
      <w:r>
        <w:rPr>
          <w:szCs w:val="22"/>
          <w:lang w:val="en-CA"/>
        </w:rPr>
        <w:t>Q</w:t>
      </w:r>
      <w:ins w:id="180" w:author="Jens-Rainer Ohm" w:date="2022-02-07T13:37:00Z">
        <w:r w:rsidR="00242916">
          <w:rPr>
            <w:szCs w:val="22"/>
            <w:lang w:val="en-CA"/>
          </w:rPr>
          <w:t>uestion was raised</w:t>
        </w:r>
      </w:ins>
      <w:r>
        <w:rPr>
          <w:szCs w:val="22"/>
          <w:lang w:val="en-CA"/>
        </w:rPr>
        <w:t xml:space="preserve"> about memory. Memory use increases with each thread. Memory reduction was needed to fit within 2GB limit.</w:t>
      </w:r>
    </w:p>
    <w:p w14:paraId="457C1E98" w14:textId="5B40D29E" w:rsidR="005D1FAC" w:rsidRPr="00172D2C" w:rsidRDefault="00024272" w:rsidP="005D1FAC">
      <w:pPr>
        <w:pStyle w:val="berschrift2"/>
        <w:rPr>
          <w:lang w:val="en-CA"/>
        </w:rPr>
      </w:pPr>
      <w:bookmarkStart w:id="181" w:name="_Ref93154433"/>
      <w:r w:rsidRPr="00172D2C">
        <w:rPr>
          <w:lang w:val="en-CA"/>
        </w:rPr>
        <w:t>AHG7: Low latency and constrained c</w:t>
      </w:r>
      <w:r w:rsidR="005D1FAC" w:rsidRPr="00172D2C">
        <w:rPr>
          <w:lang w:val="en-CA"/>
        </w:rPr>
        <w:t>omplexity (</w:t>
      </w:r>
      <w:r w:rsidR="000332C3" w:rsidRPr="00172D2C">
        <w:rPr>
          <w:lang w:val="en-CA"/>
        </w:rPr>
        <w:t>7</w:t>
      </w:r>
      <w:r w:rsidR="005D1FAC" w:rsidRPr="00172D2C">
        <w:rPr>
          <w:lang w:val="en-CA"/>
        </w:rPr>
        <w:t>)</w:t>
      </w:r>
      <w:bookmarkEnd w:id="181"/>
    </w:p>
    <w:p w14:paraId="262B8D65" w14:textId="109B7903" w:rsidR="00C20364" w:rsidRPr="00172D2C" w:rsidRDefault="00C20364" w:rsidP="00C20364">
      <w:pPr>
        <w:rPr>
          <w:lang w:val="en-CA"/>
        </w:rPr>
      </w:pPr>
      <w:bookmarkStart w:id="182" w:name="_Ref487322369"/>
      <w:bookmarkStart w:id="183" w:name="_Ref534462057"/>
      <w:bookmarkStart w:id="184" w:name="_Ref37795095"/>
      <w:bookmarkStart w:id="185" w:name="_Ref70096523"/>
      <w:r w:rsidRPr="00172D2C">
        <w:rPr>
          <w:lang w:val="en-CA"/>
        </w:rPr>
        <w:t xml:space="preserve">Contributions in this area were discussed in session </w:t>
      </w:r>
      <w:r w:rsidR="007063D6">
        <w:rPr>
          <w:lang w:val="en-CA"/>
        </w:rPr>
        <w:t>15</w:t>
      </w:r>
      <w:r w:rsidR="007063D6" w:rsidRPr="00172D2C">
        <w:rPr>
          <w:lang w:val="en-CA"/>
        </w:rPr>
        <w:t xml:space="preserve"> </w:t>
      </w:r>
      <w:r w:rsidRPr="00172D2C">
        <w:rPr>
          <w:lang w:val="en-CA"/>
        </w:rPr>
        <w:t xml:space="preserve">at </w:t>
      </w:r>
      <w:r w:rsidR="007063D6">
        <w:rPr>
          <w:lang w:val="en-CA"/>
        </w:rPr>
        <w:t>2</w:t>
      </w:r>
      <w:r w:rsidR="00DD5D42">
        <w:rPr>
          <w:lang w:val="en-CA"/>
        </w:rPr>
        <w:t>2</w:t>
      </w:r>
      <w:r w:rsidR="007063D6">
        <w:rPr>
          <w:lang w:val="en-CA"/>
        </w:rPr>
        <w:t>40</w:t>
      </w:r>
      <w:r w:rsidRPr="00172D2C">
        <w:rPr>
          <w:lang w:val="en-CA"/>
        </w:rPr>
        <w:t>–</w:t>
      </w:r>
      <w:r w:rsidR="00DD5D42">
        <w:rPr>
          <w:lang w:val="en-CA"/>
        </w:rPr>
        <w:t>2305</w:t>
      </w:r>
      <w:r w:rsidR="00DD5D42" w:rsidRPr="00172D2C">
        <w:rPr>
          <w:lang w:val="en-CA"/>
        </w:rPr>
        <w:t xml:space="preserve"> </w:t>
      </w:r>
      <w:r w:rsidRPr="00172D2C">
        <w:rPr>
          <w:lang w:val="en-CA"/>
        </w:rPr>
        <w:t xml:space="preserve">UTC </w:t>
      </w:r>
      <w:r w:rsidR="00DD5D42">
        <w:rPr>
          <w:lang w:val="en-CA"/>
        </w:rPr>
        <w:t xml:space="preserve">and </w:t>
      </w:r>
      <w:r w:rsidR="00DD5D42" w:rsidRPr="00172D2C">
        <w:rPr>
          <w:lang w:val="en-CA"/>
        </w:rPr>
        <w:t xml:space="preserve">in </w:t>
      </w:r>
      <w:r w:rsidR="00DD5D42" w:rsidRPr="008A1E87">
        <w:rPr>
          <w:lang w:val="en-CA"/>
        </w:rPr>
        <w:t>session 1</w:t>
      </w:r>
      <w:r w:rsidR="002178D9" w:rsidRPr="0070597E">
        <w:rPr>
          <w:lang w:val="en-CA"/>
        </w:rPr>
        <w:t>6</w:t>
      </w:r>
      <w:r w:rsidR="00DD5D42" w:rsidRPr="008A1E87">
        <w:rPr>
          <w:lang w:val="en-CA"/>
        </w:rPr>
        <w:t xml:space="preserve"> at 2325</w:t>
      </w:r>
      <w:r w:rsidR="00DD5D42" w:rsidRPr="00172D2C">
        <w:rPr>
          <w:lang w:val="en-CA"/>
        </w:rPr>
        <w:t>–</w:t>
      </w:r>
      <w:r w:rsidR="00BB45C4">
        <w:rPr>
          <w:lang w:val="en-CA"/>
        </w:rPr>
        <w:t>0150+1</w:t>
      </w:r>
      <w:r w:rsidR="00DD5D42" w:rsidRPr="00172D2C">
        <w:rPr>
          <w:lang w:val="en-CA"/>
        </w:rPr>
        <w:t xml:space="preserve"> UTC </w:t>
      </w:r>
      <w:r w:rsidRPr="00172D2C">
        <w:rPr>
          <w:lang w:val="en-CA"/>
        </w:rPr>
        <w:t xml:space="preserve">on </w:t>
      </w:r>
      <w:r w:rsidR="007063D6">
        <w:rPr>
          <w:lang w:val="en-CA"/>
        </w:rPr>
        <w:t>Mon</w:t>
      </w:r>
      <w:r w:rsidR="007063D6" w:rsidRPr="00172D2C">
        <w:rPr>
          <w:lang w:val="en-CA"/>
        </w:rPr>
        <w:t xml:space="preserve">day </w:t>
      </w:r>
      <w:r w:rsidR="007063D6">
        <w:rPr>
          <w:lang w:val="en-CA"/>
        </w:rPr>
        <w:t>17</w:t>
      </w:r>
      <w:r w:rsidR="007063D6" w:rsidRPr="00172D2C">
        <w:rPr>
          <w:lang w:val="en-CA"/>
        </w:rPr>
        <w:t xml:space="preserve"> </w:t>
      </w:r>
      <w:r w:rsidRPr="00172D2C">
        <w:rPr>
          <w:lang w:val="en-CA"/>
        </w:rPr>
        <w:t xml:space="preserve">Jan. 2022 (chaired by </w:t>
      </w:r>
      <w:r w:rsidR="007063D6">
        <w:rPr>
          <w:lang w:val="en-CA"/>
        </w:rPr>
        <w:t>JRO</w:t>
      </w:r>
      <w:r w:rsidRPr="00172D2C">
        <w:rPr>
          <w:lang w:val="en-CA"/>
        </w:rPr>
        <w:t>).</w:t>
      </w:r>
    </w:p>
    <w:p w14:paraId="3547B32B" w14:textId="69FEDD18" w:rsidR="00024272" w:rsidRPr="00172D2C" w:rsidRDefault="00DD3525" w:rsidP="000D6C18">
      <w:pPr>
        <w:pStyle w:val="berschrift9"/>
        <w:rPr>
          <w:szCs w:val="24"/>
          <w:lang w:val="en-CA"/>
        </w:rPr>
      </w:pPr>
      <w:hyperlink r:id="rId161" w:history="1">
        <w:r w:rsidR="00024272" w:rsidRPr="00172D2C">
          <w:rPr>
            <w:color w:val="0000FF"/>
            <w:szCs w:val="24"/>
            <w:u w:val="single"/>
            <w:lang w:val="en-CA"/>
          </w:rPr>
          <w:t>JVET-Y0041</w:t>
        </w:r>
      </w:hyperlink>
      <w:r w:rsidR="00024272" w:rsidRPr="00172D2C">
        <w:rPr>
          <w:szCs w:val="24"/>
          <w:lang w:val="en-CA"/>
        </w:rPr>
        <w:t xml:space="preserve"> AHG7: Proposed new class of gaming sequences with depth and optical flow information [G. Martin-Cocher, M. Badawi, T. Poirier, S. Puri, K. Naser (InterDigital)]</w:t>
      </w:r>
    </w:p>
    <w:p w14:paraId="7174C3B9" w14:textId="6039FB45" w:rsidR="000D6C18" w:rsidRPr="00172D2C" w:rsidRDefault="00AB4592" w:rsidP="000D6C18">
      <w:pPr>
        <w:rPr>
          <w:lang w:val="en-CA"/>
        </w:rPr>
      </w:pPr>
      <w:r>
        <w:rPr>
          <w:lang w:val="en-CA"/>
        </w:rPr>
        <w:t xml:space="preserve">See section </w:t>
      </w:r>
      <w:r>
        <w:rPr>
          <w:lang w:val="en-CA"/>
        </w:rPr>
        <w:fldChar w:fldCharType="begin"/>
      </w:r>
      <w:r>
        <w:rPr>
          <w:lang w:val="en-CA"/>
        </w:rPr>
        <w:instrText xml:space="preserve"> REF _Ref93336870 \r \h </w:instrText>
      </w:r>
      <w:r>
        <w:rPr>
          <w:lang w:val="en-CA"/>
        </w:rPr>
      </w:r>
      <w:r>
        <w:rPr>
          <w:lang w:val="en-CA"/>
        </w:rPr>
        <w:fldChar w:fldCharType="separate"/>
      </w:r>
      <w:r>
        <w:rPr>
          <w:lang w:val="en-CA"/>
        </w:rPr>
        <w:t>4.5</w:t>
      </w:r>
      <w:r>
        <w:rPr>
          <w:lang w:val="en-CA"/>
        </w:rPr>
        <w:fldChar w:fldCharType="end"/>
      </w:r>
    </w:p>
    <w:p w14:paraId="1AB1505D" w14:textId="5E4D6C66" w:rsidR="00024272" w:rsidRPr="00172D2C" w:rsidRDefault="00DD3525" w:rsidP="000D6C18">
      <w:pPr>
        <w:pStyle w:val="berschrift9"/>
        <w:rPr>
          <w:szCs w:val="24"/>
          <w:lang w:val="en-CA"/>
        </w:rPr>
      </w:pPr>
      <w:hyperlink r:id="rId162" w:history="1">
        <w:r w:rsidR="00024272" w:rsidRPr="00172D2C">
          <w:rPr>
            <w:color w:val="0000FF"/>
            <w:szCs w:val="24"/>
            <w:u w:val="single"/>
            <w:lang w:val="en-CA"/>
          </w:rPr>
          <w:t>JVET-Y0042</w:t>
        </w:r>
      </w:hyperlink>
      <w:r w:rsidR="00024272" w:rsidRPr="00172D2C">
        <w:rPr>
          <w:szCs w:val="24"/>
          <w:lang w:val="en-CA"/>
        </w:rPr>
        <w:t xml:space="preserve"> AHG7: Modification of and new classes of sequences [G. Martin-Cocher (InterDigital)]</w:t>
      </w:r>
    </w:p>
    <w:p w14:paraId="0B7D843E" w14:textId="21854331" w:rsidR="007063D6" w:rsidRDefault="007063D6" w:rsidP="007063D6">
      <w:pPr>
        <w:rPr>
          <w:lang w:val="en-CA"/>
        </w:rPr>
      </w:pPr>
      <w:r w:rsidRPr="007063D6">
        <w:rPr>
          <w:lang w:val="en-CA"/>
        </w:rPr>
        <w:t xml:space="preserve">As different resolutions (up to 8K), different average bitrates (from few kbps up to 25 Mbps) and applications will make use of low delay/ lower complexity operating points, this contribution proposes to redefine classes of sequences based on the identification of key scenarios and their characteristics as described in </w:t>
      </w:r>
      <w:hyperlink r:id="rId163" w:history="1">
        <w:r w:rsidRPr="007063D6">
          <w:rPr>
            <w:rStyle w:val="Hyperlink"/>
          </w:rPr>
          <w:t>JVET-Y0043</w:t>
        </w:r>
      </w:hyperlink>
      <w:r w:rsidRPr="007063D6">
        <w:rPr>
          <w:lang w:val="en-CA"/>
        </w:rPr>
        <w:t>. These new or redefined classes of sequences should be used in the LLCC/LD configurations.</w:t>
      </w:r>
    </w:p>
    <w:p w14:paraId="106F7FBA" w14:textId="3436D0EC" w:rsidR="00BD09C1" w:rsidRPr="007063D6" w:rsidDel="00242916" w:rsidRDefault="00BD09C1" w:rsidP="007063D6">
      <w:pPr>
        <w:rPr>
          <w:del w:id="186" w:author="Jens-Rainer Ohm" w:date="2022-02-07T13:37:00Z"/>
          <w:lang w:val="en-CA"/>
        </w:rPr>
      </w:pPr>
    </w:p>
    <w:p w14:paraId="5B4465B6" w14:textId="4CAE6005" w:rsidR="000D6C18" w:rsidRDefault="00761C08" w:rsidP="000D6C18">
      <w:pPr>
        <w:rPr>
          <w:lang w:val="en-CA"/>
        </w:rPr>
      </w:pPr>
      <w:r>
        <w:rPr>
          <w:lang w:val="en-CA"/>
        </w:rPr>
        <w:t xml:space="preserve">Proposal to create a new class S (screen), replacing F and TGM. </w:t>
      </w:r>
      <w:r w:rsidR="00DD5D42">
        <w:rPr>
          <w:lang w:val="en-CA"/>
        </w:rPr>
        <w:t xml:space="preserve">This would be highly </w:t>
      </w:r>
      <w:proofErr w:type="gramStart"/>
      <w:r w:rsidR="00DD5D42">
        <w:rPr>
          <w:lang w:val="en-CA"/>
        </w:rPr>
        <w:t>welcome,</w:t>
      </w:r>
      <w:proofErr w:type="gramEnd"/>
      <w:r w:rsidR="00DD5D42">
        <w:rPr>
          <w:lang w:val="en-CA"/>
        </w:rPr>
        <w:t xml:space="preserve"> a good replacement has been sought for a long time.</w:t>
      </w:r>
    </w:p>
    <w:p w14:paraId="2DB6057C" w14:textId="1FD3AA8B" w:rsidR="00761C08" w:rsidRDefault="00761C08" w:rsidP="000D6C18">
      <w:pPr>
        <w:rPr>
          <w:lang w:val="en-CA"/>
        </w:rPr>
      </w:pPr>
      <w:r>
        <w:rPr>
          <w:lang w:val="en-CA"/>
        </w:rPr>
        <w:t xml:space="preserve">Proposal to modify class </w:t>
      </w:r>
      <w:r w:rsidR="00BD09C1">
        <w:rPr>
          <w:lang w:val="en-CA"/>
        </w:rPr>
        <w:t>E (new sequences, 1080p, vertical content, remove QP22); some concern is expressed about removing QP22; it is suggested to perform visual testing if quality of QP27 is sufficient for this kind of applications. Sequences from JVET-Y0071 could be considered, but more would be desirable.</w:t>
      </w:r>
    </w:p>
    <w:p w14:paraId="11CDBEAD" w14:textId="5403DCAA" w:rsidR="00BD09C1" w:rsidRDefault="00BD09C1" w:rsidP="000D6C18">
      <w:pPr>
        <w:rPr>
          <w:lang w:val="en-CA"/>
        </w:rPr>
      </w:pPr>
      <w:r>
        <w:rPr>
          <w:lang w:val="en-CA"/>
        </w:rPr>
        <w:t>Other classes: Gaming, Surveillance, Remote control.</w:t>
      </w:r>
      <w:r w:rsidR="00DD5D42">
        <w:rPr>
          <w:lang w:val="en-CA"/>
        </w:rPr>
        <w:t xml:space="preserve"> Some sequences in these categories exi</w:t>
      </w:r>
      <w:ins w:id="187" w:author="Jens-Rainer Ohm" w:date="2022-02-07T13:03:00Z">
        <w:r w:rsidR="00425021">
          <w:rPr>
            <w:lang w:val="en-CA"/>
          </w:rPr>
          <w:t>s</w:t>
        </w:r>
      </w:ins>
      <w:r w:rsidR="00DD5D42">
        <w:rPr>
          <w:lang w:val="en-CA"/>
        </w:rPr>
        <w:t>t in our data bases.</w:t>
      </w:r>
    </w:p>
    <w:p w14:paraId="58E7AAD6" w14:textId="073F925D" w:rsidR="00BD09C1" w:rsidRDefault="00BD09C1" w:rsidP="000D6C18">
      <w:pPr>
        <w:rPr>
          <w:lang w:val="en-CA"/>
        </w:rPr>
      </w:pPr>
      <w:r>
        <w:rPr>
          <w:lang w:val="en-CA"/>
        </w:rPr>
        <w:lastRenderedPageBreak/>
        <w:t>Tests need to be conducted to investigate the RD behaviour of the sequences proposed. This should also include visual inspection. Coordinated effort of AHG4 and 7.</w:t>
      </w:r>
    </w:p>
    <w:p w14:paraId="44DA0E96" w14:textId="35F9B3B8" w:rsidR="00BD09C1" w:rsidRPr="00172D2C" w:rsidDel="00242916" w:rsidRDefault="00BD09C1" w:rsidP="000D6C18">
      <w:pPr>
        <w:rPr>
          <w:del w:id="188" w:author="Jens-Rainer Ohm" w:date="2022-02-07T13:37:00Z"/>
          <w:lang w:val="en-CA"/>
        </w:rPr>
      </w:pPr>
    </w:p>
    <w:p w14:paraId="1F64CE2A" w14:textId="40C4F08F" w:rsidR="00024272" w:rsidRPr="00172D2C" w:rsidRDefault="00DD3525" w:rsidP="000D6C18">
      <w:pPr>
        <w:pStyle w:val="berschrift9"/>
        <w:rPr>
          <w:szCs w:val="24"/>
          <w:lang w:val="en-CA"/>
        </w:rPr>
      </w:pPr>
      <w:hyperlink r:id="rId164" w:history="1">
        <w:r w:rsidR="00024272" w:rsidRPr="00172D2C">
          <w:rPr>
            <w:color w:val="0000FF"/>
            <w:szCs w:val="24"/>
            <w:u w:val="single"/>
            <w:lang w:val="en-CA"/>
          </w:rPr>
          <w:t>JVET-Y0043</w:t>
        </w:r>
      </w:hyperlink>
      <w:r w:rsidR="00024272" w:rsidRPr="00172D2C">
        <w:rPr>
          <w:szCs w:val="24"/>
          <w:lang w:val="en-CA"/>
        </w:rPr>
        <w:t xml:space="preserve"> AHG7: LLCC Scenarios and baseline configurations [G. Martin-Cocher, S. Puri, T. Poirier, K. Naser (InterDigital), J. Xu (Bytedance), D. Nicholson (Ektacom), M. Sychev (Huawei), L. Wang (Nokia), S. Liu, W. Yang (Tencent), J. M. Tiesse (VITEC), M. Karczewicz (Qualcomm)]</w:t>
      </w:r>
    </w:p>
    <w:p w14:paraId="33851876" w14:textId="77777777" w:rsidR="008A1E87" w:rsidRPr="008A1E87" w:rsidRDefault="008A1E87" w:rsidP="008A1E87">
      <w:pPr>
        <w:rPr>
          <w:lang w:val="en-CA"/>
        </w:rPr>
      </w:pPr>
      <w:r w:rsidRPr="008A1E87">
        <w:rPr>
          <w:lang w:val="en-CA"/>
        </w:rPr>
        <w:t xml:space="preserve">This contribution identifies key Low Latency Controlled Complexity (LLCC) scenarios, namely cloud gaming, game casting, video surveillance, remote control of systems, video conferencing and summarize their characteristics in terms of video formats, requirements, constraints on coding tools. This contribution proposes baseline LLCC CTCs as follow: </w:t>
      </w:r>
    </w:p>
    <w:p w14:paraId="14082955" w14:textId="77777777" w:rsidR="008A1E87" w:rsidRPr="008A1E87" w:rsidRDefault="008A1E87" w:rsidP="008A1E87">
      <w:pPr>
        <w:rPr>
          <w:lang w:val="en-CA"/>
        </w:rPr>
      </w:pPr>
      <w:r w:rsidRPr="008A1E87">
        <w:rPr>
          <w:lang w:val="en-CA"/>
        </w:rPr>
        <w:t>The VTM LLCC-1 configuration is defined as a modification of LD-P, with flat QP, GDR enabled with the GdrInterval set to 1second and a GdrPeriod = GdrInterval+ 4P frames.  LMCS chroma scaling is turned OFF. QP42 is added and BD-rate calculations are proposed to be performed on QP22-37 and on QP 27-42.</w:t>
      </w:r>
    </w:p>
    <w:p w14:paraId="182659C7" w14:textId="77777777" w:rsidR="008A1E87" w:rsidRPr="008A1E87" w:rsidRDefault="008A1E87" w:rsidP="008A1E87">
      <w:pPr>
        <w:rPr>
          <w:lang w:val="en-CA"/>
        </w:rPr>
      </w:pPr>
      <w:r w:rsidRPr="008A1E87">
        <w:rPr>
          <w:lang w:val="en-CA"/>
        </w:rPr>
        <w:t>For ECM, the LLCC-1 configuration is similar to the VTM LLCC-1 configuration, but instead of GDR, an IDR is set every second, until GDR will be implemented in ECM.</w:t>
      </w:r>
    </w:p>
    <w:p w14:paraId="124EEE1A" w14:textId="77777777" w:rsidR="008A1E87" w:rsidRPr="008A1E87" w:rsidRDefault="008A1E87" w:rsidP="008A1E87">
      <w:pPr>
        <w:rPr>
          <w:lang w:val="en-CA"/>
        </w:rPr>
      </w:pPr>
      <w:r w:rsidRPr="008A1E87">
        <w:t xml:space="preserve">The VTM and ECM LLCC-2 configuration is defined as a modification of LD-B, with a maximum of 2 reference frames. </w:t>
      </w:r>
      <w:r w:rsidRPr="008A1E87">
        <w:rPr>
          <w:lang w:val="en-CA"/>
        </w:rPr>
        <w:t>QP42 is added and BD-rate calculations are proposed to be performed on QP22-37 and on QP 27-42. RPR is proposed to be enabled once per clip for class E.</w:t>
      </w:r>
    </w:p>
    <w:p w14:paraId="791127DE" w14:textId="77777777" w:rsidR="008A1E87" w:rsidRPr="008A1E87" w:rsidRDefault="008A1E87" w:rsidP="008A1E87">
      <w:pPr>
        <w:rPr>
          <w:lang w:val="en-CA"/>
        </w:rPr>
      </w:pPr>
      <w:r w:rsidRPr="008A1E87">
        <w:rPr>
          <w:lang w:val="en-CA"/>
        </w:rPr>
        <w:t>The contribution further proposes baseline principals to refine these CTCs.</w:t>
      </w:r>
    </w:p>
    <w:p w14:paraId="22337A58" w14:textId="77777777" w:rsidR="008A1E87" w:rsidRPr="008A1E87" w:rsidRDefault="008A1E87" w:rsidP="008A1E87">
      <w:pPr>
        <w:rPr>
          <w:lang w:val="en-CA"/>
        </w:rPr>
      </w:pPr>
      <w:r w:rsidRPr="008A1E87">
        <w:rPr>
          <w:lang w:val="en-CA"/>
        </w:rPr>
        <w:t xml:space="preserve">A reference software encoding run time to real time ratio (ET/RT ratio) principle for a hypothetical single threaded </w:t>
      </w:r>
      <w:proofErr w:type="gramStart"/>
      <w:r w:rsidRPr="008A1E87">
        <w:rPr>
          <w:lang w:val="en-CA"/>
        </w:rPr>
        <w:t>non optimised</w:t>
      </w:r>
      <w:proofErr w:type="gramEnd"/>
      <w:r w:rsidRPr="008A1E87">
        <w:rPr>
          <w:lang w:val="en-CA"/>
        </w:rPr>
        <w:t xml:space="preserve"> reference software is proposed as a reference point to refine the baseline LLCC CTCs. </w:t>
      </w:r>
      <w:proofErr w:type="gramStart"/>
      <w:r w:rsidRPr="008A1E87">
        <w:rPr>
          <w:lang w:val="en-CA"/>
        </w:rPr>
        <w:t>It’s</w:t>
      </w:r>
      <w:proofErr w:type="gramEnd"/>
      <w:r w:rsidRPr="008A1E87">
        <w:rPr>
          <w:lang w:val="en-CA"/>
        </w:rPr>
        <w:t xml:space="preserve"> initial value could be set at 1000/1 for 1080p resolution. This ratio is not proposed as an evaluation criterion for individual tools.</w:t>
      </w:r>
    </w:p>
    <w:p w14:paraId="60DC6F40" w14:textId="47706658" w:rsidR="001957AF" w:rsidDel="00242916" w:rsidRDefault="001957AF" w:rsidP="000D6C18">
      <w:pPr>
        <w:rPr>
          <w:del w:id="189" w:author="Jens-Rainer Ohm" w:date="2022-02-07T13:37:00Z"/>
          <w:lang w:val="en-CA"/>
        </w:rPr>
      </w:pPr>
    </w:p>
    <w:p w14:paraId="135AAAC7" w14:textId="359A7530" w:rsidR="001957AF" w:rsidRDefault="001957AF" w:rsidP="000D6C18">
      <w:pPr>
        <w:rPr>
          <w:lang w:val="en-CA"/>
        </w:rPr>
      </w:pPr>
      <w:r>
        <w:rPr>
          <w:lang w:val="en-CA"/>
        </w:rPr>
        <w:t>LLCC-1 for cloud gaming, remote control, video surveillance (with some similarity to LP)</w:t>
      </w:r>
    </w:p>
    <w:p w14:paraId="76233C15" w14:textId="6004DCE0" w:rsidR="000D6C18" w:rsidRDefault="008A1E87" w:rsidP="000D6C18">
      <w:pPr>
        <w:rPr>
          <w:lang w:val="en-CA"/>
        </w:rPr>
      </w:pPr>
      <w:r>
        <w:rPr>
          <w:lang w:val="en-CA"/>
        </w:rPr>
        <w:t>LL</w:t>
      </w:r>
      <w:r w:rsidR="001957AF">
        <w:rPr>
          <w:lang w:val="en-CA"/>
        </w:rPr>
        <w:t>CC-2 for game casting and video conferencing (with some similarity to LB)</w:t>
      </w:r>
    </w:p>
    <w:p w14:paraId="3D7582BC" w14:textId="0B325F46" w:rsidR="003F4C3C" w:rsidRDefault="003F4C3C" w:rsidP="000D6C18">
      <w:pPr>
        <w:rPr>
          <w:lang w:val="en-CA"/>
        </w:rPr>
      </w:pPr>
      <w:r>
        <w:rPr>
          <w:lang w:val="en-CA"/>
        </w:rPr>
        <w:t>This allocation of applications might be not fully justified</w:t>
      </w:r>
    </w:p>
    <w:p w14:paraId="2430F9CA" w14:textId="6B7D3560" w:rsidR="001957AF" w:rsidRDefault="001957AF" w:rsidP="000D6C18">
      <w:pPr>
        <w:rPr>
          <w:lang w:val="en-CA"/>
        </w:rPr>
      </w:pPr>
      <w:r>
        <w:rPr>
          <w:lang w:val="en-CA"/>
        </w:rPr>
        <w:t>Why frequent GDR (proposed is a period of 1s)?</w:t>
      </w:r>
    </w:p>
    <w:p w14:paraId="5AC24DA7" w14:textId="417E8A5B" w:rsidR="001957AF" w:rsidRDefault="001957AF" w:rsidP="000D6C18">
      <w:pPr>
        <w:rPr>
          <w:lang w:val="en-CA"/>
        </w:rPr>
      </w:pPr>
      <w:r>
        <w:rPr>
          <w:lang w:val="en-CA"/>
        </w:rPr>
        <w:t>Is RPR a low latency tool? It is rather used for rate control, whereas otherwise the suggested conditions are constant QP</w:t>
      </w:r>
    </w:p>
    <w:p w14:paraId="2E8E8E1D" w14:textId="180E0B2E" w:rsidR="001A7134" w:rsidRDefault="001A7134" w:rsidP="000D6C18">
      <w:pPr>
        <w:rPr>
          <w:lang w:val="en-CA"/>
        </w:rPr>
      </w:pPr>
      <w:r>
        <w:rPr>
          <w:lang w:val="en-CA"/>
        </w:rPr>
        <w:t>Are GDR and RPR relevant in the context of evaluating tools?</w:t>
      </w:r>
    </w:p>
    <w:p w14:paraId="6DCFA3B2" w14:textId="585145E9" w:rsidR="00A55188" w:rsidRDefault="00A55188" w:rsidP="000D6C18">
      <w:pPr>
        <w:rPr>
          <w:lang w:val="en-CA"/>
        </w:rPr>
      </w:pPr>
      <w:r>
        <w:rPr>
          <w:lang w:val="en-CA"/>
        </w:rPr>
        <w:t>Why still use an I frame in the beginning</w:t>
      </w:r>
      <w:r w:rsidR="00D5227E">
        <w:rPr>
          <w:lang w:val="en-CA"/>
        </w:rPr>
        <w:t xml:space="preserve"> – better start with GDR?</w:t>
      </w:r>
    </w:p>
    <w:p w14:paraId="4431B95A" w14:textId="05CB836A" w:rsidR="001A7134" w:rsidRDefault="001A7134" w:rsidP="000D6C18">
      <w:pPr>
        <w:rPr>
          <w:lang w:val="en-CA"/>
        </w:rPr>
      </w:pPr>
      <w:r>
        <w:rPr>
          <w:lang w:val="en-CA"/>
        </w:rPr>
        <w:t>Why IPPP in LLCC-1? LB is low delay as well, and not necessarily high complex</w:t>
      </w:r>
      <w:r w:rsidR="003F4C3C">
        <w:rPr>
          <w:lang w:val="en-CA"/>
        </w:rPr>
        <w:t>. There are also opinions that many realtime encoders nowadays only use only P frames</w:t>
      </w:r>
    </w:p>
    <w:p w14:paraId="51751652" w14:textId="6CED879D" w:rsidR="001957AF" w:rsidRDefault="003F4C3C" w:rsidP="000D6C18">
      <w:pPr>
        <w:rPr>
          <w:lang w:val="en-CA"/>
        </w:rPr>
      </w:pPr>
      <w:r>
        <w:rPr>
          <w:lang w:val="en-CA"/>
        </w:rPr>
        <w:t xml:space="preserve">ET/RT ratio for single-threaded encoder is proposed as an evaluation criterion of encoder complexity. </w:t>
      </w:r>
      <w:r w:rsidR="001957AF">
        <w:rPr>
          <w:lang w:val="en-CA"/>
        </w:rPr>
        <w:t xml:space="preserve">Would complexity be </w:t>
      </w:r>
      <w:r>
        <w:rPr>
          <w:lang w:val="en-CA"/>
        </w:rPr>
        <w:t xml:space="preserve">reasonably </w:t>
      </w:r>
      <w:r w:rsidR="001957AF">
        <w:rPr>
          <w:lang w:val="en-CA"/>
        </w:rPr>
        <w:t>judged via run time</w:t>
      </w:r>
      <w:r>
        <w:rPr>
          <w:lang w:val="en-CA"/>
        </w:rPr>
        <w:t xml:space="preserve"> in a non-optimized codec such as VTM/ECM</w:t>
      </w:r>
      <w:r w:rsidR="001957AF">
        <w:rPr>
          <w:lang w:val="en-CA"/>
        </w:rPr>
        <w:t>? Then better use an optimized encoder such as VVEnc?</w:t>
      </w:r>
      <w:r w:rsidR="00CA6C91">
        <w:rPr>
          <w:lang w:val="en-CA"/>
        </w:rPr>
        <w:t xml:space="preserve"> Or have other criteria such as memory usage, etc.?</w:t>
      </w:r>
    </w:p>
    <w:p w14:paraId="66A09B95" w14:textId="4D8F8FC9" w:rsidR="001957AF" w:rsidRDefault="001A7134" w:rsidP="000D6C18">
      <w:pPr>
        <w:rPr>
          <w:lang w:val="en-CA"/>
        </w:rPr>
      </w:pPr>
      <w:r>
        <w:rPr>
          <w:lang w:val="en-CA"/>
        </w:rPr>
        <w:t>QP ranges should be defined according to relevant rates and quality, might even be sequence dependent.</w:t>
      </w:r>
    </w:p>
    <w:p w14:paraId="178C0257" w14:textId="293B4D1B" w:rsidR="00A55188" w:rsidRDefault="00A55188" w:rsidP="000D6C18">
      <w:pPr>
        <w:rPr>
          <w:lang w:val="en-CA"/>
        </w:rPr>
      </w:pPr>
      <w:r>
        <w:rPr>
          <w:lang w:val="en-CA"/>
        </w:rPr>
        <w:t>Are the configurations suitable to identify encoder-friendly tools? Are certain tools planned to be disabled?</w:t>
      </w:r>
    </w:p>
    <w:p w14:paraId="4636400B" w14:textId="33EFE3EF" w:rsidR="00A55188" w:rsidRDefault="00A55188" w:rsidP="000D6C18">
      <w:pPr>
        <w:rPr>
          <w:lang w:val="en-CA"/>
        </w:rPr>
      </w:pPr>
      <w:r>
        <w:rPr>
          <w:lang w:val="en-CA"/>
        </w:rPr>
        <w:t>RPR is frequently used in videoconferencing nowadays</w:t>
      </w:r>
    </w:p>
    <w:p w14:paraId="145CA6FA" w14:textId="3E132944" w:rsidR="001A7134" w:rsidDel="00242916" w:rsidRDefault="001A7134" w:rsidP="000D6C18">
      <w:pPr>
        <w:rPr>
          <w:del w:id="190" w:author="Jens-Rainer Ohm" w:date="2022-02-07T13:37:00Z"/>
          <w:lang w:val="en-CA"/>
        </w:rPr>
      </w:pPr>
    </w:p>
    <w:p w14:paraId="0212CED3" w14:textId="599F87ED" w:rsidR="003F4C3C" w:rsidRDefault="003F4C3C" w:rsidP="000D6C18">
      <w:pPr>
        <w:rPr>
          <w:lang w:val="en-CA"/>
        </w:rPr>
      </w:pPr>
      <w:r>
        <w:rPr>
          <w:lang w:val="en-CA"/>
        </w:rPr>
        <w:lastRenderedPageBreak/>
        <w:t>To be further refined and discussed according to the aspects above.</w:t>
      </w:r>
      <w:r w:rsidR="00CA6C91">
        <w:rPr>
          <w:lang w:val="en-CA"/>
        </w:rPr>
        <w:t xml:space="preserve"> It is suggested to start from a baseline without GDR and RPR, LB with 2 reference frames, and investigate a set of enabled tools that provide a reasonable tradeoff regarding encoder complexity vs. compression.</w:t>
      </w:r>
    </w:p>
    <w:p w14:paraId="6D0072C4" w14:textId="0022F3BE" w:rsidR="001957AF" w:rsidRPr="00172D2C" w:rsidDel="00242916" w:rsidRDefault="001957AF" w:rsidP="000D6C18">
      <w:pPr>
        <w:rPr>
          <w:del w:id="191" w:author="Jens-Rainer Ohm" w:date="2022-02-07T13:37:00Z"/>
          <w:lang w:val="en-CA"/>
        </w:rPr>
      </w:pPr>
    </w:p>
    <w:p w14:paraId="6318A2DD" w14:textId="3DE94A86" w:rsidR="00024272" w:rsidRPr="00172D2C" w:rsidRDefault="00DD3525" w:rsidP="000D6C18">
      <w:pPr>
        <w:pStyle w:val="berschrift9"/>
        <w:rPr>
          <w:szCs w:val="24"/>
          <w:lang w:val="en-CA"/>
        </w:rPr>
      </w:pPr>
      <w:hyperlink r:id="rId165" w:history="1">
        <w:r w:rsidR="00024272" w:rsidRPr="00172D2C">
          <w:rPr>
            <w:color w:val="0000FF"/>
            <w:szCs w:val="24"/>
            <w:u w:val="single"/>
            <w:lang w:val="en-CA"/>
          </w:rPr>
          <w:t>JVET-Y0060</w:t>
        </w:r>
      </w:hyperlink>
      <w:r w:rsidR="00024272" w:rsidRPr="00172D2C">
        <w:rPr>
          <w:szCs w:val="24"/>
          <w:lang w:val="en-CA"/>
        </w:rPr>
        <w:t xml:space="preserve"> AHG7: refined LLCC configurations [G. Martin-Cocher, K. Nasser, T. Poirier, S. Puri (InterDigital)]</w:t>
      </w:r>
    </w:p>
    <w:p w14:paraId="33047DE9" w14:textId="77777777" w:rsidR="00D5227E" w:rsidRPr="00D5227E" w:rsidRDefault="00D5227E" w:rsidP="00D5227E">
      <w:r w:rsidRPr="00D5227E">
        <w:t xml:space="preserve">This contribution complements the Low Latency Controlled Complexity (LLCC) baseline configurations defined in  </w:t>
      </w:r>
      <w:hyperlink r:id="rId166" w:history="1">
        <w:r w:rsidRPr="00D5227E">
          <w:rPr>
            <w:rStyle w:val="Hyperlink"/>
          </w:rPr>
          <w:t>JVET-Y0043</w:t>
        </w:r>
      </w:hyperlink>
      <w:r w:rsidRPr="00D5227E">
        <w:t xml:space="preserve"> by enabling and disabling further tools according to their latency and complexity impacts.</w:t>
      </w:r>
    </w:p>
    <w:p w14:paraId="4E5F1355" w14:textId="77777777" w:rsidR="00D5227E" w:rsidRPr="00D5227E" w:rsidRDefault="00D5227E" w:rsidP="00D5227E">
      <w:r w:rsidRPr="00D5227E">
        <w:t>The following additional constraints are proposed for both LLCC-1 (LD-P) and LLCC-2 (LD-B): Tools off: ALF, DQ, RDOQ and MTS; Tools on: Sign-hiding, IBC, MTSImplicit.</w:t>
      </w:r>
    </w:p>
    <w:p w14:paraId="30758CDB" w14:textId="77777777" w:rsidR="00D5227E" w:rsidRPr="00D5227E" w:rsidRDefault="00D5227E" w:rsidP="00D5227E">
      <w:r w:rsidRPr="00D5227E">
        <w:t xml:space="preserve">For LLCC-1 the following additional constraints are proposed: MTT=0, min QT size = 4. For Class B (1080p) the Encoding Time to Real Time (ET/RT) ratio is reduced from </w:t>
      </w:r>
      <w:r w:rsidRPr="00D5227E">
        <w:rPr>
          <w:u w:val="single"/>
        </w:rPr>
        <w:t xml:space="preserve">8538/1 </w:t>
      </w:r>
      <w:r w:rsidRPr="00D5227E">
        <w:t xml:space="preserve">to </w:t>
      </w:r>
      <w:r w:rsidRPr="00D5227E">
        <w:rPr>
          <w:u w:val="single"/>
        </w:rPr>
        <w:t>1524/1 for</w:t>
      </w:r>
      <w:r w:rsidRPr="00D5227E">
        <w:t xml:space="preserve"> VTM and from 22392/1 to </w:t>
      </w:r>
      <w:r w:rsidRPr="00D5227E">
        <w:rPr>
          <w:u w:val="single"/>
        </w:rPr>
        <w:t xml:space="preserve">10248/1 </w:t>
      </w:r>
      <w:r w:rsidRPr="00D5227E">
        <w:t>for ECM.  The encoding runtime is reduced to 11% for VTM and to 44% for ECM.</w:t>
      </w:r>
    </w:p>
    <w:p w14:paraId="28A97365" w14:textId="77777777" w:rsidR="00D5227E" w:rsidRPr="00D5227E" w:rsidRDefault="00D5227E" w:rsidP="00D5227E">
      <w:r w:rsidRPr="00D5227E">
        <w:t xml:space="preserve">For LLCC-2 the following additional constraints are proposed:  MTT=1, min QT size = 4. For Class B (1080p) the Encoding Time to Real Time (ET/RT) ratio is reduced from </w:t>
      </w:r>
      <w:r w:rsidRPr="00D5227E">
        <w:rPr>
          <w:u w:val="single"/>
        </w:rPr>
        <w:t>12090/1</w:t>
      </w:r>
      <w:r w:rsidRPr="00D5227E">
        <w:t xml:space="preserve"> to </w:t>
      </w:r>
      <w:r w:rsidRPr="00D5227E">
        <w:rPr>
          <w:u w:val="single"/>
        </w:rPr>
        <w:t>2850/1</w:t>
      </w:r>
      <w:r w:rsidRPr="00D5227E">
        <w:t xml:space="preserve"> for VTM and from </w:t>
      </w:r>
      <w:r w:rsidRPr="00D5227E">
        <w:rPr>
          <w:u w:val="single"/>
        </w:rPr>
        <w:t xml:space="preserve">36108/1 </w:t>
      </w:r>
      <w:r w:rsidRPr="00D5227E">
        <w:t>to 14088/1 for ECM. The encoding runtime is reduced to 27% for VTM and to 38% for ECM.</w:t>
      </w:r>
    </w:p>
    <w:p w14:paraId="07BCA843" w14:textId="77777777" w:rsidR="00D5227E" w:rsidRPr="00D5227E" w:rsidRDefault="00D5227E" w:rsidP="00D5227E">
      <w:r w:rsidRPr="00D5227E">
        <w:t>A software patch for ECM AffineAMVP is available, enabling to test it independently from Affine. It is further proposed to turn OFF AffineAMVP in the LLCC configurations to further reduce the encoding runtime.</w:t>
      </w:r>
    </w:p>
    <w:p w14:paraId="6B8FB926" w14:textId="77777777" w:rsidR="00D5227E" w:rsidRPr="00D5227E" w:rsidRDefault="00D5227E" w:rsidP="00D5227E">
      <w:pPr>
        <w:numPr>
          <w:ilvl w:val="0"/>
          <w:numId w:val="130"/>
        </w:numPr>
      </w:pPr>
      <w:r w:rsidRPr="00D5227E">
        <w:t xml:space="preserve">ECM LD-P (class </w:t>
      </w:r>
      <w:proofErr w:type="gramStart"/>
      <w:r w:rsidRPr="00D5227E">
        <w:t>E,F</w:t>
      </w:r>
      <w:proofErr w:type="gramEnd"/>
      <w:r w:rsidRPr="00D5227E">
        <w:t>, DMV) Affine Off:            9,53% Y, 8,33% U,  8,19%V,  87%EncT</w:t>
      </w:r>
    </w:p>
    <w:p w14:paraId="03BEEA75" w14:textId="77777777" w:rsidR="00D5227E" w:rsidRPr="00D5227E" w:rsidRDefault="00D5227E" w:rsidP="00D5227E">
      <w:pPr>
        <w:numPr>
          <w:ilvl w:val="0"/>
          <w:numId w:val="130"/>
        </w:numPr>
      </w:pPr>
      <w:r w:rsidRPr="00D5227E">
        <w:t xml:space="preserve">ECM LD-P (class </w:t>
      </w:r>
      <w:proofErr w:type="gramStart"/>
      <w:r w:rsidRPr="00D5227E">
        <w:t>E,F</w:t>
      </w:r>
      <w:proofErr w:type="gramEnd"/>
      <w:r w:rsidRPr="00D5227E">
        <w:t>, DMV) AffineAMVP off: 2,88% Y, 2,46% U,  2,70%V,  88%EncT</w:t>
      </w:r>
    </w:p>
    <w:p w14:paraId="4E354386" w14:textId="77777777" w:rsidR="00D5227E" w:rsidRPr="00D5227E" w:rsidRDefault="00D5227E" w:rsidP="00D5227E">
      <w:pPr>
        <w:numPr>
          <w:ilvl w:val="0"/>
          <w:numId w:val="130"/>
        </w:numPr>
      </w:pPr>
      <w:r w:rsidRPr="00D5227E">
        <w:t xml:space="preserve">ECM LD-B (class </w:t>
      </w:r>
      <w:proofErr w:type="gramStart"/>
      <w:r w:rsidRPr="00D5227E">
        <w:t>E,F</w:t>
      </w:r>
      <w:proofErr w:type="gramEnd"/>
      <w:r w:rsidRPr="00D5227E">
        <w:t>, DMV) Affine Off:            9,59% Y, 8,35% U,  8,13%V,  88%EncT</w:t>
      </w:r>
    </w:p>
    <w:p w14:paraId="6C6C4E48" w14:textId="77777777" w:rsidR="00D5227E" w:rsidRPr="00D5227E" w:rsidRDefault="00D5227E" w:rsidP="00D5227E">
      <w:pPr>
        <w:numPr>
          <w:ilvl w:val="0"/>
          <w:numId w:val="130"/>
        </w:numPr>
      </w:pPr>
      <w:r w:rsidRPr="00D5227E">
        <w:t xml:space="preserve">ECM LD-B (class </w:t>
      </w:r>
      <w:proofErr w:type="gramStart"/>
      <w:r w:rsidRPr="00D5227E">
        <w:t>E,F</w:t>
      </w:r>
      <w:proofErr w:type="gramEnd"/>
      <w:r w:rsidRPr="00D5227E">
        <w:t>, DMV) AffineAMVP off: 3,08% Y, 2,77% U,  2,65%V,  89%EncT</w:t>
      </w:r>
    </w:p>
    <w:p w14:paraId="39DCDA43" w14:textId="57ED71ED" w:rsidR="000D6C18" w:rsidDel="00242916" w:rsidRDefault="000D6C18" w:rsidP="000D6C18">
      <w:pPr>
        <w:rPr>
          <w:del w:id="192" w:author="Jens-Rainer Ohm" w:date="2022-02-07T13:37:00Z"/>
          <w:lang w:val="en-CA"/>
        </w:rPr>
      </w:pPr>
    </w:p>
    <w:p w14:paraId="5A61FD28" w14:textId="01DB2CDC" w:rsidR="00057672" w:rsidRDefault="00057672" w:rsidP="000D6C18">
      <w:pPr>
        <w:rPr>
          <w:lang w:val="en-CA"/>
        </w:rPr>
      </w:pPr>
      <w:r>
        <w:rPr>
          <w:lang w:val="en-CA"/>
        </w:rPr>
        <w:t>VTM and ECM are considered more or less separately here. Would it be possible to find an ECM configuration that disables some tools (regardless if they are VVC or ECM tools) and achieves a better tradeoff complexity vs. compression than VTM?</w:t>
      </w:r>
    </w:p>
    <w:p w14:paraId="5054944A" w14:textId="4B3869E4" w:rsidR="00057672" w:rsidDel="00242916" w:rsidRDefault="00057672" w:rsidP="000D6C18">
      <w:pPr>
        <w:rPr>
          <w:del w:id="193" w:author="Jens-Rainer Ohm" w:date="2022-02-07T13:37:00Z"/>
          <w:lang w:val="en-CA"/>
        </w:rPr>
      </w:pPr>
    </w:p>
    <w:p w14:paraId="72D8E6D7" w14:textId="1CA81736" w:rsidR="00057672" w:rsidRDefault="00057672" w:rsidP="000D6C18">
      <w:pPr>
        <w:rPr>
          <w:lang w:val="en-CA"/>
        </w:rPr>
      </w:pPr>
      <w:r>
        <w:rPr>
          <w:lang w:val="en-CA"/>
        </w:rPr>
        <w:t>Continue this investigation (similar as tool-on/</w:t>
      </w:r>
      <w:r w:rsidR="00F5055C">
        <w:rPr>
          <w:lang w:val="en-CA"/>
        </w:rPr>
        <w:t>t</w:t>
      </w:r>
      <w:r>
        <w:rPr>
          <w:lang w:val="en-CA"/>
        </w:rPr>
        <w:t xml:space="preserve">ool-off) in AHG. It may be necessary (like </w:t>
      </w:r>
      <w:r w:rsidR="00F5055C">
        <w:rPr>
          <w:lang w:val="en-CA"/>
        </w:rPr>
        <w:t>in JVET-Y0060) to develop specific software patches allowing disabling of certain tools or parts of tools (in cases where no HLS flag exists for disabling).</w:t>
      </w:r>
    </w:p>
    <w:p w14:paraId="67E0692A" w14:textId="4E431B0E" w:rsidR="00F5055C" w:rsidDel="00242916" w:rsidRDefault="00F5055C" w:rsidP="000D6C18">
      <w:pPr>
        <w:rPr>
          <w:del w:id="194" w:author="Jens-Rainer Ohm" w:date="2022-02-07T13:37:00Z"/>
          <w:lang w:val="en-CA"/>
        </w:rPr>
      </w:pPr>
    </w:p>
    <w:p w14:paraId="6031251A" w14:textId="778F3E97" w:rsidR="00F5055C" w:rsidRDefault="00F5055C" w:rsidP="000D6C18">
      <w:pPr>
        <w:rPr>
          <w:lang w:val="en-CA"/>
        </w:rPr>
      </w:pPr>
      <w:proofErr w:type="gramStart"/>
      <w:r w:rsidRPr="0070597E">
        <w:rPr>
          <w:highlight w:val="yellow"/>
          <w:lang w:val="en-CA"/>
        </w:rPr>
        <w:t>Decision(</w:t>
      </w:r>
      <w:proofErr w:type="gramEnd"/>
      <w:r w:rsidRPr="0070597E">
        <w:rPr>
          <w:highlight w:val="yellow"/>
          <w:lang w:val="en-CA"/>
        </w:rPr>
        <w:t>SW)</w:t>
      </w:r>
      <w:r>
        <w:rPr>
          <w:lang w:val="en-CA"/>
        </w:rPr>
        <w:t>: The software patch from JVET-Y0060 to be reviewed by software coordinators for merging (both for VTM and ECM, pure encoder configuration change).</w:t>
      </w:r>
    </w:p>
    <w:p w14:paraId="4D612E1A" w14:textId="7F71D002" w:rsidR="00F5055C" w:rsidDel="00242916" w:rsidRDefault="00F5055C" w:rsidP="000D6C18">
      <w:pPr>
        <w:rPr>
          <w:del w:id="195" w:author="Jens-Rainer Ohm" w:date="2022-02-07T13:37:00Z"/>
          <w:lang w:val="en-CA"/>
        </w:rPr>
      </w:pPr>
    </w:p>
    <w:p w14:paraId="3E010C3F" w14:textId="4C3F476E" w:rsidR="00F5055C" w:rsidRDefault="00F5055C" w:rsidP="000D6C18">
      <w:pPr>
        <w:rPr>
          <w:lang w:val="en-CA"/>
        </w:rPr>
      </w:pPr>
      <w:r>
        <w:rPr>
          <w:lang w:val="en-CA"/>
        </w:rPr>
        <w:t>Further refinement of investigating encoder settings for a future LLCC CTC and investigating suitable test sets for this kind of applications should be conducted in parallel.</w:t>
      </w:r>
    </w:p>
    <w:p w14:paraId="1EBB6299" w14:textId="4C45DA75" w:rsidR="00D5227E" w:rsidRPr="00172D2C" w:rsidDel="00242916" w:rsidRDefault="00D5227E" w:rsidP="000D6C18">
      <w:pPr>
        <w:rPr>
          <w:del w:id="196" w:author="Jens-Rainer Ohm" w:date="2022-02-07T13:37:00Z"/>
          <w:lang w:val="en-CA"/>
        </w:rPr>
      </w:pPr>
    </w:p>
    <w:p w14:paraId="5AED640F" w14:textId="40422944" w:rsidR="007B4206" w:rsidRPr="00172D2C" w:rsidRDefault="00DD3525" w:rsidP="000D6C18">
      <w:pPr>
        <w:pStyle w:val="berschrift9"/>
        <w:rPr>
          <w:szCs w:val="24"/>
          <w:lang w:val="en-CA"/>
        </w:rPr>
      </w:pPr>
      <w:hyperlink r:id="rId167"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(InterDigital)]</w:t>
      </w:r>
    </w:p>
    <w:p w14:paraId="1A0FDB49" w14:textId="77777777" w:rsidR="00F5055C" w:rsidRPr="00F5055C" w:rsidRDefault="00F5055C" w:rsidP="00F5055C">
      <w:pPr>
        <w:rPr>
          <w:lang w:val="en-CA"/>
        </w:rPr>
      </w:pPr>
      <w:r w:rsidRPr="00F5055C">
        <w:rPr>
          <w:lang w:val="en-CA"/>
        </w:rPr>
        <w:t xml:space="preserve">A new class of gaming content (DMV) is defined in </w:t>
      </w:r>
      <w:hyperlink r:id="rId168" w:history="1">
        <w:r w:rsidRPr="00F5055C">
          <w:rPr>
            <w:rStyle w:val="Hyperlink"/>
            <w:lang w:val="en-CA"/>
          </w:rPr>
          <w:t>JVET-Y0041</w:t>
        </w:r>
      </w:hyperlink>
      <w:r w:rsidRPr="00F5055C">
        <w:rPr>
          <w:lang w:val="en-CA"/>
        </w:rPr>
        <w:t xml:space="preserve"> that includes depth and motion information (motion field or optical flow) retrieved from the frame buffers inside a game engine. </w:t>
      </w:r>
    </w:p>
    <w:p w14:paraId="6D5C4979" w14:textId="77777777" w:rsidR="00F5055C" w:rsidRPr="00F5055C" w:rsidRDefault="00F5055C" w:rsidP="00F5055C">
      <w:pPr>
        <w:rPr>
          <w:lang w:val="en-CA"/>
        </w:rPr>
      </w:pPr>
      <w:r w:rsidRPr="00F5055C">
        <w:rPr>
          <w:lang w:val="en-CA"/>
        </w:rPr>
        <w:t xml:space="preserve">This contribution presents a </w:t>
      </w:r>
      <w:r w:rsidRPr="00F5055C">
        <w:t xml:space="preserve">Depth Motion based Fast Multi-Type Tree (DM_FastMTT) </w:t>
      </w:r>
      <w:r w:rsidRPr="00F5055C">
        <w:rPr>
          <w:lang w:val="en-CA"/>
        </w:rPr>
        <w:t xml:space="preserve">method that uses depth and motion information (e.g. from a game engine)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F5055C">
        <w:rPr>
          <w:lang w:val="en-CA"/>
        </w:rPr>
        <w:t>is</w:t>
      </w:r>
      <w:proofErr w:type="gramEnd"/>
      <w:r w:rsidRPr="00F5055C">
        <w:rPr>
          <w:lang w:val="en-CA"/>
        </w:rPr>
        <w:t xml:space="preserve"> used to achieve coding gains with negligible complexity increase. The proposed DM_FastMTT method is implemented and tested on VTM-14.0 reference software and </w:t>
      </w:r>
      <w:hyperlink r:id="rId169" w:history="1">
        <w:r w:rsidRPr="00F5055C">
          <w:rPr>
            <w:rStyle w:val="Hyperlink"/>
          </w:rPr>
          <w:t xml:space="preserve">vvenc v1.3.0 </w:t>
        </w:r>
        <w:r w:rsidRPr="00F5055C">
          <w:rPr>
            <w:rStyle w:val="Hyperlink"/>
            <w:lang w:val="en-CA"/>
          </w:rPr>
          <w:t>software</w:t>
        </w:r>
      </w:hyperlink>
      <w:r w:rsidRPr="00F5055C">
        <w:rPr>
          <w:lang w:val="en-CA"/>
        </w:rPr>
        <w:t xml:space="preserve">. </w:t>
      </w:r>
    </w:p>
    <w:p w14:paraId="087B8B84" w14:textId="77777777" w:rsidR="00F5055C" w:rsidRPr="00F5055C" w:rsidRDefault="00F5055C" w:rsidP="00F5055C">
      <w:pPr>
        <w:rPr>
          <w:lang w:val="en-CA"/>
        </w:rPr>
      </w:pPr>
      <w:r w:rsidRPr="00F5055C">
        <w:rPr>
          <w:lang w:val="en-CA"/>
        </w:rPr>
        <w:t xml:space="preserve">The overall simulations </w:t>
      </w:r>
      <w:proofErr w:type="gramStart"/>
      <w:r w:rsidRPr="00F5055C">
        <w:rPr>
          <w:lang w:val="en-CA"/>
        </w:rPr>
        <w:t>results</w:t>
      </w:r>
      <w:proofErr w:type="gramEnd"/>
      <w:r w:rsidRPr="00F5055C">
        <w:rPr>
          <w:lang w:val="en-CA"/>
        </w:rPr>
        <w:t xml:space="preserve"> on top of VTM-14.0 with MTT disabled and vvenc v1.3.0 lowdelay faster preset are reported as below: </w:t>
      </w:r>
    </w:p>
    <w:p w14:paraId="06A3F171" w14:textId="77777777" w:rsidR="00F5055C" w:rsidRPr="00F5055C" w:rsidRDefault="00F5055C" w:rsidP="00F5055C">
      <w:pPr>
        <w:rPr>
          <w:lang w:val="en-CA"/>
        </w:rPr>
      </w:pPr>
      <w:r w:rsidRPr="00F5055C">
        <w:rPr>
          <w:lang w:val="en-CA"/>
        </w:rPr>
        <w:t>On top of VTM-14.0 with MTT0 (i.e. with MTT splitting disabled)</w:t>
      </w:r>
    </w:p>
    <w:p w14:paraId="5A722F27" w14:textId="77777777" w:rsidR="00F5055C" w:rsidRPr="00F5055C" w:rsidRDefault="00F5055C" w:rsidP="00F5055C">
      <w:pPr>
        <w:numPr>
          <w:ilvl w:val="0"/>
          <w:numId w:val="131"/>
        </w:numPr>
        <w:rPr>
          <w:lang w:val="en-CA"/>
        </w:rPr>
      </w:pPr>
      <w:r w:rsidRPr="00F5055C">
        <w:rPr>
          <w:lang w:val="en-CA"/>
        </w:rPr>
        <w:t>LDP: -0.92%/-2.17%/-2.29% with 113% EncT and 95% DecT</w:t>
      </w:r>
    </w:p>
    <w:p w14:paraId="6987C05C" w14:textId="77777777" w:rsidR="00F5055C" w:rsidRPr="00F5055C" w:rsidRDefault="00F5055C" w:rsidP="00F5055C">
      <w:pPr>
        <w:rPr>
          <w:lang w:val="en-CA"/>
        </w:rPr>
      </w:pPr>
      <w:r w:rsidRPr="00F5055C">
        <w:rPr>
          <w:lang w:val="en-CA"/>
        </w:rPr>
        <w:t xml:space="preserve">On top of vvenc v1.3.0 lowdelay faster preset </w:t>
      </w:r>
    </w:p>
    <w:p w14:paraId="17EB776B" w14:textId="77777777" w:rsidR="00F5055C" w:rsidRPr="00F5055C" w:rsidRDefault="00F5055C" w:rsidP="00F5055C">
      <w:pPr>
        <w:numPr>
          <w:ilvl w:val="0"/>
          <w:numId w:val="131"/>
        </w:numPr>
        <w:rPr>
          <w:lang w:val="en-CA"/>
        </w:rPr>
      </w:pPr>
      <w:r w:rsidRPr="00F5055C">
        <w:rPr>
          <w:lang w:val="en-CA"/>
        </w:rPr>
        <w:t>LDP: -1.48%/-1.74%/-1.91% with 122% EncT and 101% DecT</w:t>
      </w:r>
    </w:p>
    <w:p w14:paraId="3F511039" w14:textId="77777777" w:rsidR="00F5055C" w:rsidRPr="00F5055C" w:rsidRDefault="00F5055C" w:rsidP="00F5055C">
      <w:pPr>
        <w:rPr>
          <w:lang w:val="en-CA"/>
        </w:rPr>
      </w:pPr>
    </w:p>
    <w:p w14:paraId="55BE913A" w14:textId="203E6B25" w:rsidR="00AA337E" w:rsidRDefault="00AA337E" w:rsidP="000D6C18">
      <w:pPr>
        <w:rPr>
          <w:lang w:val="en-CA"/>
        </w:rPr>
      </w:pPr>
      <w:r>
        <w:rPr>
          <w:lang w:val="en-CA"/>
        </w:rPr>
        <w:t>MTT0 loses 8.58% compared to VTM14, with 15% encoder time, this is the anchor of number above (called “test 1” in the contribution) In the contribution, further configurations are tested with higher compression and run time.</w:t>
      </w:r>
    </w:p>
    <w:p w14:paraId="699F567E" w14:textId="6C30B707" w:rsidR="00C84DA3" w:rsidRDefault="00C84DA3" w:rsidP="000D6C18">
      <w:pPr>
        <w:rPr>
          <w:lang w:val="en-CA"/>
        </w:rPr>
      </w:pPr>
      <w:r>
        <w:rPr>
          <w:lang w:val="en-CA"/>
        </w:rPr>
        <w:t>Contributors are asked to better refer to VTM14 rather than MTT0 anchor to understand the tradeoff of reduced encoder runtime vs. loss in performance.</w:t>
      </w:r>
    </w:p>
    <w:p w14:paraId="1308897A" w14:textId="1B28984D" w:rsidR="00C84DA3" w:rsidRDefault="00C84DA3" w:rsidP="000D6C18">
      <w:pPr>
        <w:rPr>
          <w:lang w:val="en-CA"/>
        </w:rPr>
      </w:pPr>
      <w:r>
        <w:rPr>
          <w:lang w:val="en-CA"/>
        </w:rPr>
        <w:t>Benefit very specific for this type of gaming sequences which come with depth and motion maps, algorithm would not work with other sequences.</w:t>
      </w:r>
    </w:p>
    <w:p w14:paraId="61765C3F" w14:textId="10F89383" w:rsidR="00C84DA3" w:rsidRDefault="00C84DA3" w:rsidP="000D6C18">
      <w:pPr>
        <w:rPr>
          <w:lang w:val="en-CA"/>
        </w:rPr>
      </w:pPr>
      <w:r>
        <w:rPr>
          <w:lang w:val="en-CA"/>
        </w:rPr>
        <w:t>Does it also give benefit in LB? Yes, according to observation of contributors</w:t>
      </w:r>
    </w:p>
    <w:p w14:paraId="0B7B9505" w14:textId="65DD9094" w:rsidR="00C84DA3" w:rsidRDefault="0045507E" w:rsidP="000D6C18">
      <w:pPr>
        <w:rPr>
          <w:lang w:val="en-CA"/>
        </w:rPr>
      </w:pPr>
      <w:r>
        <w:rPr>
          <w:lang w:val="en-CA"/>
        </w:rPr>
        <w:t>It is pointed out that it m</w:t>
      </w:r>
      <w:r w:rsidR="00C84DA3">
        <w:rPr>
          <w:lang w:val="en-CA"/>
        </w:rPr>
        <w:t xml:space="preserve">ay not be suitable for hardware encoders, as more data need to be read. It </w:t>
      </w:r>
      <w:r>
        <w:rPr>
          <w:lang w:val="en-CA"/>
        </w:rPr>
        <w:t>might</w:t>
      </w:r>
      <w:r w:rsidR="00C84DA3">
        <w:rPr>
          <w:lang w:val="en-CA"/>
        </w:rPr>
        <w:t xml:space="preserve"> be </w:t>
      </w:r>
      <w:r>
        <w:rPr>
          <w:lang w:val="en-CA"/>
        </w:rPr>
        <w:t xml:space="preserve">necessary to </w:t>
      </w:r>
      <w:r w:rsidR="00C84DA3">
        <w:rPr>
          <w:lang w:val="en-CA"/>
        </w:rPr>
        <w:t>clarif</w:t>
      </w:r>
      <w:r>
        <w:rPr>
          <w:lang w:val="en-CA"/>
        </w:rPr>
        <w:t>y</w:t>
      </w:r>
      <w:r w:rsidR="00C84DA3">
        <w:rPr>
          <w:lang w:val="en-CA"/>
        </w:rPr>
        <w:t xml:space="preserve"> for which architecture (hardware, software) reduction of complexity is searched for.</w:t>
      </w:r>
    </w:p>
    <w:p w14:paraId="3AB36E83" w14:textId="298A769E" w:rsidR="00C84DA3" w:rsidRDefault="0045507E" w:rsidP="000D6C18">
      <w:pPr>
        <w:rPr>
          <w:lang w:val="en-CA"/>
        </w:rPr>
      </w:pPr>
      <w:r>
        <w:rPr>
          <w:lang w:val="en-CA"/>
        </w:rPr>
        <w:t>Further study.</w:t>
      </w:r>
    </w:p>
    <w:p w14:paraId="2AA32AA9" w14:textId="2EDA8C8D" w:rsidR="0045507E" w:rsidRPr="00172D2C" w:rsidDel="00242916" w:rsidRDefault="0045507E" w:rsidP="000D6C18">
      <w:pPr>
        <w:rPr>
          <w:del w:id="197" w:author="Jens-Rainer Ohm" w:date="2022-02-07T13:37:00Z"/>
          <w:lang w:val="en-CA"/>
        </w:rPr>
      </w:pPr>
    </w:p>
    <w:p w14:paraId="04B50749" w14:textId="79453EF1" w:rsidR="007B4206" w:rsidRPr="00172D2C" w:rsidRDefault="00DD3525" w:rsidP="000D6C18">
      <w:pPr>
        <w:pStyle w:val="berschrift9"/>
        <w:rPr>
          <w:szCs w:val="24"/>
          <w:lang w:val="en-CA"/>
        </w:rPr>
      </w:pPr>
      <w:hyperlink r:id="rId170" w:history="1">
        <w:r w:rsidR="007B4206" w:rsidRPr="00172D2C">
          <w:rPr>
            <w:color w:val="0000FF"/>
            <w:szCs w:val="24"/>
            <w:u w:val="single"/>
            <w:lang w:val="en-CA"/>
          </w:rPr>
          <w:t>JVET-Y0162</w:t>
        </w:r>
      </w:hyperlink>
      <w:r w:rsidR="007B4206" w:rsidRPr="00172D2C">
        <w:rPr>
          <w:szCs w:val="24"/>
          <w:lang w:val="en-CA"/>
        </w:rPr>
        <w:t xml:space="preserve"> AHG7: Gradual Decoding Refresh for ECM [S. Hong, L. Wang, K. Panusopone (Nokia), T. Poirier, G. Martin-Cocher (InterDigital)] [late]</w:t>
      </w:r>
    </w:p>
    <w:p w14:paraId="40DB44B4" w14:textId="51778311" w:rsidR="0045507E" w:rsidRPr="0045507E" w:rsidRDefault="0045507E" w:rsidP="0045507E">
      <w:r w:rsidRPr="0045507E">
        <w:t xml:space="preserve">This contribution presents some preliminary results of GDR implementation for ECM 3.0. GDR has been implemented in VTM, where constraints are imposed on coding tools to avoid possible leaks. Similar GDR implementation was ported into ECM 3.0. This GDR implementation has been tested with turning off ECM new coding tools, and no leaks have been observed. </w:t>
      </w:r>
    </w:p>
    <w:p w14:paraId="36E78642" w14:textId="70EC14D7" w:rsidR="0045507E" w:rsidRPr="0045507E" w:rsidRDefault="0045507E" w:rsidP="0045507E">
      <w:r w:rsidRPr="0045507E">
        <w:t xml:space="preserve">Simulations were conducted under LDP configuration specified by LLCC AhG. The results show an overall performance loss against the anchor by 3.40%. </w:t>
      </w:r>
    </w:p>
    <w:p w14:paraId="013DF08E" w14:textId="114ED318" w:rsidR="000D6C18" w:rsidDel="00242916" w:rsidRDefault="000D6C18" w:rsidP="000D6C18">
      <w:pPr>
        <w:rPr>
          <w:del w:id="198" w:author="Jens-Rainer Ohm" w:date="2022-02-07T13:37:00Z"/>
          <w:lang w:val="en-CA"/>
        </w:rPr>
      </w:pPr>
    </w:p>
    <w:p w14:paraId="0216024F" w14:textId="02960823" w:rsidR="0045507E" w:rsidRDefault="0045507E" w:rsidP="000D6C18">
      <w:pPr>
        <w:rPr>
          <w:lang w:val="en-CA"/>
        </w:rPr>
      </w:pPr>
      <w:r>
        <w:rPr>
          <w:lang w:val="en-CA"/>
        </w:rPr>
        <w:t xml:space="preserve">With new ECM tools enabled, the GDR crashes. Basically, disabling the tool converts </w:t>
      </w:r>
      <w:r w:rsidR="003A3022">
        <w:rPr>
          <w:lang w:val="en-CA"/>
        </w:rPr>
        <w:t>ECM back to VTM. The purpose of this contribution is to provide information that the VTM GDR tool still works in principle in ECM.</w:t>
      </w:r>
    </w:p>
    <w:p w14:paraId="0E5DB240" w14:textId="1804F957" w:rsidR="0045507E" w:rsidRPr="00172D2C" w:rsidDel="00242916" w:rsidRDefault="0045507E" w:rsidP="000D6C18">
      <w:pPr>
        <w:rPr>
          <w:del w:id="199" w:author="Jens-Rainer Ohm" w:date="2022-02-07T13:37:00Z"/>
          <w:lang w:val="en-CA"/>
        </w:rPr>
      </w:pPr>
    </w:p>
    <w:p w14:paraId="2FE52688" w14:textId="708CA699" w:rsidR="007B4206" w:rsidRPr="00172D2C" w:rsidRDefault="00DD3525" w:rsidP="000D6C18">
      <w:pPr>
        <w:pStyle w:val="berschrift9"/>
        <w:rPr>
          <w:szCs w:val="24"/>
          <w:lang w:val="en-CA"/>
        </w:rPr>
      </w:pPr>
      <w:hyperlink r:id="rId171" w:history="1">
        <w:r w:rsidR="007B4206" w:rsidRPr="00172D2C">
          <w:rPr>
            <w:color w:val="0000FF"/>
            <w:szCs w:val="24"/>
            <w:u w:val="single"/>
            <w:lang w:val="en-CA"/>
          </w:rPr>
          <w:t>JVET-Y0163</w:t>
        </w:r>
      </w:hyperlink>
      <w:r w:rsidR="007B4206" w:rsidRPr="00172D2C">
        <w:rPr>
          <w:szCs w:val="24"/>
          <w:lang w:val="en-CA"/>
        </w:rPr>
        <w:t xml:space="preserve"> AHG7: New Gradual Decoding Refresh for ECM [L. Wang, S. Hong, K. Panusopone, M. M. Hannuksela, J. Lainema (Nokia)] [late]</w:t>
      </w:r>
    </w:p>
    <w:p w14:paraId="4F4B26CF" w14:textId="50951974" w:rsidR="003A3022" w:rsidRPr="003A3022" w:rsidRDefault="003A3022" w:rsidP="003A3022">
      <w:r w:rsidRPr="003A3022">
        <w:t>This contribution presents a new GDR implementation for ECM. With this new GDR implementation, many constraints that have to be imposed on coding tools under the current VVC standard can be removed, which helps to reduce the code size for ECM significantly. In addition, this new GDR implementation provides great flexibility in future tool development for ECM.</w:t>
      </w:r>
    </w:p>
    <w:p w14:paraId="111CA147" w14:textId="78CFBD1B" w:rsidR="003A3022" w:rsidRPr="003A3022" w:rsidRDefault="003A3022" w:rsidP="003A3022">
      <w:r w:rsidRPr="003A3022">
        <w:t xml:space="preserve">Simulations were conducted under LDP configuration specified by LLCC AhG. The results demonstrate that </w:t>
      </w:r>
    </w:p>
    <w:p w14:paraId="1263DE9D" w14:textId="061D2C0E" w:rsidR="003A3022" w:rsidRPr="003A3022" w:rsidRDefault="003A3022" w:rsidP="003A3022">
      <w:pPr>
        <w:numPr>
          <w:ilvl w:val="0"/>
          <w:numId w:val="132"/>
        </w:numPr>
      </w:pPr>
      <w:r w:rsidRPr="003A3022">
        <w:t xml:space="preserve">Without turning on ECM new coding tools, the new GDR performs better than VTM-like GDR by 1.11%, and </w:t>
      </w:r>
    </w:p>
    <w:p w14:paraId="1C5FDAE5" w14:textId="77777777" w:rsidR="003A3022" w:rsidRPr="003A3022" w:rsidRDefault="003A3022" w:rsidP="003A3022">
      <w:pPr>
        <w:numPr>
          <w:ilvl w:val="0"/>
          <w:numId w:val="132"/>
        </w:numPr>
      </w:pPr>
      <w:r w:rsidRPr="003A3022">
        <w:t xml:space="preserve">With ECM coding tools (except new loop-filter related coding tools), the new GDR has a small loss against the anchor by 2.50%. </w:t>
      </w:r>
    </w:p>
    <w:p w14:paraId="6FDC1CA7" w14:textId="11DE4C3C" w:rsidR="00C20364" w:rsidDel="00242916" w:rsidRDefault="00C20364" w:rsidP="00C20364">
      <w:pPr>
        <w:rPr>
          <w:del w:id="200" w:author="Jens-Rainer Ohm" w:date="2022-02-07T13:37:00Z"/>
          <w:lang w:val="en-CA"/>
        </w:rPr>
      </w:pPr>
    </w:p>
    <w:p w14:paraId="2A6FDFD8" w14:textId="470AFDDF" w:rsidR="006E2A8A" w:rsidRDefault="00E6311C" w:rsidP="00C20364">
      <w:pPr>
        <w:rPr>
          <w:lang w:val="en-CA"/>
        </w:rPr>
      </w:pPr>
      <w:r>
        <w:rPr>
          <w:lang w:val="en-CA"/>
        </w:rPr>
        <w:t>New loop filter tools of ECM need to be disabled</w:t>
      </w:r>
      <w:r w:rsidR="006E2A8A">
        <w:rPr>
          <w:lang w:val="en-CA"/>
        </w:rPr>
        <w:t xml:space="preserve"> (as they are not using the virtual boundary which causes the problem)</w:t>
      </w:r>
      <w:r>
        <w:rPr>
          <w:lang w:val="en-CA"/>
        </w:rPr>
        <w:t>, other tools can be used with the new GDR.</w:t>
      </w:r>
      <w:r w:rsidR="006E2A8A">
        <w:rPr>
          <w:lang w:val="en-CA"/>
        </w:rPr>
        <w:t xml:space="preserve"> This is probably causing part of the loss.</w:t>
      </w:r>
    </w:p>
    <w:p w14:paraId="7A3B23C8" w14:textId="181F542B" w:rsidR="006E2A8A" w:rsidDel="00242916" w:rsidRDefault="006E2A8A" w:rsidP="00C20364">
      <w:pPr>
        <w:rPr>
          <w:del w:id="201" w:author="Jens-Rainer Ohm" w:date="2022-02-07T13:37:00Z"/>
          <w:lang w:val="en-CA"/>
        </w:rPr>
      </w:pPr>
    </w:p>
    <w:p w14:paraId="37D1F9E6" w14:textId="20EB341E" w:rsidR="00E6311C" w:rsidRDefault="006E2A8A" w:rsidP="00C20364">
      <w:pPr>
        <w:rPr>
          <w:lang w:val="en-CA"/>
        </w:rPr>
      </w:pPr>
      <w:r>
        <w:rPr>
          <w:lang w:val="en-CA"/>
        </w:rPr>
        <w:t>The method also is a change in decoding, not encoder only.</w:t>
      </w:r>
    </w:p>
    <w:p w14:paraId="12975BF8" w14:textId="04ECBC35" w:rsidR="006E2A8A" w:rsidDel="00242916" w:rsidRDefault="006E2A8A" w:rsidP="00C20364">
      <w:pPr>
        <w:rPr>
          <w:del w:id="202" w:author="Jens-Rainer Ohm" w:date="2022-02-07T13:37:00Z"/>
          <w:lang w:val="en-CA"/>
        </w:rPr>
      </w:pPr>
    </w:p>
    <w:p w14:paraId="20949D62" w14:textId="3863B40F" w:rsidR="006E2A8A" w:rsidRDefault="006E2A8A" w:rsidP="00C20364">
      <w:pPr>
        <w:rPr>
          <w:lang w:val="en-CA"/>
        </w:rPr>
      </w:pPr>
      <w:r>
        <w:rPr>
          <w:lang w:val="en-CA"/>
        </w:rPr>
        <w:t>It is recommended to further investigate the method in the AHG study, and to study the problem of the conflict with the loop filters.</w:t>
      </w:r>
      <w:r w:rsidR="00BB45C4">
        <w:rPr>
          <w:lang w:val="en-CA"/>
        </w:rPr>
        <w:t xml:space="preserve"> However, implementing VB with loop filters does not have highest priority in this phase of exploration. </w:t>
      </w:r>
      <w:proofErr w:type="gramStart"/>
      <w:r w:rsidR="00BB45C4">
        <w:rPr>
          <w:lang w:val="en-CA"/>
        </w:rPr>
        <w:t>Also</w:t>
      </w:r>
      <w:proofErr w:type="gramEnd"/>
      <w:r w:rsidR="00BB45C4">
        <w:rPr>
          <w:lang w:val="en-CA"/>
        </w:rPr>
        <w:t xml:space="preserve"> in VVC it was implemented later to make ALF practical in the final specification for CTU row-wise processing. VB has hardly impact on compression performance, but is not simple to implement.</w:t>
      </w:r>
    </w:p>
    <w:p w14:paraId="6BC94455" w14:textId="08FCF4C8" w:rsidR="00E6311C" w:rsidDel="00242916" w:rsidRDefault="00E6311C" w:rsidP="00C20364">
      <w:pPr>
        <w:rPr>
          <w:del w:id="203" w:author="Jens-Rainer Ohm" w:date="2022-02-07T13:37:00Z"/>
          <w:lang w:val="en-CA"/>
        </w:rPr>
      </w:pPr>
    </w:p>
    <w:p w14:paraId="2E3053E2" w14:textId="377E22D6" w:rsidR="00EF6371" w:rsidRDefault="00DD3525" w:rsidP="00F14597">
      <w:pPr>
        <w:pStyle w:val="berschrift9"/>
        <w:rPr>
          <w:szCs w:val="24"/>
          <w:lang w:val="en-CA"/>
        </w:rPr>
      </w:pPr>
      <w:hyperlink r:id="rId172" w:history="1">
        <w:r w:rsidR="00EF6371" w:rsidRPr="00F97222">
          <w:rPr>
            <w:color w:val="0000FF"/>
            <w:szCs w:val="24"/>
            <w:u w:val="single"/>
          </w:rPr>
          <w:t>JVET-Y0200</w:t>
        </w:r>
      </w:hyperlink>
      <w:r w:rsidR="00EF6371">
        <w:rPr>
          <w:szCs w:val="24"/>
          <w:lang w:val="en-US"/>
        </w:rPr>
        <w:t xml:space="preserve"> </w:t>
      </w:r>
      <w:r w:rsidR="00EF6371" w:rsidRPr="00F14597">
        <w:rPr>
          <w:szCs w:val="24"/>
          <w:lang w:val="en-CA"/>
        </w:rPr>
        <w:t>Crosscheck</w:t>
      </w:r>
      <w:r w:rsidR="00EF6371" w:rsidRPr="00F97222">
        <w:rPr>
          <w:szCs w:val="24"/>
        </w:rPr>
        <w:t xml:space="preserve"> of JVET-Y0163 (AHG 7: GDR without encoder constraints for ECM) [T. Poirier, K. Naser (InterDigital)</w:t>
      </w:r>
      <w:r w:rsidR="00EF6371">
        <w:rPr>
          <w:szCs w:val="24"/>
          <w:lang w:val="en-US"/>
        </w:rPr>
        <w:t xml:space="preserve">] </w:t>
      </w:r>
      <w:r w:rsidR="00EF6371" w:rsidRPr="00F97222">
        <w:rPr>
          <w:szCs w:val="24"/>
          <w:lang w:val="en-CA"/>
        </w:rPr>
        <w:t>[late]</w:t>
      </w:r>
    </w:p>
    <w:p w14:paraId="00EA0E39" w14:textId="77777777" w:rsidR="00EF6371" w:rsidRPr="00172D2C" w:rsidRDefault="00EF6371" w:rsidP="00C20364">
      <w:pPr>
        <w:rPr>
          <w:lang w:val="en-CA"/>
        </w:rPr>
      </w:pPr>
    </w:p>
    <w:p w14:paraId="50D11B07" w14:textId="7D0B2ECD" w:rsidR="005D1FAC" w:rsidRPr="00172D2C" w:rsidRDefault="006776FA" w:rsidP="005D1FAC">
      <w:pPr>
        <w:pStyle w:val="berschrift2"/>
        <w:rPr>
          <w:lang w:val="en-CA"/>
        </w:rPr>
      </w:pPr>
      <w:bookmarkStart w:id="204"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077116" w:rsidRPr="00172D2C">
        <w:rPr>
          <w:lang w:val="en-CA"/>
        </w:rPr>
        <w:t>1</w:t>
      </w:r>
      <w:r w:rsidR="00077116">
        <w:rPr>
          <w:lang w:val="en-CA"/>
        </w:rPr>
        <w:t>1</w:t>
      </w:r>
      <w:r w:rsidR="005D1FAC" w:rsidRPr="00172D2C">
        <w:rPr>
          <w:lang w:val="en-CA"/>
        </w:rPr>
        <w:t>)</w:t>
      </w:r>
      <w:bookmarkEnd w:id="182"/>
      <w:bookmarkEnd w:id="183"/>
      <w:bookmarkEnd w:id="184"/>
      <w:bookmarkEnd w:id="185"/>
      <w:bookmarkEnd w:id="204"/>
    </w:p>
    <w:p w14:paraId="6A441F03" w14:textId="603843A2" w:rsidR="00C20364" w:rsidRPr="00172D2C" w:rsidRDefault="00C20364" w:rsidP="00C20364">
      <w:pPr>
        <w:rPr>
          <w:lang w:val="en-CA"/>
        </w:rPr>
      </w:pPr>
      <w:bookmarkStart w:id="205" w:name="_Ref76598231"/>
      <w:r w:rsidRPr="00172D2C">
        <w:rPr>
          <w:lang w:val="en-CA"/>
        </w:rPr>
        <w:t xml:space="preserve">Contributions in this area were discussed in session </w:t>
      </w:r>
      <w:r w:rsidR="000F7A31">
        <w:rPr>
          <w:lang w:val="en-CA"/>
        </w:rPr>
        <w:t>21</w:t>
      </w:r>
      <w:r w:rsidR="000F7A31" w:rsidRPr="00172D2C">
        <w:rPr>
          <w:lang w:val="en-CA"/>
        </w:rPr>
        <w:t xml:space="preserve"> </w:t>
      </w:r>
      <w:r w:rsidRPr="00172D2C">
        <w:rPr>
          <w:lang w:val="en-CA"/>
        </w:rPr>
        <w:t xml:space="preserve">at </w:t>
      </w:r>
      <w:r w:rsidR="000F7A31">
        <w:rPr>
          <w:lang w:val="en-CA"/>
        </w:rPr>
        <w:t>2340</w:t>
      </w:r>
      <w:r w:rsidRPr="00172D2C">
        <w:rPr>
          <w:lang w:val="en-CA"/>
        </w:rPr>
        <w:t>–</w:t>
      </w:r>
      <w:r w:rsidR="0052581E">
        <w:rPr>
          <w:lang w:val="en-CA"/>
        </w:rPr>
        <w:t>0140+1</w:t>
      </w:r>
      <w:r w:rsidR="0052581E" w:rsidRPr="00172D2C">
        <w:rPr>
          <w:lang w:val="en-CA"/>
        </w:rPr>
        <w:t xml:space="preserve"> </w:t>
      </w:r>
      <w:r w:rsidRPr="00172D2C">
        <w:rPr>
          <w:lang w:val="en-CA"/>
        </w:rPr>
        <w:t xml:space="preserve">UTC on </w:t>
      </w:r>
      <w:r w:rsidR="000F7A31">
        <w:rPr>
          <w:lang w:val="en-CA"/>
        </w:rPr>
        <w:t>Wednes</w:t>
      </w:r>
      <w:r w:rsidR="000F7A31" w:rsidRPr="00172D2C">
        <w:rPr>
          <w:lang w:val="en-CA"/>
        </w:rPr>
        <w:t xml:space="preserve">day </w:t>
      </w:r>
      <w:r w:rsidR="000F7A31">
        <w:rPr>
          <w:lang w:val="en-CA"/>
        </w:rPr>
        <w:t>19</w:t>
      </w:r>
      <w:r w:rsidR="000F7A31" w:rsidRPr="00172D2C">
        <w:rPr>
          <w:lang w:val="en-CA"/>
        </w:rPr>
        <w:t xml:space="preserve"> </w:t>
      </w:r>
      <w:r w:rsidRPr="00172D2C">
        <w:rPr>
          <w:lang w:val="en-CA"/>
        </w:rPr>
        <w:t xml:space="preserve">Jan. 2022 (chaired by </w:t>
      </w:r>
      <w:r w:rsidR="000F7A31">
        <w:rPr>
          <w:lang w:val="en-CA"/>
        </w:rPr>
        <w:t>JRO</w:t>
      </w:r>
      <w:r w:rsidRPr="00172D2C">
        <w:rPr>
          <w:lang w:val="en-CA"/>
        </w:rPr>
        <w:t>)</w:t>
      </w:r>
      <w:ins w:id="206" w:author="Jens-Rainer Ohm" w:date="2022-02-07T12:23:00Z">
        <w:r w:rsidR="00933838">
          <w:rPr>
            <w:lang w:val="en-CA"/>
          </w:rPr>
          <w:t>,</w:t>
        </w:r>
      </w:ins>
      <w:r w:rsidR="00257A6E">
        <w:rPr>
          <w:lang w:val="en-CA"/>
        </w:rPr>
        <w:t xml:space="preserve"> </w:t>
      </w:r>
      <w:del w:id="207" w:author="Jens-Rainer Ohm" w:date="2022-02-07T12:20:00Z">
        <w:r w:rsidR="00257A6E" w:rsidDel="00933838">
          <w:rPr>
            <w:lang w:val="en-CA"/>
          </w:rPr>
          <w:delText xml:space="preserve">and </w:delText>
        </w:r>
      </w:del>
      <w:r w:rsidR="00257A6E">
        <w:rPr>
          <w:lang w:val="en-CA"/>
        </w:rPr>
        <w:t>in session 22 at 1520</w:t>
      </w:r>
      <w:ins w:id="208" w:author="Jens-Rainer Ohm" w:date="2022-02-07T12:22:00Z">
        <w:r w:rsidR="00933838" w:rsidRPr="00172D2C">
          <w:rPr>
            <w:lang w:val="en-CA"/>
          </w:rPr>
          <w:t>–</w:t>
        </w:r>
      </w:ins>
      <w:del w:id="209" w:author="Jens-Rainer Ohm" w:date="2022-02-07T12:22:00Z">
        <w:r w:rsidR="00257A6E" w:rsidDel="00933838">
          <w:rPr>
            <w:lang w:val="en-CA"/>
          </w:rPr>
          <w:delText>-</w:delText>
        </w:r>
      </w:del>
      <w:r w:rsidR="00257A6E">
        <w:rPr>
          <w:lang w:val="en-CA"/>
        </w:rPr>
        <w:t>1730 UTC on Thursday 20 Jan. 2022 (chaired by Frank Bossen)</w:t>
      </w:r>
      <w:ins w:id="210" w:author="Jens-Rainer Ohm" w:date="2022-02-07T12:20:00Z">
        <w:r w:rsidR="00933838">
          <w:rPr>
            <w:lang w:val="en-CA"/>
          </w:rPr>
          <w:t xml:space="preserve">, and in </w:t>
        </w:r>
      </w:ins>
      <w:ins w:id="211" w:author="Jens-Rainer Ohm" w:date="2022-02-07T12:21:00Z">
        <w:r w:rsidR="00933838">
          <w:rPr>
            <w:lang w:val="en-CA"/>
          </w:rPr>
          <w:t xml:space="preserve">session 25 </w:t>
        </w:r>
      </w:ins>
      <w:ins w:id="212" w:author="Jens-Rainer Ohm" w:date="2022-02-07T12:22:00Z">
        <w:r w:rsidR="00933838">
          <w:rPr>
            <w:lang w:val="en-CA"/>
          </w:rPr>
          <w:t>at 1300</w:t>
        </w:r>
        <w:r w:rsidR="00933838" w:rsidRPr="00172D2C">
          <w:rPr>
            <w:lang w:val="en-CA"/>
          </w:rPr>
          <w:t>–</w:t>
        </w:r>
        <w:r w:rsidR="00933838">
          <w:rPr>
            <w:lang w:val="en-CA"/>
          </w:rPr>
          <w:t xml:space="preserve">1330 UTC </w:t>
        </w:r>
      </w:ins>
      <w:ins w:id="213" w:author="Jens-Rainer Ohm" w:date="2022-02-07T12:23:00Z">
        <w:r w:rsidR="00933838" w:rsidRPr="00172D2C">
          <w:rPr>
            <w:lang w:val="en-CA"/>
          </w:rPr>
          <w:t xml:space="preserve">on </w:t>
        </w:r>
        <w:r w:rsidR="00933838">
          <w:rPr>
            <w:lang w:val="en-CA"/>
          </w:rPr>
          <w:t>Fri</w:t>
        </w:r>
        <w:r w:rsidR="00933838" w:rsidRPr="00172D2C">
          <w:rPr>
            <w:lang w:val="en-CA"/>
          </w:rPr>
          <w:t xml:space="preserve">day </w:t>
        </w:r>
        <w:r w:rsidR="00933838">
          <w:rPr>
            <w:lang w:val="en-CA"/>
          </w:rPr>
          <w:t>2</w:t>
        </w:r>
      </w:ins>
      <w:ins w:id="214" w:author="Jens-Rainer Ohm" w:date="2022-02-07T12:27:00Z">
        <w:r w:rsidR="00B07EEF">
          <w:rPr>
            <w:lang w:val="en-CA"/>
          </w:rPr>
          <w:t>1</w:t>
        </w:r>
      </w:ins>
      <w:ins w:id="215" w:author="Jens-Rainer Ohm" w:date="2022-02-07T12:23:00Z">
        <w:r w:rsidR="00933838" w:rsidRPr="00172D2C">
          <w:rPr>
            <w:lang w:val="en-CA"/>
          </w:rPr>
          <w:t xml:space="preserve"> Jan. 2022 (chaired by </w:t>
        </w:r>
        <w:r w:rsidR="00933838">
          <w:rPr>
            <w:lang w:val="en-CA"/>
          </w:rPr>
          <w:t>JRO</w:t>
        </w:r>
        <w:r w:rsidR="00933838" w:rsidRPr="00172D2C">
          <w:rPr>
            <w:lang w:val="en-CA"/>
          </w:rPr>
          <w:t>)</w:t>
        </w:r>
      </w:ins>
      <w:r w:rsidR="00257A6E">
        <w:rPr>
          <w:lang w:val="en-CA"/>
        </w:rPr>
        <w:t>.</w:t>
      </w:r>
    </w:p>
    <w:p w14:paraId="02A4F873" w14:textId="34999420" w:rsidR="007B4206" w:rsidRPr="00172D2C" w:rsidRDefault="00DD3525" w:rsidP="000D6C18">
      <w:pPr>
        <w:pStyle w:val="berschrift9"/>
        <w:rPr>
          <w:szCs w:val="24"/>
          <w:lang w:val="en-CA"/>
        </w:rPr>
      </w:pPr>
      <w:hyperlink r:id="rId173" w:history="1">
        <w:r w:rsidR="007B4206" w:rsidRPr="00172D2C">
          <w:rPr>
            <w:color w:val="0000FF"/>
            <w:szCs w:val="24"/>
            <w:u w:val="single"/>
            <w:lang w:val="en-CA"/>
          </w:rPr>
          <w:t>JVET-Y0048</w:t>
        </w:r>
      </w:hyperlink>
      <w:r w:rsidR="007B4206" w:rsidRPr="00172D2C">
        <w:rPr>
          <w:szCs w:val="24"/>
          <w:lang w:val="en-CA"/>
        </w:rPr>
        <w:t xml:space="preserve"> AHG10: study of layer bitrate allocation for spatial scalability in VTM [P. de Lagrange, F. Urban, G. Marquant (InterDigital)]</w:t>
      </w:r>
    </w:p>
    <w:p w14:paraId="51EF2AF3" w14:textId="296B1443" w:rsidR="00651BCC" w:rsidRDefault="00651BCC" w:rsidP="00651BCC">
      <w:pPr>
        <w:rPr>
          <w:lang w:val="en-CA"/>
        </w:rPr>
      </w:pPr>
      <w:r w:rsidRPr="00651BCC">
        <w:rPr>
          <w:lang w:val="en-CA"/>
        </w:rPr>
        <w:t>First results of VVC spatial scalability visual performance tests have been reported in JVET-Y0047, with equal bitrate for HD base layer and UHD enhancement layer. However,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0BF52350" w14:textId="6B47409F" w:rsidR="000200BE" w:rsidDel="00242916" w:rsidRDefault="000200BE" w:rsidP="00651BCC">
      <w:pPr>
        <w:rPr>
          <w:del w:id="216" w:author="Jens-Rainer Ohm" w:date="2022-02-07T13:37:00Z"/>
          <w:lang w:val="en-CA"/>
        </w:rPr>
      </w:pPr>
    </w:p>
    <w:p w14:paraId="1A256840" w14:textId="0EA2D22A" w:rsidR="000200BE" w:rsidRDefault="000200BE" w:rsidP="00651BCC">
      <w:pPr>
        <w:rPr>
          <w:lang w:val="en-CA"/>
        </w:rPr>
      </w:pPr>
      <w:r>
        <w:rPr>
          <w:lang w:val="en-CA"/>
        </w:rPr>
        <w:t>Optimum bit rate allocation to base and enhancement layers highly sequence dependent.</w:t>
      </w:r>
    </w:p>
    <w:p w14:paraId="17654A89" w14:textId="6CEB20B9" w:rsidR="006330C1" w:rsidRDefault="006330C1" w:rsidP="00651BCC">
      <w:pPr>
        <w:rPr>
          <w:lang w:val="en-CA"/>
        </w:rPr>
      </w:pPr>
      <w:r>
        <w:rPr>
          <w:lang w:val="en-CA"/>
        </w:rPr>
        <w:t>Interesting study – problem is how to decide for a given sequence whichb is the best tradeoff for base/enhancement rate allocation?</w:t>
      </w:r>
    </w:p>
    <w:p w14:paraId="13534ED9" w14:textId="05295CBE" w:rsidR="006330C1" w:rsidRDefault="006330C1" w:rsidP="00651BCC">
      <w:pPr>
        <w:rPr>
          <w:lang w:val="en-CA"/>
        </w:rPr>
      </w:pPr>
      <w:r>
        <w:rPr>
          <w:lang w:val="en-CA"/>
        </w:rPr>
        <w:lastRenderedPageBreak/>
        <w:t>Base layer should have a minimum reasonable quality if it is foreseen to be watchable in an application</w:t>
      </w:r>
    </w:p>
    <w:p w14:paraId="079756A8" w14:textId="576C5A94" w:rsidR="006330C1" w:rsidRDefault="006330C1" w:rsidP="00651BCC">
      <w:pPr>
        <w:rPr>
          <w:lang w:val="en-CA"/>
        </w:rPr>
      </w:pPr>
      <w:r>
        <w:rPr>
          <w:lang w:val="en-CA"/>
        </w:rPr>
        <w:t xml:space="preserve">Would it be possible to generate RD plots showing overall bit rate, where the upper convex hull points would represent the optimum </w:t>
      </w:r>
      <w:proofErr w:type="gramStart"/>
      <w:r>
        <w:rPr>
          <w:lang w:val="en-CA"/>
        </w:rPr>
        <w:t>allocation.</w:t>
      </w:r>
      <w:proofErr w:type="gramEnd"/>
    </w:p>
    <w:p w14:paraId="3E30B060" w14:textId="032B5611" w:rsidR="006330C1" w:rsidRDefault="009A18BE" w:rsidP="00651BCC">
      <w:pPr>
        <w:rPr>
          <w:lang w:val="en-CA"/>
        </w:rPr>
      </w:pPr>
      <w:r>
        <w:rPr>
          <w:lang w:val="en-CA"/>
        </w:rPr>
        <w:t>VVC scalable decoder in terms of hardware implementation is relatively simple.</w:t>
      </w:r>
    </w:p>
    <w:p w14:paraId="26A47E9A" w14:textId="38AFCF0D" w:rsidR="009A18BE" w:rsidRPr="00651BCC" w:rsidRDefault="009A18BE" w:rsidP="00651BCC">
      <w:pPr>
        <w:rPr>
          <w:lang w:val="en-CA"/>
        </w:rPr>
      </w:pPr>
      <w:r>
        <w:rPr>
          <w:lang w:val="en-CA"/>
        </w:rPr>
        <w:t>Relationship with SR upscaling?</w:t>
      </w:r>
    </w:p>
    <w:p w14:paraId="08F23073" w14:textId="77777777" w:rsidR="009A18BE" w:rsidRDefault="009A18BE" w:rsidP="009A18BE">
      <w:pPr>
        <w:rPr>
          <w:lang w:val="en-CA"/>
        </w:rPr>
      </w:pPr>
      <w:r>
        <w:rPr>
          <w:lang w:val="en-CA"/>
        </w:rPr>
        <w:t>Further optimization in context of JVET-Y0047 strongly recommended.</w:t>
      </w:r>
    </w:p>
    <w:p w14:paraId="02D4577C" w14:textId="2786F4CC" w:rsidR="000D6C18" w:rsidRPr="00172D2C" w:rsidDel="00242916" w:rsidRDefault="000D6C18" w:rsidP="000D6C18">
      <w:pPr>
        <w:rPr>
          <w:del w:id="217" w:author="Jens-Rainer Ohm" w:date="2022-02-07T13:37:00Z"/>
          <w:lang w:val="en-CA"/>
        </w:rPr>
      </w:pPr>
    </w:p>
    <w:p w14:paraId="4AB93530" w14:textId="514174FE" w:rsidR="007B4206" w:rsidRPr="00172D2C" w:rsidRDefault="00DD3525" w:rsidP="000D6C18">
      <w:pPr>
        <w:pStyle w:val="berschrift9"/>
        <w:rPr>
          <w:szCs w:val="24"/>
          <w:lang w:val="en-CA"/>
        </w:rPr>
      </w:pPr>
      <w:hyperlink r:id="rId174" w:history="1">
        <w:r w:rsidR="007B4206" w:rsidRPr="00172D2C">
          <w:rPr>
            <w:color w:val="0000FF"/>
            <w:szCs w:val="24"/>
            <w:u w:val="single"/>
            <w:lang w:val="en-CA"/>
          </w:rPr>
          <w:t>JVET-Y0077</w:t>
        </w:r>
      </w:hyperlink>
      <w:r w:rsidR="007B4206" w:rsidRPr="00172D2C">
        <w:rPr>
          <w:szCs w:val="24"/>
          <w:lang w:val="en-CA"/>
        </w:rPr>
        <w:t xml:space="preserve"> AHG10: Block importance mapping [P. Wennersten, J. Enhorn, C. Hollmann, J. Ström (Ericsson)]</w:t>
      </w:r>
    </w:p>
    <w:p w14:paraId="2D0250C2" w14:textId="77777777" w:rsidR="009A18BE" w:rsidRPr="009A18BE" w:rsidRDefault="009A18BE" w:rsidP="009A18BE">
      <w:pPr>
        <w:rPr>
          <w:lang w:val="en-CA"/>
        </w:rPr>
      </w:pPr>
      <w:r w:rsidRPr="009A18BE">
        <w:rPr>
          <w:lang w:val="en-CA"/>
        </w:rPr>
        <w:t>This contribution proposes an updated version of the method in contribution JVET-V0057.</w:t>
      </w:r>
    </w:p>
    <w:p w14:paraId="4CE0E922" w14:textId="77777777" w:rsidR="009A18BE" w:rsidRPr="009A18BE" w:rsidRDefault="009A18BE" w:rsidP="009A18BE">
      <w:r w:rsidRPr="009A18BE">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w:t>
      </w:r>
    </w:p>
    <w:p w14:paraId="6B5CA234" w14:textId="77777777" w:rsidR="009A18BE" w:rsidRPr="009A18BE" w:rsidRDefault="009A18BE" w:rsidP="009A18BE">
      <w:pPr>
        <w:rPr>
          <w:lang w:val="en-CA"/>
        </w:rPr>
      </w:pPr>
      <w:r w:rsidRPr="009A18BE">
        <w:rPr>
          <w:lang w:val="en-CA"/>
        </w:rPr>
        <w:t>Presented SDR CTC results Y/U/V over VTM-15.0 are for RA -1.92%/-2.98%/-2.83%, for LDB -2.24%/-0.07%/-0.45% and for LDP -2.28%/0.12%/-0.31%. Respectively over HM-16.24 presented results for RA are -2.2%/-7.3%/-6.9%, for LDB -2.6%/-4.3%/-3.4% and for LDP -2.4%/-3.9%/-3.1%.</w:t>
      </w:r>
    </w:p>
    <w:p w14:paraId="5BC79176" w14:textId="77777777" w:rsidR="009A18BE" w:rsidRPr="009A18BE" w:rsidRDefault="009A18BE" w:rsidP="009A18BE">
      <w:pPr>
        <w:rPr>
          <w:lang w:val="en-CA"/>
        </w:rPr>
      </w:pPr>
      <w:r w:rsidRPr="009A18BE">
        <w:rPr>
          <w:lang w:val="en-CA"/>
        </w:rPr>
        <w:t>Presented results on HDR CTC RA over VTM-15.0 are DE100 -7.86%, PSNR-L100 -3.55%, wPSNR Y -1.23%, U -8.14%, V -7.09%, PSNR Y -1.33%, U -6.85%, V -6.63%.</w:t>
      </w:r>
    </w:p>
    <w:p w14:paraId="12243D5A" w14:textId="77777777" w:rsidR="009A18BE" w:rsidRPr="009A18BE" w:rsidRDefault="009A18BE" w:rsidP="009A18BE">
      <w:pPr>
        <w:rPr>
          <w:lang w:val="en-CA"/>
        </w:rPr>
      </w:pPr>
      <w:r w:rsidRPr="009A18BE">
        <w:t>It is proposed to adopt the algorithm into VTM and HM software.</w:t>
      </w:r>
    </w:p>
    <w:p w14:paraId="57320293" w14:textId="7F69F246" w:rsidR="000D6C18" w:rsidDel="00242916" w:rsidRDefault="000D6C18" w:rsidP="000D6C18">
      <w:pPr>
        <w:rPr>
          <w:del w:id="218" w:author="Jens-Rainer Ohm" w:date="2022-02-07T13:38:00Z"/>
          <w:lang w:val="en-CA"/>
        </w:rPr>
      </w:pPr>
    </w:p>
    <w:p w14:paraId="23C29130" w14:textId="7E6979C3" w:rsidR="00FC05EF" w:rsidRDefault="00FC05EF" w:rsidP="000D6C18">
      <w:pPr>
        <w:rPr>
          <w:lang w:val="en-CA"/>
        </w:rPr>
      </w:pPr>
      <w:r>
        <w:rPr>
          <w:lang w:val="en-CA"/>
        </w:rPr>
        <w:t>QP changed on per-CTU basis. Criteria: Variance of block, and difference with adjacent motion compensated block.</w:t>
      </w:r>
    </w:p>
    <w:p w14:paraId="2F711AF0" w14:textId="75E53030" w:rsidR="00FC05EF" w:rsidRDefault="00FC05EF" w:rsidP="000D6C18">
      <w:pPr>
        <w:rPr>
          <w:lang w:val="en-CA"/>
        </w:rPr>
      </w:pPr>
      <w:r>
        <w:rPr>
          <w:lang w:val="en-CA"/>
        </w:rPr>
        <w:t xml:space="preserve">Previous bug in HM has been corrected. </w:t>
      </w:r>
    </w:p>
    <w:p w14:paraId="04269E55" w14:textId="74769A72" w:rsidR="00FC05EF" w:rsidRDefault="00FC05EF" w:rsidP="000D6C18">
      <w:pPr>
        <w:rPr>
          <w:lang w:val="en-CA"/>
        </w:rPr>
      </w:pPr>
      <w:r>
        <w:rPr>
          <w:lang w:val="en-CA"/>
        </w:rPr>
        <w:t>LD performs the MC based criterion only backwards.</w:t>
      </w:r>
    </w:p>
    <w:p w14:paraId="050FEEBE" w14:textId="13138E2C" w:rsidR="00FC05EF" w:rsidRDefault="00FC05EF" w:rsidP="000D6C18">
      <w:pPr>
        <w:rPr>
          <w:lang w:val="en-CA"/>
        </w:rPr>
      </w:pPr>
      <w:r>
        <w:rPr>
          <w:lang w:val="en-CA"/>
        </w:rPr>
        <w:t>DE100 known not to be very reliable.</w:t>
      </w:r>
    </w:p>
    <w:p w14:paraId="7041DFF5" w14:textId="61217B5E" w:rsidR="003C224E" w:rsidRDefault="003C224E" w:rsidP="000D6C18">
      <w:pPr>
        <w:rPr>
          <w:lang w:val="en-CA"/>
        </w:rPr>
      </w:pPr>
      <w:r>
        <w:rPr>
          <w:lang w:val="en-CA"/>
        </w:rPr>
        <w:t xml:space="preserve">Visual quality was checked, no problem. In contrary, static areas are preferred, which </w:t>
      </w:r>
      <w:r w:rsidR="00CD240F">
        <w:rPr>
          <w:lang w:val="en-CA"/>
        </w:rPr>
        <w:t>sometimes</w:t>
      </w:r>
      <w:r>
        <w:rPr>
          <w:lang w:val="en-CA"/>
        </w:rPr>
        <w:t xml:space="preserve"> increase</w:t>
      </w:r>
      <w:r w:rsidR="00CD240F">
        <w:rPr>
          <w:lang w:val="en-CA"/>
        </w:rPr>
        <w:t>s</w:t>
      </w:r>
      <w:r>
        <w:rPr>
          <w:lang w:val="en-CA"/>
        </w:rPr>
        <w:t xml:space="preserve"> subjectively. Als on HDR? Was tested in a previous version, not much difference</w:t>
      </w:r>
      <w:r w:rsidR="00CD240F">
        <w:rPr>
          <w:lang w:val="en-CA"/>
        </w:rPr>
        <w:t xml:space="preserve"> was visible</w:t>
      </w:r>
      <w:r>
        <w:rPr>
          <w:lang w:val="en-CA"/>
        </w:rPr>
        <w:t>.</w:t>
      </w:r>
    </w:p>
    <w:p w14:paraId="6F51FB53" w14:textId="70F3BD14" w:rsidR="003C224E" w:rsidRDefault="003C224E" w:rsidP="000D6C18">
      <w:pPr>
        <w:rPr>
          <w:lang w:val="en-CA"/>
        </w:rPr>
      </w:pPr>
      <w:r>
        <w:rPr>
          <w:lang w:val="en-CA"/>
        </w:rPr>
        <w:t>The tool introduces kind of rate control. In the discussion, there are diverging opinions if rate control should be applied in CTC</w:t>
      </w:r>
      <w:r w:rsidR="00CD240F">
        <w:rPr>
          <w:lang w:val="en-CA"/>
        </w:rPr>
        <w:t>, where constant QP is well established</w:t>
      </w:r>
      <w:r>
        <w:rPr>
          <w:lang w:val="en-CA"/>
        </w:rPr>
        <w:t>.</w:t>
      </w:r>
    </w:p>
    <w:p w14:paraId="6F50082E" w14:textId="1139BA09" w:rsidR="00FC05EF" w:rsidRDefault="003C224E" w:rsidP="000D6C18">
      <w:pPr>
        <w:rPr>
          <w:lang w:val="en-CA"/>
        </w:rPr>
      </w:pPr>
      <w:proofErr w:type="gramStart"/>
      <w:r w:rsidRPr="007A1188">
        <w:rPr>
          <w:highlight w:val="yellow"/>
          <w:lang w:val="en-CA"/>
        </w:rPr>
        <w:t>Decision(</w:t>
      </w:r>
      <w:proofErr w:type="gramEnd"/>
      <w:r w:rsidRPr="007A1188">
        <w:rPr>
          <w:highlight w:val="yellow"/>
          <w:lang w:val="en-CA"/>
        </w:rPr>
        <w:t>SW)</w:t>
      </w:r>
      <w:r>
        <w:rPr>
          <w:lang w:val="en-CA"/>
        </w:rPr>
        <w:t>: Adopt JVET-Y0077, both HM and VTM. Not consider for CTC at this moment. Could be interesting for verification tests.</w:t>
      </w:r>
    </w:p>
    <w:p w14:paraId="1C57F085" w14:textId="1E80622A" w:rsidR="00B15EFF" w:rsidRPr="00172D2C" w:rsidDel="00242916" w:rsidRDefault="00B15EFF" w:rsidP="000D6C18">
      <w:pPr>
        <w:rPr>
          <w:del w:id="219" w:author="Jens-Rainer Ohm" w:date="2022-02-07T13:38:00Z"/>
          <w:lang w:val="en-CA"/>
        </w:rPr>
      </w:pPr>
    </w:p>
    <w:p w14:paraId="5D2875FD" w14:textId="7E576D3E" w:rsidR="007B4206" w:rsidRPr="00172D2C" w:rsidRDefault="00DD3525" w:rsidP="000D6C18">
      <w:pPr>
        <w:pStyle w:val="berschrift9"/>
        <w:rPr>
          <w:szCs w:val="24"/>
          <w:lang w:val="en-CA"/>
        </w:rPr>
      </w:pPr>
      <w:hyperlink r:id="rId175"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7B06DC61" w14:textId="434E93F0" w:rsidR="000D6C18" w:rsidRDefault="00D27DF7" w:rsidP="000D6C18">
      <w:pPr>
        <w:rPr>
          <w:lang w:val="en-CA"/>
        </w:rPr>
      </w:pPr>
      <w:r>
        <w:rPr>
          <w:lang w:val="en-CA"/>
        </w:rPr>
        <w:t xml:space="preserve">See section </w:t>
      </w:r>
      <w:r>
        <w:rPr>
          <w:lang w:val="en-CA"/>
        </w:rPr>
        <w:fldChar w:fldCharType="begin"/>
      </w:r>
      <w:r>
        <w:rPr>
          <w:lang w:val="en-CA"/>
        </w:rPr>
        <w:instrText xml:space="preserve"> REF _Ref93310686 \r \h </w:instrText>
      </w:r>
      <w:r>
        <w:rPr>
          <w:lang w:val="en-CA"/>
        </w:rPr>
      </w:r>
      <w:r>
        <w:rPr>
          <w:lang w:val="en-CA"/>
        </w:rPr>
        <w:fldChar w:fldCharType="separate"/>
      </w:r>
      <w:r>
        <w:rPr>
          <w:lang w:val="en-CA"/>
        </w:rPr>
        <w:t>4.6</w:t>
      </w:r>
      <w:r>
        <w:rPr>
          <w:lang w:val="en-CA"/>
        </w:rPr>
        <w:fldChar w:fldCharType="end"/>
      </w:r>
    </w:p>
    <w:p w14:paraId="388E44FD" w14:textId="77777777" w:rsidR="00D27DF7" w:rsidRPr="00172D2C" w:rsidRDefault="00D27DF7" w:rsidP="000D6C18">
      <w:pPr>
        <w:rPr>
          <w:lang w:val="en-CA"/>
        </w:rPr>
      </w:pPr>
    </w:p>
    <w:p w14:paraId="6CD14FA9" w14:textId="5D84203A" w:rsidR="007B4206" w:rsidRPr="00172D2C" w:rsidRDefault="00DD3525" w:rsidP="000D6C18">
      <w:pPr>
        <w:pStyle w:val="berschrift9"/>
        <w:rPr>
          <w:szCs w:val="24"/>
          <w:lang w:val="en-CA"/>
        </w:rPr>
      </w:pPr>
      <w:hyperlink r:id="rId176" w:history="1">
        <w:r w:rsidR="007B4206" w:rsidRPr="00172D2C">
          <w:rPr>
            <w:color w:val="0000FF"/>
            <w:szCs w:val="24"/>
            <w:u w:val="single"/>
            <w:lang w:val="en-CA"/>
          </w:rPr>
          <w:t>JVET-Y0085</w:t>
        </w:r>
      </w:hyperlink>
      <w:r w:rsidR="007B4206" w:rsidRPr="00172D2C">
        <w:rPr>
          <w:szCs w:val="24"/>
          <w:lang w:val="en-CA"/>
        </w:rPr>
        <w:t xml:space="preserve"> AHG10: Report of Deblocking filter setting for VTM [H. Zhang, J. Jung, X. Li, S. Liu (Tencent)]</w:t>
      </w:r>
    </w:p>
    <w:p w14:paraId="07164948" w14:textId="77777777" w:rsidR="00B15EFF" w:rsidRPr="00B15EFF" w:rsidRDefault="00B15EFF" w:rsidP="00B15EFF">
      <w:pPr>
        <w:rPr>
          <w:lang w:val="en-CA"/>
        </w:rPr>
      </w:pPr>
      <w:r w:rsidRPr="00B15EFF">
        <w:rPr>
          <w:lang w:val="en-CA"/>
        </w:rPr>
        <w:t xml:space="preserve">This proposal reports the objective quality and internal viewing test result of the new deblocking filter setting for VTM. The proposed method includes a set of </w:t>
      </w:r>
      <w:proofErr w:type="gramStart"/>
      <w:r w:rsidRPr="00B15EFF">
        <w:rPr>
          <w:lang w:val="en-CA"/>
        </w:rPr>
        <w:t>encoder</w:t>
      </w:r>
      <w:proofErr w:type="gramEnd"/>
      <w:r w:rsidRPr="00B15EFF">
        <w:rPr>
          <w:lang w:val="en-CA"/>
        </w:rPr>
        <w:t xml:space="preserve"> only settings for VTM deblocking filter. </w:t>
      </w:r>
      <w:r w:rsidRPr="00B15EFF">
        <w:rPr>
          <w:lang w:val="en-CA"/>
        </w:rPr>
        <w:lastRenderedPageBreak/>
        <w:t xml:space="preserve">Basically, the deblocking filter control parameters BetaOffset_div2 and TcOffset_div2 are adjusted based on temporal layer ID for both luma and chroma components. The proposed method is implemented by only modifying VTM configuration files. It is reported that under the CTC, compared with VTM-15.0, the overall performance are as follows:  </w:t>
      </w:r>
    </w:p>
    <w:p w14:paraId="7D060A45" w14:textId="77777777" w:rsidR="00B15EFF" w:rsidRPr="00B15EFF" w:rsidRDefault="00B15EFF" w:rsidP="00B15EFF">
      <w:pPr>
        <w:numPr>
          <w:ilvl w:val="0"/>
          <w:numId w:val="137"/>
        </w:numPr>
        <w:rPr>
          <w:lang w:val="en-CA"/>
        </w:rPr>
      </w:pPr>
      <w:r w:rsidRPr="00B15EFF">
        <w:rPr>
          <w:lang w:val="en-CA"/>
        </w:rPr>
        <w:t>AI: -0.74%/-0.69%/-0.44% with 100%EncT/99%DecT</w:t>
      </w:r>
    </w:p>
    <w:p w14:paraId="6BC50554" w14:textId="77777777" w:rsidR="00B15EFF" w:rsidRPr="00B15EFF" w:rsidRDefault="00B15EFF" w:rsidP="00B15EFF">
      <w:pPr>
        <w:numPr>
          <w:ilvl w:val="0"/>
          <w:numId w:val="137"/>
        </w:numPr>
        <w:rPr>
          <w:lang w:val="en-CA"/>
        </w:rPr>
      </w:pPr>
      <w:r w:rsidRPr="00B15EFF">
        <w:rPr>
          <w:lang w:val="en-CA"/>
        </w:rPr>
        <w:t>RA: -0.32%/-0.58%/-0.50% with 100%EncT/100%DecT</w:t>
      </w:r>
    </w:p>
    <w:p w14:paraId="006A68EC" w14:textId="77777777" w:rsidR="00B15EFF" w:rsidRPr="00B15EFF" w:rsidRDefault="00B15EFF" w:rsidP="00B15EFF">
      <w:pPr>
        <w:numPr>
          <w:ilvl w:val="0"/>
          <w:numId w:val="137"/>
        </w:numPr>
        <w:rPr>
          <w:lang w:val="en-CA"/>
        </w:rPr>
      </w:pPr>
      <w:r w:rsidRPr="00B15EFF">
        <w:rPr>
          <w:lang w:val="en-CA"/>
        </w:rPr>
        <w:t>LDB: -0.55%/-0.26%/-0.12% with 100%EncT/99%DecT</w:t>
      </w:r>
    </w:p>
    <w:p w14:paraId="0D47CD86" w14:textId="77777777" w:rsidR="00B15EFF" w:rsidRPr="00B15EFF" w:rsidRDefault="00B15EFF" w:rsidP="00B15EFF">
      <w:pPr>
        <w:numPr>
          <w:ilvl w:val="0"/>
          <w:numId w:val="137"/>
        </w:numPr>
        <w:rPr>
          <w:lang w:val="en-CA"/>
        </w:rPr>
      </w:pPr>
      <w:r w:rsidRPr="00B15EFF">
        <w:rPr>
          <w:lang w:val="en-CA"/>
        </w:rPr>
        <w:t>LDP: -0.37%/0.00%/-0.05% with 100%EncT/99%DecT</w:t>
      </w:r>
    </w:p>
    <w:p w14:paraId="16A45278" w14:textId="77777777" w:rsidR="00B15EFF" w:rsidRPr="00B15EFF" w:rsidRDefault="00B15EFF" w:rsidP="00B15EFF">
      <w:pPr>
        <w:rPr>
          <w:lang w:val="en-CA"/>
        </w:rPr>
      </w:pPr>
      <w:r w:rsidRPr="00B15EFF">
        <w:rPr>
          <w:lang w:val="en-CA"/>
        </w:rPr>
        <w:t>It is reported that an internal remote expert viewing test was conducted by following the SC29/AG5 guidelines to investigate the visual quality impact. It is reported that there is no degradation on visual quality for the proposed method. It is also reported that additional objective metrics, including deep-learning based methods, further confirm this observation. It is reported that the result of internal viewing test is consistent with that of the viewing test conducted by AHG4 [6].</w:t>
      </w:r>
    </w:p>
    <w:p w14:paraId="30D534CD" w14:textId="3E42AD1D" w:rsidR="000D6C18" w:rsidDel="00242916" w:rsidRDefault="000D6C18" w:rsidP="000D6C18">
      <w:pPr>
        <w:rPr>
          <w:del w:id="220" w:author="Jens-Rainer Ohm" w:date="2022-02-07T13:38:00Z"/>
          <w:lang w:val="en-CA"/>
        </w:rPr>
      </w:pPr>
    </w:p>
    <w:p w14:paraId="7CC77C32" w14:textId="76099C4E" w:rsidR="00056327" w:rsidRDefault="00056327" w:rsidP="000D6C18">
      <w:pPr>
        <w:rPr>
          <w:lang w:val="en-CA"/>
        </w:rPr>
      </w:pPr>
      <w:r>
        <w:rPr>
          <w:lang w:val="en-CA"/>
        </w:rPr>
        <w:t>Having identical settings in ECM and VTM appears reasonable.</w:t>
      </w:r>
      <w:r w:rsidR="00876C0C">
        <w:rPr>
          <w:lang w:val="en-CA"/>
        </w:rPr>
        <w:t xml:space="preserve"> Gain in ECM where the method is already used, is slightly higher.</w:t>
      </w:r>
    </w:p>
    <w:p w14:paraId="1EB1595B" w14:textId="69BE4B27" w:rsidR="00056327" w:rsidRDefault="00056327" w:rsidP="000D6C18">
      <w:pPr>
        <w:rPr>
          <w:lang w:val="en-CA"/>
        </w:rPr>
      </w:pPr>
      <w:r>
        <w:rPr>
          <w:lang w:val="en-CA"/>
        </w:rPr>
        <w:t>Would it also be possible applying to HM? Has not been tried, but the proponents believe that the benefit mainly is present when in combination with ALF.</w:t>
      </w:r>
    </w:p>
    <w:p w14:paraId="445609E2" w14:textId="6F0BFE01" w:rsidR="00876C0C" w:rsidRDefault="00876C0C" w:rsidP="000D6C18">
      <w:pPr>
        <w:rPr>
          <w:lang w:val="en-CA"/>
        </w:rPr>
      </w:pPr>
      <w:proofErr w:type="gramStart"/>
      <w:r w:rsidRPr="007A1188">
        <w:rPr>
          <w:highlight w:val="yellow"/>
          <w:lang w:val="en-CA"/>
        </w:rPr>
        <w:t>Decision(</w:t>
      </w:r>
      <w:proofErr w:type="gramEnd"/>
      <w:r w:rsidRPr="007A1188">
        <w:rPr>
          <w:highlight w:val="yellow"/>
          <w:lang w:val="en-CA"/>
        </w:rPr>
        <w:t>CTC)</w:t>
      </w:r>
      <w:r>
        <w:rPr>
          <w:lang w:val="en-CA"/>
        </w:rPr>
        <w:t>: Change deblocking parameters as suggested in JVET-Y0085, to align settings of VTM with ECM.</w:t>
      </w:r>
    </w:p>
    <w:p w14:paraId="69CE18B8" w14:textId="1EF812CB" w:rsidR="00056327" w:rsidDel="00242916" w:rsidRDefault="00056327" w:rsidP="000D6C18">
      <w:pPr>
        <w:rPr>
          <w:del w:id="221" w:author="Jens-Rainer Ohm" w:date="2022-02-07T13:38:00Z"/>
          <w:lang w:val="en-CA"/>
        </w:rPr>
      </w:pPr>
    </w:p>
    <w:p w14:paraId="1D60BB15" w14:textId="137D2BA1" w:rsidR="00EF6371" w:rsidRDefault="00DD3525" w:rsidP="00F14597">
      <w:pPr>
        <w:pStyle w:val="berschrift9"/>
        <w:rPr>
          <w:szCs w:val="24"/>
          <w:lang w:val="en-CA"/>
        </w:rPr>
      </w:pPr>
      <w:hyperlink r:id="rId177" w:history="1">
        <w:r w:rsidR="00EF6371" w:rsidRPr="00F97222">
          <w:rPr>
            <w:color w:val="0000FF"/>
            <w:szCs w:val="24"/>
            <w:u w:val="single"/>
          </w:rPr>
          <w:t>JVET-Y0202</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-Y0085 (AHG10: Report of Deblocking filter setting for VTM) [H.-J. Jhu (Kwai)] [late]</w:t>
      </w:r>
    </w:p>
    <w:p w14:paraId="6ABADA97" w14:textId="77777777" w:rsidR="00EF6371" w:rsidRPr="00172D2C" w:rsidRDefault="00EF6371" w:rsidP="000D6C18">
      <w:pPr>
        <w:rPr>
          <w:lang w:val="en-CA"/>
        </w:rPr>
      </w:pPr>
    </w:p>
    <w:p w14:paraId="60246E30" w14:textId="0330904E" w:rsidR="007B4206" w:rsidRPr="00172D2C" w:rsidRDefault="00DD3525" w:rsidP="000D6C18">
      <w:pPr>
        <w:pStyle w:val="berschrift9"/>
        <w:rPr>
          <w:szCs w:val="24"/>
          <w:lang w:val="en-CA"/>
        </w:rPr>
      </w:pPr>
      <w:hyperlink r:id="rId178"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(InterDigital)]</w:t>
      </w:r>
    </w:p>
    <w:p w14:paraId="791CB622" w14:textId="3777230C" w:rsidR="000D6C18" w:rsidRPr="00172D2C" w:rsidRDefault="00C84DA3" w:rsidP="000D6C18">
      <w:pPr>
        <w:rPr>
          <w:lang w:val="en-CA"/>
        </w:rPr>
      </w:pPr>
      <w:r>
        <w:rPr>
          <w:lang w:val="en-CA"/>
        </w:rPr>
        <w:t xml:space="preserve">See under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p>
    <w:p w14:paraId="5A8BC95A" w14:textId="6CE2F17D" w:rsidR="007B4206" w:rsidRPr="00172D2C" w:rsidRDefault="00DD3525" w:rsidP="000D6C18">
      <w:pPr>
        <w:pStyle w:val="berschrift9"/>
        <w:rPr>
          <w:szCs w:val="24"/>
          <w:lang w:val="en-CA"/>
        </w:rPr>
      </w:pPr>
      <w:hyperlink r:id="rId179" w:history="1">
        <w:r w:rsidR="007B4206" w:rsidRPr="00172D2C">
          <w:rPr>
            <w:color w:val="0000FF"/>
            <w:szCs w:val="24"/>
            <w:u w:val="single"/>
            <w:lang w:val="en-CA"/>
          </w:rPr>
          <w:t>JVET-Y0105</w:t>
        </w:r>
      </w:hyperlink>
      <w:r w:rsidR="007B4206" w:rsidRPr="00172D2C">
        <w:rPr>
          <w:szCs w:val="24"/>
          <w:lang w:val="en-CA"/>
        </w:rPr>
        <w:t xml:space="preserve"> AHG10: An improved VVC rate control scheme [G. Ren, J. Jia, J. Wang, Z. Chen (Wuhan Univ.), Z. Liu (Tencent)]</w:t>
      </w:r>
    </w:p>
    <w:p w14:paraId="3CA18BE9" w14:textId="77777777" w:rsidR="00CC7231" w:rsidRDefault="00CC7231" w:rsidP="00CC7231">
      <w:pPr>
        <w:rPr>
          <w:lang w:val="en-CA" w:eastAsia="zh-CN"/>
        </w:rPr>
      </w:pPr>
      <w:r>
        <w:rPr>
          <w:lang w:val="en-CA" w:eastAsia="zh-CN"/>
        </w:rPr>
        <w:t xml:space="preserve">This contribution presents some improvements based on the current R-lambda rate control algorithm. With the proposed algorithm, when using the anchor bit rate of VTM 14.0 as the target, there are -0.65%/-0.65%/-0.51% and -1.38%/-1.59%/-1.63% for Y/U/V coding efficiency improvements in low delay B and </w:t>
      </w:r>
      <w:proofErr w:type="gramStart"/>
      <w:r>
        <w:rPr>
          <w:lang w:val="en-CA" w:eastAsia="zh-CN"/>
        </w:rPr>
        <w:t>random access</w:t>
      </w:r>
      <w:proofErr w:type="gramEnd"/>
      <w:r>
        <w:rPr>
          <w:lang w:val="en-CA" w:eastAsia="zh-CN"/>
        </w:rPr>
        <w:t xml:space="preserve"> configuration</w:t>
      </w:r>
      <w:r>
        <w:rPr>
          <w:rFonts w:hint="eastAsia"/>
          <w:lang w:val="en-CA" w:eastAsia="zh-CN"/>
        </w:rPr>
        <w:t>.</w:t>
      </w:r>
    </w:p>
    <w:p w14:paraId="5323E563" w14:textId="77777777" w:rsidR="00CC7231" w:rsidRDefault="00CC7231" w:rsidP="00CC7231">
      <w:pPr>
        <w:rPr>
          <w:lang w:val="en-CA"/>
        </w:rPr>
      </w:pPr>
      <w:r>
        <w:rPr>
          <w:lang w:val="en-CA"/>
        </w:rPr>
        <w:t>The proposed method includes three parts:</w:t>
      </w:r>
    </w:p>
    <w:p w14:paraId="05F3199E" w14:textId="227FE36C" w:rsidR="00CC7231" w:rsidRPr="00CC7231" w:rsidRDefault="00CC7231" w:rsidP="00B86B62">
      <w:pPr>
        <w:pStyle w:val="Listenabsatz"/>
        <w:numPr>
          <w:ilvl w:val="0"/>
          <w:numId w:val="140"/>
        </w:numPr>
        <w:rPr>
          <w:lang w:val="en-CA"/>
        </w:rPr>
      </w:pPr>
      <w:r w:rsidRPr="00CC7231">
        <w:rPr>
          <w:rFonts w:hint="eastAsia"/>
          <w:lang w:val="en-CA"/>
        </w:rPr>
        <w:t>CTU</w:t>
      </w:r>
      <w:r w:rsidRPr="00CC7231">
        <w:rPr>
          <w:lang w:val="en-CA"/>
        </w:rPr>
        <w:t>-level bit allocation for skip and non-skip CTU.</w:t>
      </w:r>
    </w:p>
    <w:p w14:paraId="1549BA2B" w14:textId="12995C26" w:rsidR="00CC7231" w:rsidRPr="00CC7231" w:rsidRDefault="00CC7231" w:rsidP="00B86B62">
      <w:pPr>
        <w:pStyle w:val="Listenabsatz"/>
        <w:numPr>
          <w:ilvl w:val="0"/>
          <w:numId w:val="140"/>
        </w:numPr>
        <w:rPr>
          <w:lang w:val="en-CA"/>
        </w:rPr>
      </w:pPr>
      <w:r w:rsidRPr="00CC7231">
        <w:rPr>
          <w:lang w:val="en-CA"/>
        </w:rPr>
        <w:t>set smooth window size based on the GOP size and IntraPeriod.</w:t>
      </w:r>
    </w:p>
    <w:p w14:paraId="7F373EF8" w14:textId="429CAC70" w:rsidR="00CC7231" w:rsidRDefault="00CC7231" w:rsidP="00CC7231">
      <w:pPr>
        <w:pStyle w:val="Listenabsatz"/>
        <w:numPr>
          <w:ilvl w:val="0"/>
          <w:numId w:val="140"/>
        </w:numPr>
        <w:rPr>
          <w:lang w:val="en-CA"/>
        </w:rPr>
      </w:pPr>
      <w:r w:rsidRPr="00CC7231">
        <w:rPr>
          <w:lang w:val="en-CA"/>
        </w:rPr>
        <w:t>the quality dependency factor (QDF) based rate control was extended to low frame rate as well in this contribution.</w:t>
      </w:r>
    </w:p>
    <w:p w14:paraId="0F900BA6" w14:textId="03111F11" w:rsidR="00DE7153" w:rsidRDefault="00585E41" w:rsidP="00DE7153">
      <w:pPr>
        <w:rPr>
          <w:lang w:val="en-CA"/>
        </w:rPr>
      </w:pPr>
      <w:r>
        <w:rPr>
          <w:lang w:val="en-CA"/>
        </w:rPr>
        <w:t>It was noted that a large is observed for the Campfire sequence.</w:t>
      </w:r>
    </w:p>
    <w:p w14:paraId="24116D44" w14:textId="6903EC30" w:rsidR="00585E41" w:rsidRDefault="00B6781C" w:rsidP="00DE7153">
      <w:pPr>
        <w:rPr>
          <w:lang w:val="en-CA"/>
        </w:rPr>
      </w:pPr>
      <w:r>
        <w:rPr>
          <w:lang w:val="en-CA"/>
        </w:rPr>
        <w:t>BD rate loss and lower rate accuracy is observed on Class F.</w:t>
      </w:r>
      <w:r w:rsidR="00F730AE">
        <w:rPr>
          <w:lang w:val="en-CA"/>
        </w:rPr>
        <w:t xml:space="preserve"> May be mainly driven by the SlideShow sequence which features lot of “scene” changes.</w:t>
      </w:r>
      <w:r w:rsidR="00B2242A">
        <w:rPr>
          <w:lang w:val="en-CA"/>
        </w:rPr>
        <w:t xml:space="preserve"> Seems to be related to modification 2.</w:t>
      </w:r>
    </w:p>
    <w:p w14:paraId="06AF817E" w14:textId="0D5F3026" w:rsidR="00E1357E" w:rsidRDefault="00E1357E" w:rsidP="00DE7153">
      <w:pPr>
        <w:rPr>
          <w:lang w:val="en-CA"/>
        </w:rPr>
      </w:pPr>
      <w:r>
        <w:rPr>
          <w:lang w:val="en-CA"/>
        </w:rPr>
        <w:lastRenderedPageBreak/>
        <w:t>Modifications 2 and 3 affect a few lines of code. Modification 1 is more involved</w:t>
      </w:r>
      <w:r w:rsidR="00F55762">
        <w:rPr>
          <w:lang w:val="en-CA"/>
        </w:rPr>
        <w:t xml:space="preserve"> (no more than 100 LOC)</w:t>
      </w:r>
      <w:r>
        <w:rPr>
          <w:lang w:val="en-CA"/>
        </w:rPr>
        <w:t>.</w:t>
      </w:r>
    </w:p>
    <w:p w14:paraId="17C6E4B8" w14:textId="4AFCA7FB" w:rsidR="00F55762" w:rsidRDefault="008A1B1F" w:rsidP="00DE7153">
      <w:pPr>
        <w:rPr>
          <w:lang w:val="en-CA"/>
        </w:rPr>
      </w:pPr>
      <w:r>
        <w:rPr>
          <w:lang w:val="en-CA"/>
        </w:rPr>
        <w:t>Modifications should replace exisiting methods.</w:t>
      </w:r>
    </w:p>
    <w:p w14:paraId="59C5380D" w14:textId="31B614D3" w:rsidR="00E676F4" w:rsidRDefault="00E676F4" w:rsidP="00DE7153">
      <w:pPr>
        <w:rPr>
          <w:lang w:val="en-CA"/>
        </w:rPr>
      </w:pPr>
      <w:proofErr w:type="gramStart"/>
      <w:r w:rsidRPr="00B86B62">
        <w:rPr>
          <w:highlight w:val="yellow"/>
          <w:lang w:val="en-CA"/>
        </w:rPr>
        <w:t>Decision(</w:t>
      </w:r>
      <w:proofErr w:type="gramEnd"/>
      <w:r w:rsidRPr="00B86B62">
        <w:rPr>
          <w:highlight w:val="yellow"/>
          <w:lang w:val="en-CA"/>
        </w:rPr>
        <w:t>SW):</w:t>
      </w:r>
      <w:r>
        <w:rPr>
          <w:lang w:val="en-CA"/>
        </w:rPr>
        <w:t xml:space="preserve"> Include items 2 and 3 in next VTM release.</w:t>
      </w:r>
    </w:p>
    <w:p w14:paraId="3149AF74" w14:textId="0D7059F5" w:rsidR="00E676F4" w:rsidRPr="00DE7153" w:rsidRDefault="00E676F4" w:rsidP="00DE7153">
      <w:pPr>
        <w:rPr>
          <w:lang w:val="en-CA"/>
        </w:rPr>
      </w:pPr>
      <w:r>
        <w:rPr>
          <w:lang w:val="en-CA"/>
        </w:rPr>
        <w:t>Further study encouraged on item 1.</w:t>
      </w:r>
    </w:p>
    <w:p w14:paraId="6FC3CED8" w14:textId="0941CE23" w:rsidR="00556716" w:rsidRPr="00CA6440" w:rsidRDefault="00DD3525" w:rsidP="00F14597">
      <w:pPr>
        <w:pStyle w:val="berschrift9"/>
        <w:rPr>
          <w:szCs w:val="24"/>
          <w:lang w:val="en-CA"/>
        </w:rPr>
      </w:pPr>
      <w:hyperlink r:id="rId180" w:history="1">
        <w:r w:rsidR="00556716" w:rsidRPr="00CA6440">
          <w:rPr>
            <w:color w:val="0000FF"/>
            <w:szCs w:val="24"/>
            <w:u w:val="single"/>
            <w:lang w:val="en-CA"/>
          </w:rPr>
          <w:t>JVET-Y0176</w:t>
        </w:r>
      </w:hyperlink>
      <w:r w:rsidR="00556716" w:rsidRPr="00CA6440">
        <w:rPr>
          <w:szCs w:val="24"/>
          <w:lang w:val="en-CA"/>
        </w:rPr>
        <w:t xml:space="preserve"> Crosscheck of JVET-Y0105 (AHG10: An improved VVC rate control scheme) [Y. Wang (Bytedance)] [late]</w:t>
      </w:r>
    </w:p>
    <w:p w14:paraId="10BAF7DF" w14:textId="77777777" w:rsidR="00556716" w:rsidRPr="00172D2C" w:rsidRDefault="00556716" w:rsidP="000D6C18">
      <w:pPr>
        <w:rPr>
          <w:lang w:val="en-CA"/>
        </w:rPr>
      </w:pPr>
    </w:p>
    <w:p w14:paraId="1F881DD7" w14:textId="0A378DD9" w:rsidR="007B4206" w:rsidRPr="00172D2C" w:rsidRDefault="00DD3525" w:rsidP="000D6C18">
      <w:pPr>
        <w:pStyle w:val="berschrift9"/>
        <w:rPr>
          <w:szCs w:val="24"/>
          <w:lang w:val="en-CA"/>
        </w:rPr>
      </w:pPr>
      <w:hyperlink r:id="rId181" w:history="1">
        <w:r w:rsidR="007B4206" w:rsidRPr="00172D2C">
          <w:rPr>
            <w:color w:val="0000FF"/>
            <w:szCs w:val="24"/>
            <w:u w:val="single"/>
            <w:lang w:val="en-CA"/>
          </w:rPr>
          <w:t>JVET-Y0118</w:t>
        </w:r>
      </w:hyperlink>
      <w:r w:rsidR="007B4206" w:rsidRPr="00172D2C">
        <w:rPr>
          <w:szCs w:val="24"/>
          <w:lang w:val="en-CA"/>
        </w:rPr>
        <w:t xml:space="preserve"> AHG10: On Temporal-Layer-Based ChromaQP Coding [K. Sato, Y. Yu, H. Yu, Z. Xie, L. Xu, F. Wang, H. Huang, J. Gan, D. Wang (OPPO)]</w:t>
      </w:r>
    </w:p>
    <w:p w14:paraId="08C9D4A9" w14:textId="14AE484C" w:rsidR="00014E8D" w:rsidRDefault="00014E8D" w:rsidP="00014E8D">
      <w:pPr>
        <w:rPr>
          <w:lang w:val="en-CA"/>
        </w:rPr>
      </w:pPr>
      <w:bookmarkStart w:id="222" w:name="_Hlk91618922"/>
      <w:r>
        <w:rPr>
          <w:lang w:val="en-CA"/>
        </w:rPr>
        <w:t>With the hierarchical B-picture structure employed in RA CTC condition, the image quality of the lower temporal layers will affect the image quality of the higher temporal layers. Therefore, coding efficiency improvement can be realized to enhance image quality of the lower temporal layers by for example spending more bits. Also, computational cost reduction can be realized to apply coding tools just to lower temporal layers.</w:t>
      </w:r>
    </w:p>
    <w:bookmarkEnd w:id="222"/>
    <w:p w14:paraId="41F00A6C" w14:textId="20F9EA0A" w:rsidR="00014E8D" w:rsidRDefault="00014E8D" w:rsidP="00014E8D">
      <w:pPr>
        <w:rPr>
          <w:lang w:val="en-CA"/>
        </w:rPr>
      </w:pPr>
      <w:r>
        <w:rPr>
          <w:lang w:val="en-CA"/>
        </w:rPr>
        <w:t>This contribution proposes a temporal-layer-based chroma QP setting as a non-normative change. The simulation results show that the following gain is obtained for Y, Cb, Cr with RA test condition:</w:t>
      </w:r>
    </w:p>
    <w:p w14:paraId="30CC9F76" w14:textId="77777777" w:rsidR="00014E8D" w:rsidRDefault="00014E8D" w:rsidP="00014E8D">
      <w:pPr>
        <w:rPr>
          <w:lang w:val="en-CA"/>
        </w:rPr>
      </w:pPr>
      <w:r>
        <w:rPr>
          <w:lang w:val="en-CA"/>
        </w:rPr>
        <w:tab/>
        <w:t>-0.14%, -1.37%, -1.36% over ECM3.1</w:t>
      </w:r>
    </w:p>
    <w:p w14:paraId="350E3D9F" w14:textId="77777777" w:rsidR="00014E8D" w:rsidRDefault="00014E8D" w:rsidP="00014E8D">
      <w:pPr>
        <w:rPr>
          <w:lang w:val="en-CA"/>
        </w:rPr>
      </w:pPr>
      <w:r>
        <w:rPr>
          <w:lang w:val="en-CA"/>
        </w:rPr>
        <w:tab/>
        <w:t>-0.21%, -1.43%, -1.34% over VTM15.0</w:t>
      </w:r>
    </w:p>
    <w:p w14:paraId="7E5EC8BC" w14:textId="77777777" w:rsidR="00014E8D" w:rsidRDefault="00014E8D" w:rsidP="00014E8D">
      <w:pPr>
        <w:rPr>
          <w:lang w:val="en-CA"/>
        </w:rPr>
      </w:pPr>
      <w:r>
        <w:rPr>
          <w:lang w:val="en-CA"/>
        </w:rPr>
        <w:t>Additionally, the proposed method is tested on top of JVET-Y0126 encoder optimization. RA and LDB conditions are tested. Gain over Y0126 (on top of VTM14.2) is as follows:</w:t>
      </w:r>
    </w:p>
    <w:p w14:paraId="1547DB8C" w14:textId="43963365" w:rsidR="00014E8D" w:rsidRDefault="00014E8D" w:rsidP="00014E8D">
      <w:pPr>
        <w:rPr>
          <w:lang w:val="en-CA"/>
        </w:rPr>
      </w:pPr>
      <w:r>
        <w:rPr>
          <w:lang w:val="en-CA"/>
        </w:rPr>
        <w:tab/>
        <w:t>-0.17 %, -1.27 %, -1.22 % in RA condition</w:t>
      </w:r>
    </w:p>
    <w:p w14:paraId="743E7EE2" w14:textId="23BC4B96" w:rsidR="00B61243" w:rsidRDefault="00B61243" w:rsidP="00014E8D">
      <w:pPr>
        <w:rPr>
          <w:lang w:val="en-CA"/>
        </w:rPr>
      </w:pPr>
      <w:r>
        <w:rPr>
          <w:lang w:val="en-CA"/>
        </w:rPr>
        <w:tab/>
        <w:t>0.45 %, -8.89 %, -9.12% in LD condition</w:t>
      </w:r>
    </w:p>
    <w:p w14:paraId="1C7AA6F8" w14:textId="4880AD0E" w:rsidR="00014E8D" w:rsidRDefault="00014E8D" w:rsidP="00014E8D">
      <w:pPr>
        <w:rPr>
          <w:lang w:val="en-CA"/>
        </w:rPr>
      </w:pPr>
      <w:r>
        <w:rPr>
          <w:lang w:val="en-CA"/>
        </w:rPr>
        <w:t>This contribution also recommends establishing an AHG to study on the VPS and SPS syntax related to temporal-layer based coding, for deblocking filter, partitioning information, and other parameters as well as chroma qp offset.</w:t>
      </w:r>
    </w:p>
    <w:p w14:paraId="0B7BCF9A" w14:textId="3C212AF7" w:rsidR="00696076" w:rsidRDefault="00572222" w:rsidP="00014E8D">
      <w:pPr>
        <w:rPr>
          <w:lang w:val="en-CA"/>
        </w:rPr>
      </w:pPr>
      <w:r>
        <w:rPr>
          <w:lang w:val="en-CA"/>
        </w:rPr>
        <w:t>It was noted that r</w:t>
      </w:r>
      <w:r w:rsidR="003A75F8">
        <w:rPr>
          <w:lang w:val="en-CA"/>
        </w:rPr>
        <w:t>un time numbers are not accurate</w:t>
      </w:r>
      <w:r>
        <w:rPr>
          <w:lang w:val="en-CA"/>
        </w:rPr>
        <w:t xml:space="preserve"> (heterogenous grid)</w:t>
      </w:r>
      <w:r w:rsidR="003A75F8">
        <w:rPr>
          <w:lang w:val="en-CA"/>
        </w:rPr>
        <w:t>.</w:t>
      </w:r>
    </w:p>
    <w:p w14:paraId="5F7A0B6A" w14:textId="496A7711" w:rsidR="00572222" w:rsidRDefault="002541A2" w:rsidP="00014E8D">
      <w:pPr>
        <w:rPr>
          <w:lang w:val="en-CA"/>
        </w:rPr>
      </w:pPr>
      <w:r>
        <w:rPr>
          <w:lang w:val="en-CA"/>
        </w:rPr>
        <w:t>Modification is</w:t>
      </w:r>
      <w:r w:rsidR="00975E13">
        <w:rPr>
          <w:lang w:val="en-CA"/>
        </w:rPr>
        <w:t xml:space="preserve"> to</w:t>
      </w:r>
      <w:r>
        <w:rPr>
          <w:lang w:val="en-CA"/>
        </w:rPr>
        <w:t xml:space="preserve"> configuration file only. No changes to code.</w:t>
      </w:r>
    </w:p>
    <w:p w14:paraId="14669089" w14:textId="7E2B45E4" w:rsidR="002B010D" w:rsidRDefault="002B010D" w:rsidP="00014E8D">
      <w:pPr>
        <w:rPr>
          <w:lang w:val="en-CA"/>
        </w:rPr>
      </w:pPr>
      <w:r>
        <w:rPr>
          <w:lang w:val="en-CA"/>
        </w:rPr>
        <w:t>Q: how does PSNR vary from frame to frame? Is it more or less consistent? Could be further studied.</w:t>
      </w:r>
    </w:p>
    <w:p w14:paraId="5D2539DB" w14:textId="7B22C85C" w:rsidR="002B010D" w:rsidRDefault="00201B3F" w:rsidP="00014E8D">
      <w:pPr>
        <w:rPr>
          <w:lang w:val="en-CA"/>
        </w:rPr>
      </w:pPr>
      <w:r>
        <w:rPr>
          <w:lang w:val="en-CA"/>
        </w:rPr>
        <w:t xml:space="preserve">Large variations from sequence to sequence. Large luma gain </w:t>
      </w:r>
      <w:r w:rsidR="0029194D">
        <w:rPr>
          <w:lang w:val="en-CA"/>
        </w:rPr>
        <w:t xml:space="preserve">(and chroma loss) </w:t>
      </w:r>
      <w:r>
        <w:rPr>
          <w:lang w:val="en-CA"/>
        </w:rPr>
        <w:t>on Campfire whereas small luma loss may be common otherwise.</w:t>
      </w:r>
      <w:r w:rsidR="00A12805">
        <w:rPr>
          <w:lang w:val="en-CA"/>
        </w:rPr>
        <w:t xml:space="preserve"> Overall luma gain driven by gain on single Campfire sequence.</w:t>
      </w:r>
    </w:p>
    <w:p w14:paraId="2FFDAA20" w14:textId="0402801A" w:rsidR="00201B3F" w:rsidRDefault="000949C3" w:rsidP="00014E8D">
      <w:pPr>
        <w:rPr>
          <w:lang w:val="en-CA"/>
        </w:rPr>
      </w:pPr>
      <w:r>
        <w:rPr>
          <w:lang w:val="en-CA"/>
        </w:rPr>
        <w:t>Q: what is motivation? More compression gain (as opposed to improving luma/chroma balance).</w:t>
      </w:r>
    </w:p>
    <w:p w14:paraId="6EF91D57" w14:textId="7163AF5D" w:rsidR="000949C3" w:rsidRDefault="000949C3" w:rsidP="00014E8D">
      <w:pPr>
        <w:rPr>
          <w:lang w:val="en-CA"/>
        </w:rPr>
      </w:pPr>
      <w:r>
        <w:rPr>
          <w:lang w:val="en-CA"/>
        </w:rPr>
        <w:t>Seems to shift performace towards chroma whereas for balance the opposite direction should be taken.</w:t>
      </w:r>
    </w:p>
    <w:p w14:paraId="184B67CB" w14:textId="28E522A5" w:rsidR="00312479" w:rsidRDefault="00FA7B02" w:rsidP="00014E8D">
      <w:pPr>
        <w:rPr>
          <w:lang w:val="en-CA"/>
        </w:rPr>
      </w:pPr>
      <w:r>
        <w:rPr>
          <w:lang w:val="en-CA"/>
        </w:rPr>
        <w:t>Existing AHG mandates should cover possible study. No need for new AHG.</w:t>
      </w:r>
    </w:p>
    <w:p w14:paraId="796EDF3E" w14:textId="7397C482" w:rsidR="00FA7B02" w:rsidRDefault="0007125F" w:rsidP="00014E8D">
      <w:pPr>
        <w:rPr>
          <w:lang w:val="en-CA"/>
        </w:rPr>
      </w:pPr>
      <w:r>
        <w:rPr>
          <w:lang w:val="en-CA"/>
        </w:rPr>
        <w:t>Further study encouraged.</w:t>
      </w:r>
    </w:p>
    <w:p w14:paraId="2EE0FFED" w14:textId="310F5E1E" w:rsidR="002C1B53" w:rsidRPr="00137A80" w:rsidRDefault="00DD3525" w:rsidP="00E23955">
      <w:pPr>
        <w:pStyle w:val="berschrift9"/>
        <w:rPr>
          <w:szCs w:val="24"/>
          <w:lang w:val="en-CA"/>
        </w:rPr>
      </w:pPr>
      <w:hyperlink r:id="rId182" w:history="1">
        <w:r w:rsidR="002C1B53" w:rsidRPr="00137A80">
          <w:rPr>
            <w:color w:val="0000FF"/>
            <w:szCs w:val="24"/>
            <w:u w:val="single"/>
            <w:lang w:val="en-CA"/>
          </w:rPr>
          <w:t>JVET-Y0236</w:t>
        </w:r>
      </w:hyperlink>
      <w:r w:rsidR="002C1B53" w:rsidRPr="00137A80">
        <w:rPr>
          <w:szCs w:val="24"/>
          <w:lang w:val="en-CA"/>
        </w:rPr>
        <w:t xml:space="preserve"> Crosscheck of JVET-Y0118 (AHG10: On Temporal-Layer-Based ChromaQP Coding) [H. Zhang (Tencent)] [late]</w:t>
      </w:r>
    </w:p>
    <w:p w14:paraId="527A0A11" w14:textId="77777777" w:rsidR="002C1B53" w:rsidRPr="00172D2C" w:rsidRDefault="002C1B53" w:rsidP="000D6C18">
      <w:pPr>
        <w:rPr>
          <w:lang w:val="en-CA"/>
        </w:rPr>
      </w:pPr>
    </w:p>
    <w:p w14:paraId="08A6BDE8" w14:textId="08D14FAA" w:rsidR="007B4206" w:rsidRPr="00172D2C" w:rsidRDefault="00DD3525" w:rsidP="000D6C18">
      <w:pPr>
        <w:pStyle w:val="berschrift9"/>
        <w:rPr>
          <w:szCs w:val="24"/>
          <w:lang w:val="en-CA"/>
        </w:rPr>
      </w:pPr>
      <w:hyperlink r:id="rId183" w:history="1">
        <w:r w:rsidR="007B4206" w:rsidRPr="00172D2C">
          <w:rPr>
            <w:color w:val="0000FF"/>
            <w:szCs w:val="24"/>
            <w:u w:val="single"/>
            <w:lang w:val="en-CA"/>
          </w:rPr>
          <w:t>JVET-Y0126</w:t>
        </w:r>
      </w:hyperlink>
      <w:r w:rsidR="007B4206" w:rsidRPr="00172D2C">
        <w:rPr>
          <w:szCs w:val="24"/>
          <w:lang w:val="en-CA"/>
        </w:rPr>
        <w:t xml:space="preserve"> AHG10: VTM encoder configurations for tests targeting improved coding performance [D. Rusanovskyy, M. Karczewicz (Qualcomm), K. Andersson, R. </w:t>
      </w:r>
      <w:r w:rsidR="007B4206" w:rsidRPr="00172D2C">
        <w:rPr>
          <w:szCs w:val="24"/>
          <w:lang w:val="en-CA"/>
        </w:rPr>
        <w:lastRenderedPageBreak/>
        <w:t>Sjöberg, L. Litwic (Ericsson), P. Nikitin, G. Martin-Cocher (InterDigital), A. Wieckowski, J. Brandenburg, B. Bross (HHI)]</w:t>
      </w:r>
    </w:p>
    <w:p w14:paraId="179C7079" w14:textId="710AC30A" w:rsidR="00B707D4" w:rsidRDefault="00B707D4" w:rsidP="00B707D4">
      <w:pPr>
        <w:rPr>
          <w:lang w:val="en-CA"/>
        </w:rPr>
      </w:pPr>
      <w:r>
        <w:rPr>
          <w:lang w:val="en-CA"/>
        </w:rPr>
        <w:t xml:space="preserve">In this contribution, a set of </w:t>
      </w:r>
      <w:r>
        <w:t xml:space="preserve">encoder-only modifications and settings targeting improved compression efficiency of VTM reference software is proposed. Proposed method is implemented as minor encoder software change on top VTM-14.2 and encoder configuration files for RA and LD. </w:t>
      </w:r>
      <w:r>
        <w:rPr>
          <w:lang w:val="en-CA"/>
        </w:rPr>
        <w:t>It is reported that under the CTC, proposed method provides the following BD-rate gain vs. VTM-14.2 anchor:</w:t>
      </w:r>
    </w:p>
    <w:p w14:paraId="67938F9F" w14:textId="77777777" w:rsidR="00B707D4" w:rsidRDefault="00B707D4" w:rsidP="00B707D4">
      <w:pPr>
        <w:rPr>
          <w:lang w:val="en-CA"/>
        </w:rPr>
      </w:pPr>
      <w:r>
        <w:rPr>
          <w:lang w:val="en-CA"/>
        </w:rPr>
        <w:t>SDR:</w:t>
      </w:r>
    </w:p>
    <w:p w14:paraId="22F9B369" w14:textId="77777777" w:rsidR="00B707D4" w:rsidRDefault="00B707D4" w:rsidP="00B707D4">
      <w:pPr>
        <w:pStyle w:val="Listenabsatz"/>
        <w:numPr>
          <w:ilvl w:val="0"/>
          <w:numId w:val="44"/>
        </w:numPr>
        <w:overflowPunct w:val="0"/>
        <w:autoSpaceDE w:val="0"/>
        <w:autoSpaceDN w:val="0"/>
        <w:spacing w:before="136"/>
      </w:pPr>
      <w:r w:rsidRPr="00573935">
        <w:t>RA: -2.66%/-6.24%/-6.13% with 168%EncT/96%DecT</w:t>
      </w:r>
      <w:r>
        <w:t>.</w:t>
      </w:r>
    </w:p>
    <w:p w14:paraId="60648528" w14:textId="77777777" w:rsidR="00B707D4" w:rsidRPr="00573935" w:rsidRDefault="00B707D4" w:rsidP="00B707D4">
      <w:pPr>
        <w:pStyle w:val="Listenabsatz"/>
        <w:numPr>
          <w:ilvl w:val="0"/>
          <w:numId w:val="44"/>
        </w:numPr>
        <w:overflowPunct w:val="0"/>
        <w:autoSpaceDE w:val="0"/>
        <w:autoSpaceDN w:val="0"/>
        <w:spacing w:before="136"/>
      </w:pPr>
      <w:r>
        <w:t>LDB</w:t>
      </w:r>
      <w:r w:rsidRPr="00573935">
        <w:t>: -2.</w:t>
      </w:r>
      <w:r>
        <w:t>6</w:t>
      </w:r>
      <w:r w:rsidRPr="00573935">
        <w:t>%/-</w:t>
      </w:r>
      <w:r>
        <w:t>2</w:t>
      </w:r>
      <w:r w:rsidRPr="00573935">
        <w:t>.</w:t>
      </w:r>
      <w:r>
        <w:t>2</w:t>
      </w:r>
      <w:r w:rsidRPr="00573935">
        <w:t>%/-</w:t>
      </w:r>
      <w:r>
        <w:t>2.1</w:t>
      </w:r>
      <w:r w:rsidRPr="00573935">
        <w:t>% with 1</w:t>
      </w:r>
      <w:r>
        <w:t>50</w:t>
      </w:r>
      <w:r w:rsidRPr="00573935">
        <w:t>%EncT/9</w:t>
      </w:r>
      <w:r>
        <w:t>7</w:t>
      </w:r>
      <w:r w:rsidRPr="00573935">
        <w:t>%DecT</w:t>
      </w:r>
      <w:r>
        <w:t>.</w:t>
      </w:r>
    </w:p>
    <w:p w14:paraId="0B552A59" w14:textId="77777777" w:rsidR="00B707D4" w:rsidRPr="00D05A61" w:rsidRDefault="00B707D4" w:rsidP="00B707D4">
      <w:pPr>
        <w:pStyle w:val="Listenabsatz"/>
        <w:numPr>
          <w:ilvl w:val="0"/>
          <w:numId w:val="44"/>
        </w:numPr>
        <w:overflowPunct w:val="0"/>
        <w:autoSpaceDE w:val="0"/>
        <w:autoSpaceDN w:val="0"/>
        <w:spacing w:before="136"/>
      </w:pPr>
      <w:r w:rsidRPr="00C4009C">
        <w:t>LDP: -</w:t>
      </w:r>
      <w:r>
        <w:t>3</w:t>
      </w:r>
      <w:r w:rsidRPr="00C4009C">
        <w:t>.</w:t>
      </w:r>
      <w:r>
        <w:t>0</w:t>
      </w:r>
      <w:r w:rsidRPr="00C4009C">
        <w:t>%</w:t>
      </w:r>
      <w:r w:rsidRPr="00D05A61">
        <w:t>/-2.6%/-2.</w:t>
      </w:r>
      <w:r>
        <w:t>8</w:t>
      </w:r>
      <w:r w:rsidRPr="00D05A61">
        <w:t>% with 1</w:t>
      </w:r>
      <w:r>
        <w:t>71</w:t>
      </w:r>
      <w:r w:rsidRPr="00D05A61">
        <w:t>%EncT/</w:t>
      </w:r>
      <w:r>
        <w:t>101</w:t>
      </w:r>
      <w:r w:rsidRPr="00D05A61">
        <w:t>%DecT</w:t>
      </w:r>
      <w:r>
        <w:t>.</w:t>
      </w:r>
    </w:p>
    <w:p w14:paraId="5D465180" w14:textId="77777777" w:rsidR="00B707D4" w:rsidRDefault="00B707D4" w:rsidP="00B707D4">
      <w:pPr>
        <w:rPr>
          <w:lang w:val="en-CA"/>
        </w:rPr>
      </w:pPr>
      <w:r>
        <w:rPr>
          <w:lang w:val="en-CA"/>
        </w:rPr>
        <w:t>HDR RA:</w:t>
      </w:r>
    </w:p>
    <w:p w14:paraId="6DB18C0A" w14:textId="77777777" w:rsidR="00B707D4" w:rsidRDefault="00B707D4" w:rsidP="00B707D4">
      <w:pPr>
        <w:pStyle w:val="Listenabsatz"/>
        <w:numPr>
          <w:ilvl w:val="0"/>
          <w:numId w:val="44"/>
        </w:numPr>
        <w:overflowPunct w:val="0"/>
        <w:autoSpaceDE w:val="0"/>
        <w:autoSpaceDN w:val="0"/>
        <w:spacing w:before="136"/>
      </w:pPr>
      <w:r>
        <w:t>PQ</w:t>
      </w:r>
      <w:r w:rsidRPr="00573935">
        <w:t>: -2.6%/-</w:t>
      </w:r>
      <w:r>
        <w:t>4</w:t>
      </w:r>
      <w:r w:rsidRPr="00573935">
        <w:t>.</w:t>
      </w:r>
      <w:r>
        <w:t>1</w:t>
      </w:r>
      <w:r w:rsidRPr="00573935">
        <w:t>%/-</w:t>
      </w:r>
      <w:r>
        <w:t>2</w:t>
      </w:r>
      <w:r w:rsidRPr="00573935">
        <w:t>.1%</w:t>
      </w:r>
      <w:r>
        <w:t xml:space="preserve"> (wPSNR)</w:t>
      </w:r>
      <w:r w:rsidRPr="00573935">
        <w:t xml:space="preserve"> with 16</w:t>
      </w:r>
      <w:r>
        <w:t>7</w:t>
      </w:r>
      <w:r w:rsidRPr="00573935">
        <w:t>%EncT/</w:t>
      </w:r>
      <w:r>
        <w:t>110</w:t>
      </w:r>
      <w:r w:rsidRPr="00573935">
        <w:t>%DecT</w:t>
      </w:r>
      <w:r>
        <w:t>.</w:t>
      </w:r>
    </w:p>
    <w:p w14:paraId="4F565517" w14:textId="77777777" w:rsidR="00B707D4" w:rsidRDefault="00B707D4" w:rsidP="00B707D4">
      <w:pPr>
        <w:pStyle w:val="Listenabsatz"/>
        <w:numPr>
          <w:ilvl w:val="0"/>
          <w:numId w:val="44"/>
        </w:numPr>
        <w:overflowPunct w:val="0"/>
        <w:autoSpaceDE w:val="0"/>
        <w:autoSpaceDN w:val="0"/>
        <w:spacing w:before="136"/>
      </w:pPr>
      <w:r w:rsidRPr="005F3E05">
        <w:t xml:space="preserve">HLG: </w:t>
      </w:r>
      <w:r w:rsidRPr="00196458">
        <w:t>-3.3%</w:t>
      </w:r>
      <w:r>
        <w:t>/</w:t>
      </w:r>
      <w:r w:rsidRPr="00196458">
        <w:t>-3.9%</w:t>
      </w:r>
      <w:r>
        <w:t>/</w:t>
      </w:r>
      <w:r w:rsidRPr="00196458">
        <w:t>-5.</w:t>
      </w:r>
      <w:r>
        <w:t>3</w:t>
      </w:r>
      <w:r w:rsidRPr="00196458">
        <w:t>%</w:t>
      </w:r>
      <w:r>
        <w:t xml:space="preserve"> (PSNR)</w:t>
      </w:r>
      <w:r w:rsidRPr="00434C01">
        <w:t xml:space="preserve"> with 16</w:t>
      </w:r>
      <w:r>
        <w:t>5</w:t>
      </w:r>
      <w:r w:rsidRPr="00434C01">
        <w:t>%EncT/9</w:t>
      </w:r>
      <w:r>
        <w:t>0</w:t>
      </w:r>
      <w:r w:rsidRPr="00434C01">
        <w:t>%DecT</w:t>
      </w:r>
      <w:r>
        <w:t>.</w:t>
      </w:r>
    </w:p>
    <w:p w14:paraId="3E0B3E21" w14:textId="48421066" w:rsidR="00B707D4" w:rsidRPr="005602FB" w:rsidRDefault="00B707D4" w:rsidP="00B707D4">
      <w:r>
        <w:t xml:space="preserve">Against the VTM-15.0 anchor, same RA results are achieved. For LDB and LDP configuration, </w:t>
      </w:r>
      <w:r w:rsidR="00660012">
        <w:t>BD</w:t>
      </w:r>
      <w:r>
        <w:t xml:space="preserve">-rate gain of </w:t>
      </w:r>
      <w:r w:rsidRPr="00EE14EA">
        <w:t>-1.8%/-1.</w:t>
      </w:r>
      <w:r>
        <w:t>4</w:t>
      </w:r>
      <w:r w:rsidRPr="00EE14EA">
        <w:t>%/-1.2% and -1.</w:t>
      </w:r>
      <w:r>
        <w:t>9</w:t>
      </w:r>
      <w:r w:rsidRPr="00EE14EA">
        <w:t>%/-1.4%/-1.</w:t>
      </w:r>
      <w:r>
        <w:t>5</w:t>
      </w:r>
      <w:r w:rsidRPr="00EE14EA">
        <w:t xml:space="preserve">% </w:t>
      </w:r>
      <w:r>
        <w:t xml:space="preserve">are </w:t>
      </w:r>
      <w:r w:rsidRPr="00EE14EA">
        <w:t>reported</w:t>
      </w:r>
      <w:r>
        <w:t>, respectively</w:t>
      </w:r>
      <w:r w:rsidRPr="00EE14EA">
        <w:t>.</w:t>
      </w:r>
    </w:p>
    <w:p w14:paraId="6F35BF5E" w14:textId="70483043" w:rsidR="00231BD8" w:rsidRDefault="001162D3" w:rsidP="00B707D4">
      <w:pPr>
        <w:rPr>
          <w:lang w:val="en-CA"/>
        </w:rPr>
      </w:pPr>
      <w:r>
        <w:rPr>
          <w:lang w:val="en-CA"/>
        </w:rPr>
        <w:t>I</w:t>
      </w:r>
      <w:r w:rsidR="00B707D4">
        <w:rPr>
          <w:lang w:val="en-CA"/>
        </w:rPr>
        <w:t>t is proposed to</w:t>
      </w:r>
      <w:r>
        <w:rPr>
          <w:lang w:val="en-CA"/>
        </w:rPr>
        <w:t xml:space="preserve"> modify VTM and</w:t>
      </w:r>
      <w:r w:rsidR="00231BD8">
        <w:rPr>
          <w:lang w:val="en-CA"/>
        </w:rPr>
        <w:t>:</w:t>
      </w:r>
    </w:p>
    <w:p w14:paraId="0DDA8234" w14:textId="4B8B9C66" w:rsidR="000A201B" w:rsidRDefault="00231BD8" w:rsidP="00231BD8">
      <w:pPr>
        <w:pStyle w:val="Listenabsatz"/>
        <w:numPr>
          <w:ilvl w:val="0"/>
          <w:numId w:val="141"/>
        </w:numPr>
        <w:rPr>
          <w:lang w:val="en-CA"/>
        </w:rPr>
      </w:pPr>
      <w:r>
        <w:rPr>
          <w:lang w:val="en-CA"/>
        </w:rPr>
        <w:t xml:space="preserve">Add </w:t>
      </w:r>
      <w:r w:rsidR="000E717A">
        <w:rPr>
          <w:lang w:val="en-CA"/>
        </w:rPr>
        <w:t xml:space="preserve">command-line </w:t>
      </w:r>
      <w:r>
        <w:rPr>
          <w:lang w:val="en-CA"/>
        </w:rPr>
        <w:t xml:space="preserve">option </w:t>
      </w:r>
      <w:r w:rsidR="004F3058">
        <w:rPr>
          <w:lang w:val="en-CA"/>
        </w:rPr>
        <w:t>to control</w:t>
      </w:r>
      <w:r>
        <w:rPr>
          <w:lang w:val="en-CA"/>
        </w:rPr>
        <w:t xml:space="preserve"> RDO </w:t>
      </w:r>
      <w:r w:rsidR="006D2132">
        <w:rPr>
          <w:lang w:val="en-CA"/>
        </w:rPr>
        <w:t>cost factor for partitioning</w:t>
      </w:r>
      <w:r w:rsidR="000A201B">
        <w:rPr>
          <w:lang w:val="en-CA"/>
        </w:rPr>
        <w:t xml:space="preserve"> (default behaviour unchanged)</w:t>
      </w:r>
    </w:p>
    <w:p w14:paraId="1BEDC709" w14:textId="7115F7E0" w:rsidR="00FB1899" w:rsidRDefault="000A201B" w:rsidP="00231BD8">
      <w:pPr>
        <w:pStyle w:val="Listenabsatz"/>
        <w:numPr>
          <w:ilvl w:val="0"/>
          <w:numId w:val="141"/>
        </w:numPr>
        <w:rPr>
          <w:lang w:val="en-CA"/>
        </w:rPr>
      </w:pPr>
      <w:r>
        <w:rPr>
          <w:lang w:val="en-CA"/>
        </w:rPr>
        <w:t>Add command-line option</w:t>
      </w:r>
      <w:r w:rsidR="00FB1899">
        <w:rPr>
          <w:lang w:val="en-CA"/>
        </w:rPr>
        <w:t xml:space="preserve"> </w:t>
      </w:r>
      <w:r w:rsidR="004F3058">
        <w:rPr>
          <w:lang w:val="en-CA"/>
        </w:rPr>
        <w:t>to control</w:t>
      </w:r>
      <w:r w:rsidR="006D2132">
        <w:rPr>
          <w:lang w:val="en-CA"/>
        </w:rPr>
        <w:t xml:space="preserve"> fast decision for TT from BT</w:t>
      </w:r>
      <w:r>
        <w:rPr>
          <w:lang w:val="en-CA"/>
        </w:rPr>
        <w:t xml:space="preserve"> (default behaviour unchanged)</w:t>
      </w:r>
    </w:p>
    <w:p w14:paraId="5A89BB64" w14:textId="4B254020" w:rsidR="00231BD8" w:rsidRDefault="00FB1899" w:rsidP="00231BD8">
      <w:pPr>
        <w:pStyle w:val="Listenabsatz"/>
        <w:numPr>
          <w:ilvl w:val="0"/>
          <w:numId w:val="141"/>
        </w:numPr>
        <w:rPr>
          <w:lang w:val="en-CA"/>
        </w:rPr>
      </w:pPr>
      <w:r>
        <w:rPr>
          <w:lang w:val="en-CA"/>
        </w:rPr>
        <w:t>S</w:t>
      </w:r>
      <w:r w:rsidR="00231BD8">
        <w:rPr>
          <w:lang w:val="en-CA"/>
        </w:rPr>
        <w:t>peed-up RPR handling</w:t>
      </w:r>
      <w:r w:rsidR="006D2132">
        <w:rPr>
          <w:lang w:val="en-CA"/>
        </w:rPr>
        <w:t xml:space="preserve"> (bit-exact change)</w:t>
      </w:r>
    </w:p>
    <w:p w14:paraId="6F19D5E0" w14:textId="66BA5D3E" w:rsidR="001162D3" w:rsidRPr="001162D3" w:rsidRDefault="001162D3" w:rsidP="001162D3">
      <w:pPr>
        <w:rPr>
          <w:lang w:val="en-CA"/>
        </w:rPr>
      </w:pPr>
      <w:r>
        <w:rPr>
          <w:lang w:val="en-CA"/>
        </w:rPr>
        <w:t>It is further proposed to:</w:t>
      </w:r>
    </w:p>
    <w:p w14:paraId="295A23A5" w14:textId="62DDFBD7" w:rsidR="002D038A" w:rsidRPr="00231BD8" w:rsidRDefault="00B707D4" w:rsidP="00B86B62">
      <w:pPr>
        <w:pStyle w:val="Listenabsatz"/>
        <w:numPr>
          <w:ilvl w:val="0"/>
          <w:numId w:val="141"/>
        </w:numPr>
        <w:rPr>
          <w:lang w:val="en-CA"/>
        </w:rPr>
      </w:pPr>
      <w:r w:rsidRPr="00231BD8">
        <w:rPr>
          <w:lang w:val="en-CA"/>
        </w:rPr>
        <w:t>include configuration files for tests targeting improved coding performance, for example for benchmarking purposes.</w:t>
      </w:r>
      <w:r w:rsidR="005B574D">
        <w:rPr>
          <w:lang w:val="en-CA"/>
        </w:rPr>
        <w:t xml:space="preserve"> Such files would be put into a separate configuration folder.</w:t>
      </w:r>
    </w:p>
    <w:p w14:paraId="505B4B9C" w14:textId="0CFC1D24" w:rsidR="00B707D4" w:rsidRDefault="00B707D4" w:rsidP="00B707D4">
      <w:pPr>
        <w:rPr>
          <w:lang w:val="en-CA"/>
        </w:rPr>
      </w:pPr>
      <w:r>
        <w:rPr>
          <w:lang w:val="en-CA"/>
        </w:rPr>
        <w:t>No changes to VTM CTC are requested.</w:t>
      </w:r>
    </w:p>
    <w:p w14:paraId="3EF6A65A" w14:textId="5399A3BF" w:rsidR="00FF6269" w:rsidRDefault="00FF6269" w:rsidP="00B707D4">
      <w:pPr>
        <w:rPr>
          <w:lang w:val="en-CA"/>
        </w:rPr>
      </w:pPr>
      <w:r>
        <w:rPr>
          <w:lang w:val="en-CA"/>
        </w:rPr>
        <w:t>It was noted that some changes may be applied to ECM as well.</w:t>
      </w:r>
    </w:p>
    <w:p w14:paraId="482BAE5A" w14:textId="2DF5C6BF" w:rsidR="00FF6269" w:rsidDel="00242916" w:rsidRDefault="00FF6269" w:rsidP="00B707D4">
      <w:pPr>
        <w:rPr>
          <w:del w:id="223" w:author="Jens-Rainer Ohm" w:date="2022-02-07T13:38:00Z"/>
          <w:lang w:val="en-CA"/>
        </w:rPr>
      </w:pPr>
    </w:p>
    <w:p w14:paraId="714A7A5E" w14:textId="45B3F82B" w:rsidR="005B574D" w:rsidRDefault="005B574D" w:rsidP="00B707D4">
      <w:pPr>
        <w:rPr>
          <w:lang w:val="en-CA"/>
        </w:rPr>
      </w:pPr>
      <w:proofErr w:type="gramStart"/>
      <w:r w:rsidRPr="00B86B62">
        <w:rPr>
          <w:highlight w:val="yellow"/>
          <w:lang w:val="en-CA"/>
        </w:rPr>
        <w:t>Decision(</w:t>
      </w:r>
      <w:proofErr w:type="gramEnd"/>
      <w:r w:rsidRPr="00B86B62">
        <w:rPr>
          <w:highlight w:val="yellow"/>
          <w:lang w:val="en-CA"/>
        </w:rPr>
        <w:t>SW):</w:t>
      </w:r>
      <w:r>
        <w:rPr>
          <w:lang w:val="en-CA"/>
        </w:rPr>
        <w:t xml:space="preserve"> include proposed VTM changes into next VTM release</w:t>
      </w:r>
    </w:p>
    <w:p w14:paraId="24446569" w14:textId="48D64E6D" w:rsidR="005B574D" w:rsidDel="00242916" w:rsidRDefault="005B574D" w:rsidP="00B707D4">
      <w:pPr>
        <w:rPr>
          <w:del w:id="224" w:author="Jens-Rainer Ohm" w:date="2022-02-07T13:38:00Z"/>
          <w:lang w:val="en-CA"/>
        </w:rPr>
      </w:pPr>
    </w:p>
    <w:p w14:paraId="6AD2BD73" w14:textId="5FF26468" w:rsidR="005C14F6" w:rsidRDefault="005C14F6" w:rsidP="00B707D4">
      <w:pPr>
        <w:rPr>
          <w:lang w:val="en-CA"/>
        </w:rPr>
      </w:pPr>
      <w:proofErr w:type="gramStart"/>
      <w:r w:rsidRPr="00B86B62">
        <w:rPr>
          <w:highlight w:val="yellow"/>
          <w:lang w:val="en-CA"/>
        </w:rPr>
        <w:t>Decision(</w:t>
      </w:r>
      <w:proofErr w:type="gramEnd"/>
      <w:r w:rsidRPr="00B86B62">
        <w:rPr>
          <w:highlight w:val="yellow"/>
          <w:lang w:val="en-CA"/>
        </w:rPr>
        <w:t>SW):</w:t>
      </w:r>
      <w:r>
        <w:rPr>
          <w:lang w:val="en-CA"/>
        </w:rPr>
        <w:t xml:space="preserve"> include proposed configuration files in separate folder in next VTM release (no change to CTC)</w:t>
      </w:r>
    </w:p>
    <w:p w14:paraId="7102DD9E" w14:textId="316E5548" w:rsidR="005C14F6" w:rsidRDefault="005C14F6" w:rsidP="00B707D4">
      <w:pPr>
        <w:rPr>
          <w:lang w:val="en-CA"/>
        </w:rPr>
      </w:pPr>
      <w:r>
        <w:rPr>
          <w:lang w:val="en-CA"/>
        </w:rPr>
        <w:t>Further study, including applicability to ECM, is encouraged.</w:t>
      </w:r>
    </w:p>
    <w:p w14:paraId="7FD5DAF8" w14:textId="0550E789" w:rsidR="005C14F6" w:rsidDel="003E2336" w:rsidRDefault="005C14F6" w:rsidP="00B707D4">
      <w:pPr>
        <w:rPr>
          <w:del w:id="225" w:author="Jens-Rainer Ohm" w:date="2022-02-07T13:04:00Z"/>
          <w:lang w:val="en-CA"/>
        </w:rPr>
      </w:pPr>
    </w:p>
    <w:p w14:paraId="48239702" w14:textId="0BCF2EDE" w:rsidR="005B574D" w:rsidDel="003E2336" w:rsidRDefault="005B574D" w:rsidP="00B707D4">
      <w:pPr>
        <w:rPr>
          <w:del w:id="226" w:author="Jens-Rainer Ohm" w:date="2022-02-07T13:04:00Z"/>
          <w:lang w:val="en-CA"/>
        </w:rPr>
      </w:pPr>
    </w:p>
    <w:p w14:paraId="60E9F3B7" w14:textId="608B788C" w:rsidR="000D6C18" w:rsidDel="00242916" w:rsidRDefault="000D6C18" w:rsidP="000D6C18">
      <w:pPr>
        <w:rPr>
          <w:del w:id="227" w:author="Jens-Rainer Ohm" w:date="2022-02-07T13:38:00Z"/>
          <w:lang w:val="en-CA"/>
        </w:rPr>
      </w:pPr>
    </w:p>
    <w:p w14:paraId="61D82D41" w14:textId="359A7140" w:rsidR="00386161" w:rsidRPr="007215A3" w:rsidRDefault="00DD3525" w:rsidP="00F14597">
      <w:pPr>
        <w:pStyle w:val="berschrift9"/>
        <w:rPr>
          <w:szCs w:val="24"/>
          <w:lang w:val="en-CA"/>
        </w:rPr>
      </w:pPr>
      <w:hyperlink r:id="rId184" w:history="1">
        <w:r w:rsidR="00386161" w:rsidRPr="007215A3">
          <w:rPr>
            <w:color w:val="0000FF"/>
            <w:szCs w:val="24"/>
            <w:u w:val="single"/>
            <w:lang w:val="en-CA"/>
          </w:rPr>
          <w:t>JVET-Y0194</w:t>
        </w:r>
      </w:hyperlink>
      <w:r w:rsidR="00386161" w:rsidRPr="007215A3">
        <w:rPr>
          <w:szCs w:val="24"/>
          <w:lang w:val="en-CA"/>
        </w:rPr>
        <w:t xml:space="preserve"> Cross-check of JVET-Y0126 (AHG10: VTM encoder configurations for tests targeting improved coding performance) [J. Lainema (Nokia)] [late]</w:t>
      </w:r>
    </w:p>
    <w:p w14:paraId="6E417FFE" w14:textId="67AA4C74" w:rsidR="00386161" w:rsidRDefault="00386161" w:rsidP="000D6C18">
      <w:pPr>
        <w:rPr>
          <w:lang w:val="en-CA"/>
        </w:rPr>
      </w:pPr>
    </w:p>
    <w:p w14:paraId="47BE2774" w14:textId="00F7819D" w:rsidR="00AE5431" w:rsidRPr="00F96B6C" w:rsidRDefault="00DD3525" w:rsidP="00F14597">
      <w:pPr>
        <w:pStyle w:val="berschrift9"/>
        <w:rPr>
          <w:szCs w:val="24"/>
          <w:lang w:val="en-CA"/>
        </w:rPr>
      </w:pPr>
      <w:hyperlink r:id="rId185" w:history="1">
        <w:r w:rsidR="00AE5431" w:rsidRPr="00F96B6C">
          <w:rPr>
            <w:color w:val="0000FF"/>
            <w:szCs w:val="24"/>
            <w:u w:val="single"/>
            <w:lang w:val="en-CA"/>
          </w:rPr>
          <w:t>JVET-Y0208</w:t>
        </w:r>
      </w:hyperlink>
      <w:r w:rsidR="00AE5431" w:rsidRPr="00F96B6C">
        <w:rPr>
          <w:szCs w:val="24"/>
          <w:lang w:val="en-CA"/>
        </w:rPr>
        <w:t xml:space="preserve"> Crosscheck of JVET-Y0126 (AHG10: VTM encoder configurations for tests targeting improved coding performance) [F. Pu (Dolby)] [late]</w:t>
      </w:r>
    </w:p>
    <w:p w14:paraId="0B43EBEA" w14:textId="77777777" w:rsidR="00AE5431" w:rsidRPr="00172D2C" w:rsidRDefault="00AE5431" w:rsidP="000D6C18">
      <w:pPr>
        <w:rPr>
          <w:lang w:val="en-CA"/>
        </w:rPr>
      </w:pPr>
    </w:p>
    <w:p w14:paraId="1DF1F0CC" w14:textId="77777777" w:rsidR="00080146" w:rsidRPr="00944CFD" w:rsidRDefault="00DD3525" w:rsidP="00080146">
      <w:pPr>
        <w:pStyle w:val="berschrift9"/>
        <w:rPr>
          <w:szCs w:val="24"/>
          <w:lang w:val="en-CA"/>
        </w:rPr>
      </w:pPr>
      <w:hyperlink r:id="rId186"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65AF87B7" w14:textId="77777777" w:rsidR="00080146" w:rsidRDefault="00080146" w:rsidP="00080146">
      <w:pPr>
        <w:rPr>
          <w:lang w:val="en-CA"/>
        </w:rPr>
      </w:pPr>
    </w:p>
    <w:p w14:paraId="459D68E1" w14:textId="2DD5AFAD" w:rsidR="007B4206" w:rsidRPr="00172D2C" w:rsidRDefault="00DD3525" w:rsidP="000D6C18">
      <w:pPr>
        <w:pStyle w:val="berschrift9"/>
        <w:rPr>
          <w:szCs w:val="24"/>
          <w:lang w:val="en-CA"/>
        </w:rPr>
      </w:pPr>
      <w:hyperlink r:id="rId187" w:history="1">
        <w:r w:rsidR="007B4206" w:rsidRPr="00172D2C">
          <w:rPr>
            <w:color w:val="0000FF"/>
            <w:szCs w:val="24"/>
            <w:u w:val="single"/>
            <w:lang w:val="en-CA"/>
          </w:rPr>
          <w:t>JVET-Y0152</w:t>
        </w:r>
      </w:hyperlink>
      <w:r w:rsidR="007B4206" w:rsidRPr="00172D2C">
        <w:rPr>
          <w:szCs w:val="24"/>
          <w:lang w:val="en-CA"/>
        </w:rPr>
        <w:t xml:space="preserve"> AHG10: Fast skip of TT split partitioning on top of ECM reference software [L.-F. Chen, X. Li, S. Liu (Tencent)]</w:t>
      </w:r>
    </w:p>
    <w:p w14:paraId="027C378A" w14:textId="132AF901" w:rsidR="00C10D61" w:rsidRPr="00BE447E" w:rsidRDefault="00C10D61" w:rsidP="000D6C18">
      <w:pPr>
        <w:rPr>
          <w:lang w:val="en-CA"/>
        </w:rPr>
      </w:pPr>
      <w:r w:rsidRPr="00BE447E">
        <w:rPr>
          <w:lang w:val="en-CA"/>
        </w:rPr>
        <w:t xml:space="preserve">Was </w:t>
      </w:r>
      <w:r>
        <w:rPr>
          <w:lang w:val="en-CA"/>
        </w:rPr>
        <w:t>presented Friday 21 Jan. 1300 UTC (chaired by JRO)</w:t>
      </w:r>
    </w:p>
    <w:p w14:paraId="79C15470" w14:textId="619C819A" w:rsidR="000D6C18" w:rsidDel="00242916" w:rsidRDefault="000D6C18" w:rsidP="000D6C18">
      <w:pPr>
        <w:rPr>
          <w:del w:id="228" w:author="Jens-Rainer Ohm" w:date="2022-02-07T13:38:00Z"/>
          <w:highlight w:val="yellow"/>
          <w:lang w:val="en-CA"/>
        </w:rPr>
      </w:pPr>
    </w:p>
    <w:p w14:paraId="2D792A3C" w14:textId="77777777" w:rsidR="00C10D61" w:rsidRPr="00C10D61" w:rsidRDefault="00C10D61" w:rsidP="00C10D61">
      <w:pPr>
        <w:rPr>
          <w:lang w:val="en-CA"/>
        </w:rPr>
      </w:pPr>
      <w:r w:rsidRPr="00C10D61">
        <w:rPr>
          <w:lang w:val="en-CA"/>
        </w:rPr>
        <w:t>The contribution presents a fast method of conditionally skipping ternary-tree (TT) split on top of ECM-3.1 reference software. The overall simulation results on top of ECM-3.1 are reported as below.</w:t>
      </w:r>
    </w:p>
    <w:p w14:paraId="1C56039C" w14:textId="77777777" w:rsidR="00C10D61" w:rsidRPr="00C10D61" w:rsidRDefault="00C10D61" w:rsidP="00C10D61">
      <w:pPr>
        <w:rPr>
          <w:lang w:val="en-CA"/>
        </w:rPr>
      </w:pPr>
      <w:r w:rsidRPr="00C10D61">
        <w:rPr>
          <w:lang w:val="en-CA"/>
        </w:rPr>
        <w:t>On top of ECM-3.1 with 1.100 threshold value (ECM-3.1 as anchor):</w:t>
      </w:r>
    </w:p>
    <w:p w14:paraId="2AD539E9" w14:textId="77777777" w:rsidR="00C10D61" w:rsidRPr="00C10D61" w:rsidRDefault="00C10D61" w:rsidP="00C10D61">
      <w:pPr>
        <w:rPr>
          <w:lang w:val="en-CA"/>
        </w:rPr>
      </w:pPr>
      <w:r w:rsidRPr="00C10D61">
        <w:rPr>
          <w:lang w:val="en-CA"/>
        </w:rPr>
        <w:t>•</w:t>
      </w:r>
      <w:r w:rsidRPr="00C10D61">
        <w:rPr>
          <w:lang w:val="en-CA"/>
        </w:rPr>
        <w:tab/>
        <w:t>AI: 0.03%/0.01%/0.13% with 94% EncT and 100% DecT</w:t>
      </w:r>
    </w:p>
    <w:p w14:paraId="511B6900" w14:textId="77777777" w:rsidR="00C10D61" w:rsidRPr="00C10D61" w:rsidRDefault="00C10D61" w:rsidP="00C10D61">
      <w:pPr>
        <w:rPr>
          <w:lang w:val="en-CA"/>
        </w:rPr>
      </w:pPr>
      <w:r w:rsidRPr="00C10D61">
        <w:rPr>
          <w:lang w:val="en-CA"/>
        </w:rPr>
        <w:t>•</w:t>
      </w:r>
      <w:r w:rsidRPr="00C10D61">
        <w:rPr>
          <w:lang w:val="en-CA"/>
        </w:rPr>
        <w:tab/>
        <w:t>RA: 0.09%/0.14%/0.14% with 95% EncT and 100% DecT</w:t>
      </w:r>
    </w:p>
    <w:p w14:paraId="2397F82C" w14:textId="77777777" w:rsidR="00C10D61" w:rsidRPr="00C10D61" w:rsidRDefault="00C10D61" w:rsidP="00C10D61">
      <w:pPr>
        <w:rPr>
          <w:lang w:val="en-CA"/>
        </w:rPr>
      </w:pPr>
      <w:r w:rsidRPr="00C10D61">
        <w:rPr>
          <w:lang w:val="en-CA"/>
        </w:rPr>
        <w:t>•</w:t>
      </w:r>
      <w:r w:rsidRPr="00C10D61">
        <w:rPr>
          <w:lang w:val="en-CA"/>
        </w:rPr>
        <w:tab/>
        <w:t>LB: 0.05%/-0.20%/-0.05% with 96% EncT and 100% DecT</w:t>
      </w:r>
    </w:p>
    <w:p w14:paraId="18187B4A" w14:textId="77777777" w:rsidR="00C10D61" w:rsidRPr="00C10D61" w:rsidRDefault="00C10D61" w:rsidP="00C10D61">
      <w:pPr>
        <w:rPr>
          <w:lang w:val="en-CA"/>
        </w:rPr>
      </w:pPr>
      <w:r w:rsidRPr="00C10D61">
        <w:rPr>
          <w:lang w:val="en-CA"/>
        </w:rPr>
        <w:t>On top of ECM-3.1 with 1.075 threshold value (ECM-3.1 as anchor):</w:t>
      </w:r>
    </w:p>
    <w:p w14:paraId="7E3E8E69" w14:textId="77777777" w:rsidR="00C10D61" w:rsidRPr="00C10D61" w:rsidRDefault="00C10D61" w:rsidP="00C10D61">
      <w:pPr>
        <w:rPr>
          <w:lang w:val="en-CA"/>
        </w:rPr>
      </w:pPr>
      <w:r w:rsidRPr="00C10D61">
        <w:rPr>
          <w:lang w:val="en-CA"/>
        </w:rPr>
        <w:t>•</w:t>
      </w:r>
      <w:r w:rsidRPr="00C10D61">
        <w:rPr>
          <w:lang w:val="en-CA"/>
        </w:rPr>
        <w:tab/>
        <w:t>AI: 0.05%/0.12%/0.17% with 92% EncT and 100% DecT</w:t>
      </w:r>
    </w:p>
    <w:p w14:paraId="40EA4BC1" w14:textId="77777777" w:rsidR="00C10D61" w:rsidRPr="00C10D61" w:rsidRDefault="00C10D61" w:rsidP="00C10D61">
      <w:pPr>
        <w:rPr>
          <w:lang w:val="en-CA"/>
        </w:rPr>
      </w:pPr>
      <w:r w:rsidRPr="00C10D61">
        <w:rPr>
          <w:lang w:val="en-CA"/>
        </w:rPr>
        <w:t>•</w:t>
      </w:r>
      <w:r w:rsidRPr="00C10D61">
        <w:rPr>
          <w:lang w:val="en-CA"/>
        </w:rPr>
        <w:tab/>
        <w:t>RA: 0.13%/0.19%/0.31% with 93% EncT and 100% DecT</w:t>
      </w:r>
    </w:p>
    <w:p w14:paraId="7768FD75" w14:textId="77777777" w:rsidR="00C10D61" w:rsidRPr="00C10D61" w:rsidRDefault="00C10D61" w:rsidP="00C10D61">
      <w:pPr>
        <w:rPr>
          <w:lang w:val="en-CA"/>
        </w:rPr>
      </w:pPr>
      <w:r w:rsidRPr="00C10D61">
        <w:rPr>
          <w:lang w:val="en-CA"/>
        </w:rPr>
        <w:t>•</w:t>
      </w:r>
      <w:r w:rsidRPr="00C10D61">
        <w:rPr>
          <w:lang w:val="en-CA"/>
        </w:rPr>
        <w:tab/>
        <w:t>LB: 0.08%/-0.04%/0.00% with 94% EncT and 100% DecT</w:t>
      </w:r>
    </w:p>
    <w:p w14:paraId="7B8C0CFA" w14:textId="4C24DC9E" w:rsidR="00C10D61" w:rsidDel="00242916" w:rsidRDefault="00C10D61" w:rsidP="000D6C18">
      <w:pPr>
        <w:rPr>
          <w:del w:id="229" w:author="Jens-Rainer Ohm" w:date="2022-02-07T13:38:00Z"/>
          <w:lang w:val="en-CA"/>
        </w:rPr>
      </w:pPr>
    </w:p>
    <w:p w14:paraId="50098782" w14:textId="47232B79" w:rsidR="00602799" w:rsidRDefault="00602799" w:rsidP="000D6C18">
      <w:pPr>
        <w:rPr>
          <w:lang w:val="en-CA"/>
        </w:rPr>
      </w:pPr>
      <w:r>
        <w:rPr>
          <w:lang w:val="en-CA"/>
        </w:rPr>
        <w:t>Proponents would prefer test 2.</w:t>
      </w:r>
    </w:p>
    <w:p w14:paraId="2B47922E" w14:textId="2C4E9D36" w:rsidR="00602799" w:rsidRDefault="00602799" w:rsidP="000D6C18">
      <w:pPr>
        <w:rPr>
          <w:lang w:val="en-CA"/>
        </w:rPr>
      </w:pPr>
      <w:r>
        <w:rPr>
          <w:lang w:val="en-CA"/>
        </w:rPr>
        <w:t>Is it also applicable to VTM? Yes, loss is slightly less, and run time decrease is slightly better.</w:t>
      </w:r>
    </w:p>
    <w:p w14:paraId="5EF1F236" w14:textId="2DFD45CB" w:rsidR="00602799" w:rsidRDefault="00602799" w:rsidP="000D6C18">
      <w:pPr>
        <w:rPr>
          <w:lang w:val="en-CA"/>
        </w:rPr>
      </w:pPr>
      <w:r>
        <w:rPr>
          <w:lang w:val="en-CA"/>
        </w:rPr>
        <w:t>It was suggested to make the threshold value configurable rather than selecting a hard-coded value</w:t>
      </w:r>
    </w:p>
    <w:p w14:paraId="686B444D" w14:textId="4F17BE77" w:rsidR="00602799" w:rsidRDefault="00602799" w:rsidP="000D6C18">
      <w:pPr>
        <w:rPr>
          <w:lang w:val="en-CA"/>
        </w:rPr>
      </w:pPr>
      <w:r>
        <w:rPr>
          <w:lang w:val="en-CA"/>
        </w:rPr>
        <w:t>It is pointed out that the runtime decrease is less noticeable for low QP.</w:t>
      </w:r>
      <w:r w:rsidR="00822A53">
        <w:rPr>
          <w:lang w:val="en-CA"/>
        </w:rPr>
        <w:t xml:space="preserve"> If the absolute run time is considered rather than percentage average, benefit is still clear.</w:t>
      </w:r>
    </w:p>
    <w:p w14:paraId="560102D3" w14:textId="6F18587F" w:rsidR="00602799" w:rsidRDefault="00602799" w:rsidP="000D6C18">
      <w:pPr>
        <w:rPr>
          <w:lang w:val="en-CA"/>
        </w:rPr>
      </w:pPr>
      <w:r>
        <w:rPr>
          <w:lang w:val="en-CA"/>
        </w:rPr>
        <w:t>Cross-checker confirms the results in terms of runtime reduction.</w:t>
      </w:r>
    </w:p>
    <w:p w14:paraId="1407E7EA" w14:textId="5EB7F818" w:rsidR="00822A53" w:rsidRDefault="00822A53" w:rsidP="000D6C18">
      <w:pPr>
        <w:rPr>
          <w:lang w:val="en-CA"/>
        </w:rPr>
      </w:pPr>
      <w:r>
        <w:rPr>
          <w:lang w:val="en-CA"/>
        </w:rPr>
        <w:t>Asserted as good tradeoff.</w:t>
      </w:r>
    </w:p>
    <w:p w14:paraId="52B589F5" w14:textId="3D3073EA" w:rsidR="00822A53" w:rsidDel="00242916" w:rsidRDefault="00822A53" w:rsidP="000D6C18">
      <w:pPr>
        <w:rPr>
          <w:del w:id="230" w:author="Jens-Rainer Ohm" w:date="2022-02-07T13:38:00Z"/>
          <w:lang w:val="en-CA"/>
        </w:rPr>
      </w:pPr>
    </w:p>
    <w:p w14:paraId="694C805A" w14:textId="56B5F393" w:rsidR="00822A53" w:rsidRDefault="00822A53" w:rsidP="000D6C18">
      <w:pPr>
        <w:rPr>
          <w:lang w:val="en-CA"/>
        </w:rPr>
      </w:pPr>
      <w:proofErr w:type="gramStart"/>
      <w:r>
        <w:rPr>
          <w:lang w:val="en-CA"/>
        </w:rPr>
        <w:t>Decision(</w:t>
      </w:r>
      <w:proofErr w:type="gramEnd"/>
      <w:r>
        <w:rPr>
          <w:lang w:val="en-CA"/>
        </w:rPr>
        <w:t>SW/CTC): Adopt JVET-Y0152, both for VTM and ECM, parameter configurable and set to 1.075 in CTC config file.</w:t>
      </w:r>
    </w:p>
    <w:p w14:paraId="67A2BD1E" w14:textId="06DB9BAC" w:rsidR="00C10D61" w:rsidDel="00242916" w:rsidRDefault="00C10D61" w:rsidP="000D6C18">
      <w:pPr>
        <w:rPr>
          <w:del w:id="231" w:author="Jens-Rainer Ohm" w:date="2022-02-07T13:38:00Z"/>
          <w:lang w:val="en-CA"/>
        </w:rPr>
      </w:pPr>
    </w:p>
    <w:p w14:paraId="74D82BF9" w14:textId="798E1E06" w:rsidR="000C761F" w:rsidRPr="00986F78" w:rsidRDefault="00DD3525" w:rsidP="0070597E">
      <w:pPr>
        <w:pStyle w:val="berschrift9"/>
        <w:rPr>
          <w:szCs w:val="24"/>
          <w:lang w:val="en-CA"/>
        </w:rPr>
      </w:pPr>
      <w:hyperlink r:id="rId188" w:history="1">
        <w:r w:rsidR="000C761F" w:rsidRPr="00986F78">
          <w:rPr>
            <w:color w:val="0000FF"/>
            <w:szCs w:val="24"/>
            <w:u w:val="single"/>
            <w:lang w:val="en-CA"/>
          </w:rPr>
          <w:t>JVET-Y0238</w:t>
        </w:r>
      </w:hyperlink>
      <w:r w:rsidR="000C761F" w:rsidRPr="00986F78">
        <w:rPr>
          <w:szCs w:val="24"/>
          <w:lang w:val="en-CA"/>
        </w:rPr>
        <w:t xml:space="preserve"> Crosscheck of Y0152 (AHG10: Fast skip of TT split partitioning on top of ECM reference software) [C.-W. Kuo (Kwai)] [late]</w:t>
      </w:r>
    </w:p>
    <w:p w14:paraId="61C8F126" w14:textId="77777777" w:rsidR="000C761F" w:rsidRPr="00172D2C" w:rsidRDefault="000C761F" w:rsidP="000D6C18">
      <w:pPr>
        <w:rPr>
          <w:lang w:val="en-CA"/>
        </w:rPr>
      </w:pPr>
    </w:p>
    <w:p w14:paraId="583AB3BC" w14:textId="5EE02FF2" w:rsidR="007B4206" w:rsidRPr="00172D2C" w:rsidRDefault="00DD3525" w:rsidP="000D6C18">
      <w:pPr>
        <w:pStyle w:val="berschrift9"/>
        <w:rPr>
          <w:szCs w:val="24"/>
          <w:lang w:val="en-CA"/>
        </w:rPr>
      </w:pPr>
      <w:hyperlink r:id="rId189" w:history="1">
        <w:r w:rsidR="007B4206" w:rsidRPr="00172D2C">
          <w:rPr>
            <w:color w:val="0000FF"/>
            <w:szCs w:val="24"/>
            <w:u w:val="single"/>
            <w:lang w:val="en-CA"/>
          </w:rPr>
          <w:t>JVET-Y0155</w:t>
        </w:r>
      </w:hyperlink>
      <w:r w:rsidR="007B4206" w:rsidRPr="00172D2C">
        <w:rPr>
          <w:szCs w:val="24"/>
          <w:lang w:val="en-CA"/>
        </w:rPr>
        <w:t xml:space="preserve"> AHG10: Fixes and clean up for temporal prefilter [F. Bossen (Sharp)] [late]</w:t>
      </w:r>
    </w:p>
    <w:p w14:paraId="313CDA0A" w14:textId="4C896F86" w:rsidR="00CB4F9A" w:rsidRPr="0043680A" w:rsidRDefault="00CB4F9A" w:rsidP="00CB4F9A">
      <w:pPr>
        <w:rPr>
          <w:lang w:val="en-CA"/>
        </w:rPr>
      </w:pPr>
      <w:r w:rsidRPr="0043680A">
        <w:rPr>
          <w:lang w:val="en-CA"/>
        </w:rPr>
        <w:t xml:space="preserve">Was </w:t>
      </w:r>
      <w:r>
        <w:rPr>
          <w:lang w:val="en-CA"/>
        </w:rPr>
        <w:t>presented Friday 21 Jan. 1320 UTC (chaired by JRO)</w:t>
      </w:r>
    </w:p>
    <w:p w14:paraId="5266A91B" w14:textId="31EFC9C9" w:rsidR="00C20364" w:rsidDel="00242916" w:rsidRDefault="00C20364" w:rsidP="00C20364">
      <w:pPr>
        <w:rPr>
          <w:del w:id="232" w:author="Jens-Rainer Ohm" w:date="2022-02-07T13:38:00Z"/>
          <w:highlight w:val="yellow"/>
          <w:lang w:val="en-CA"/>
        </w:rPr>
      </w:pPr>
    </w:p>
    <w:p w14:paraId="1306EC5F" w14:textId="4F885141" w:rsidR="00CB4F9A" w:rsidRDefault="00CB4F9A" w:rsidP="00C20364">
      <w:pPr>
        <w:rPr>
          <w:lang w:val="en-CA"/>
        </w:rPr>
      </w:pPr>
      <w:r w:rsidRPr="00CB4F9A">
        <w:rPr>
          <w:lang w:val="en-CA"/>
        </w:rPr>
        <w:t xml:space="preserve">Multiple bugs and inconsistencies in the temporal prefilter are reported and remedies are proposed. These relate mainly to boundary conditions at the beginning and end of sequences and to the computation of a noise estimate. The combined impact of the remedies under VTM SDR CTC is nil for the All Intra configuration, about -0.2% BD-rate difference for the </w:t>
      </w:r>
      <w:proofErr w:type="gramStart"/>
      <w:r w:rsidRPr="00CB4F9A">
        <w:rPr>
          <w:lang w:val="en-CA"/>
        </w:rPr>
        <w:t>Random Access</w:t>
      </w:r>
      <w:proofErr w:type="gramEnd"/>
      <w:r w:rsidRPr="00CB4F9A">
        <w:rPr>
          <w:lang w:val="en-CA"/>
        </w:rPr>
        <w:t xml:space="preserve"> configuration, and about -0.1% BD-rate difference for Low Delay configurations.</w:t>
      </w:r>
    </w:p>
    <w:p w14:paraId="103D680B" w14:textId="77777777" w:rsidR="00DD1B1B" w:rsidRPr="00DD1B1B" w:rsidRDefault="00DD1B1B" w:rsidP="00DD1B1B">
      <w:pPr>
        <w:rPr>
          <w:lang w:val="en-CA"/>
        </w:rPr>
      </w:pPr>
      <w:r w:rsidRPr="00DD1B1B">
        <w:rPr>
          <w:lang w:val="en-CA"/>
        </w:rPr>
        <w:t>The following issues were found in the temporal prefilter code:</w:t>
      </w:r>
    </w:p>
    <w:p w14:paraId="1ECD1B7B" w14:textId="4E9617AA" w:rsidR="00DD1B1B" w:rsidRPr="00DD1B1B" w:rsidRDefault="00DD1B1B" w:rsidP="00DD1B1B">
      <w:pPr>
        <w:numPr>
          <w:ilvl w:val="0"/>
          <w:numId w:val="146"/>
        </w:numPr>
        <w:rPr>
          <w:lang w:val="en-CA"/>
        </w:rPr>
      </w:pPr>
      <w:r w:rsidRPr="00DD1B1B">
        <w:rPr>
          <w:lang w:val="en-CA"/>
        </w:rPr>
        <w:t xml:space="preserve">In the </w:t>
      </w:r>
      <w:proofErr w:type="gramStart"/>
      <w:r w:rsidRPr="00DD1B1B">
        <w:rPr>
          <w:lang w:val="en-CA"/>
        </w:rPr>
        <w:t>random access</w:t>
      </w:r>
      <w:proofErr w:type="gramEnd"/>
      <w:r w:rsidRPr="00DD1B1B">
        <w:rPr>
          <w:lang w:val="en-CA"/>
        </w:rPr>
        <w:t xml:space="preserve"> configuration, for each frame P to be encoded, the prefilter considers 8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P-4..P-1,P+1..P+4</m:t>
            </m:r>
          </m:e>
        </m:d>
      </m:oMath>
      <w:r w:rsidRPr="00DD1B1B">
        <w:rPr>
          <w:lang w:val="en-CA"/>
        </w:rPr>
        <w:t xml:space="preserve">. If one or more of the considered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does not exist, the behaviour depends on their position: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precedes the first frame in a sequence,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is not considered in the filtering process;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follows the last frame in a sequence, no prefilter is applied to frame P. This inconsistency is undesirable as it leads to some frames not being filtered.</w:t>
      </w:r>
    </w:p>
    <w:p w14:paraId="3DA3FAFA" w14:textId="77777777" w:rsidR="00DD1B1B" w:rsidRPr="00DD1B1B" w:rsidRDefault="00DD1B1B" w:rsidP="00DD1B1B">
      <w:pPr>
        <w:numPr>
          <w:ilvl w:val="0"/>
          <w:numId w:val="146"/>
        </w:numPr>
        <w:rPr>
          <w:lang w:val="en-CA"/>
        </w:rPr>
      </w:pPr>
      <w:r w:rsidRPr="00DD1B1B">
        <w:rPr>
          <w:lang w:val="en-CA"/>
        </w:rPr>
        <w:t>When deriving a noise estimate for each motion-compensated block in a frame, the vertical position inside a target block is ignored (see code in section 1.1). This results in an incorrect calculation.</w:t>
      </w:r>
    </w:p>
    <w:p w14:paraId="56E012A0" w14:textId="090D163E" w:rsidR="00DD1B1B" w:rsidRPr="00DD1B1B" w:rsidRDefault="00DD1B1B" w:rsidP="00DD1B1B">
      <w:pPr>
        <w:numPr>
          <w:ilvl w:val="0"/>
          <w:numId w:val="146"/>
        </w:numPr>
        <w:rPr>
          <w:lang w:val="en-CA"/>
        </w:rPr>
      </w:pPr>
      <w:r w:rsidRPr="00DD1B1B">
        <w:rPr>
          <w:lang w:val="en-CA"/>
        </w:rPr>
        <w:t xml:space="preserve">When deriving a noise estimate for each 8x8 motion-compensated block in a frame, not all samples within the block are considered. A bias towards the top-left corner exists and is undesirable. For example, the variable variance is computed as </w:t>
      </w:r>
      <m:oMath>
        <m:nary>
          <m:naryPr>
            <m:chr m:val="∑"/>
            <m:limLoc m:val="subSup"/>
            <m:ctrlPr>
              <w:rPr>
                <w:rFonts w:ascii="Cambria Math" w:hAnsi="Cambria Math"/>
                <w:i/>
                <w:lang w:val="en-CA"/>
              </w:rPr>
            </m:ctrlPr>
          </m:naryPr>
          <m:sub>
            <m:r>
              <w:rPr>
                <w:rFonts w:ascii="Cambria Math" w:hAnsi="Cambria Math"/>
                <w:lang w:val="en-CA"/>
              </w:rPr>
              <m:t>i=0</m:t>
            </m:r>
          </m:sub>
          <m:sup>
            <m:r>
              <w:rPr>
                <w:rFonts w:ascii="Cambria Math" w:hAnsi="Cambria Math"/>
                <w:lang w:val="en-CA"/>
              </w:rPr>
              <m:t>6</m:t>
            </m:r>
          </m:sup>
          <m:e>
            <m:nary>
              <m:naryPr>
                <m:chr m:val="∑"/>
                <m:limLoc m:val="subSup"/>
                <m:ctrlPr>
                  <w:rPr>
                    <w:rFonts w:ascii="Cambria Math" w:hAnsi="Cambria Math"/>
                    <w:i/>
                    <w:lang w:val="en-CA"/>
                  </w:rPr>
                </m:ctrlPr>
              </m:naryPr>
              <m:sub>
                <m:r>
                  <w:rPr>
                    <w:rFonts w:ascii="Cambria Math" w:hAnsi="Cambria Math"/>
                    <w:lang w:val="en-CA"/>
                  </w:rPr>
                  <m:t>j=0</m:t>
                </m:r>
              </m:sub>
              <m:sup>
                <m:r>
                  <w:rPr>
                    <w:rFonts w:ascii="Cambria Math" w:hAnsi="Cambria Math"/>
                    <w:lang w:val="en-CA"/>
                  </w:rPr>
                  <m:t>6</m:t>
                </m:r>
              </m:sup>
              <m:e>
                <m:sSubSup>
                  <m:sSubSupPr>
                    <m:ctrlPr>
                      <w:rPr>
                        <w:rFonts w:ascii="Cambria Math" w:hAnsi="Cambria Math"/>
                        <w:i/>
                        <w:lang w:val="en-CA"/>
                      </w:rPr>
                    </m:ctrlPr>
                  </m:sSubSupPr>
                  <m:e>
                    <m:r>
                      <w:rPr>
                        <w:rFonts w:ascii="Cambria Math" w:hAnsi="Cambria Math"/>
                        <w:lang w:val="en-CA"/>
                      </w:rPr>
                      <m:t>δ</m:t>
                    </m:r>
                  </m:e>
                  <m:sub>
                    <m:r>
                      <w:rPr>
                        <w:rFonts w:ascii="Cambria Math" w:hAnsi="Cambria Math"/>
                        <w:lang w:val="en-CA"/>
                      </w:rPr>
                      <m:t>ij</m:t>
                    </m:r>
                  </m:sub>
                  <m:sup>
                    <m:r>
                      <w:rPr>
                        <w:rFonts w:ascii="Cambria Math" w:hAnsi="Cambria Math"/>
                        <w:lang w:val="en-CA"/>
                      </w:rPr>
                      <m:t>2</m:t>
                    </m:r>
                  </m:sup>
                </m:sSubSup>
              </m:e>
            </m:nary>
          </m:e>
        </m:nary>
      </m:oMath>
      <w:r w:rsidRPr="00DD1B1B">
        <w:rPr>
          <w:lang w:val="en-CA"/>
        </w:rPr>
        <w:t xml:space="preserve"> and values for i=7 and j=7 are ignored. </w:t>
      </w:r>
    </w:p>
    <w:p w14:paraId="6D375ABD" w14:textId="77777777" w:rsidR="00DD1B1B" w:rsidRPr="00DD1B1B" w:rsidRDefault="00DD1B1B" w:rsidP="00DD1B1B">
      <w:pPr>
        <w:numPr>
          <w:ilvl w:val="0"/>
          <w:numId w:val="146"/>
        </w:numPr>
        <w:rPr>
          <w:lang w:val="en-CA"/>
        </w:rPr>
      </w:pPr>
      <w:r w:rsidRPr="00DD1B1B">
        <w:rPr>
          <w:lang w:val="en-CA"/>
        </w:rPr>
        <w:t>Three sets of frame weightings are provided in the array m_refStrengths. The first set is used when 8 reference frames are available, the second set when 4 reference frames are available, and the third set otherwise. This arrangement seems to have outlived its original purpose with the addition of more reference frames and of one-sided filtering (e.g., for low-delay configurations). It should thus be updated.</w:t>
      </w:r>
    </w:p>
    <w:p w14:paraId="7FA103F6" w14:textId="4EA88496" w:rsidR="00DD1B1B" w:rsidRPr="00DD1B1B" w:rsidRDefault="00DD1B1B" w:rsidP="00DD1B1B">
      <w:pPr>
        <w:numPr>
          <w:ilvl w:val="0"/>
          <w:numId w:val="146"/>
        </w:numPr>
        <w:rPr>
          <w:lang w:val="en-CA"/>
        </w:rPr>
      </w:pPr>
      <w:r w:rsidRPr="00DD1B1B">
        <w:rPr>
          <w:lang w:val="en-CA"/>
        </w:rPr>
        <w:t>The number of frames considered by the temporal prefilter is hardcoded and hidden from the user. It would be desirable to expose this information and make it configurable.</w:t>
      </w:r>
    </w:p>
    <w:p w14:paraId="6FB797DE" w14:textId="0D473009" w:rsidR="00010D20" w:rsidRDefault="00010D20" w:rsidP="00010D20">
      <w:r>
        <w:t>Constants used in the prefilter may need retuning with the proposed fixes. No such effort was carried out here.</w:t>
      </w:r>
    </w:p>
    <w:p w14:paraId="7F0A70AE" w14:textId="0A7E9DAD" w:rsidR="00010D20" w:rsidRDefault="00010D20" w:rsidP="00010D20">
      <w:pPr>
        <w:rPr>
          <w:szCs w:val="22"/>
        </w:rPr>
      </w:pPr>
      <w:r w:rsidRPr="00BE447E">
        <w:rPr>
          <w:szCs w:val="22"/>
        </w:rPr>
        <w:t xml:space="preserve">Could </w:t>
      </w:r>
      <w:r>
        <w:rPr>
          <w:szCs w:val="22"/>
        </w:rPr>
        <w:t>have similar impact on other code bases. Initial investigation on HM has however shown minor impact. E</w:t>
      </w:r>
      <w:r w:rsidR="00346D4D">
        <w:rPr>
          <w:szCs w:val="22"/>
        </w:rPr>
        <w:t>C</w:t>
      </w:r>
      <w:r>
        <w:rPr>
          <w:szCs w:val="22"/>
        </w:rPr>
        <w:t>M was not investigated so far</w:t>
      </w:r>
      <w:r w:rsidR="00346D4D">
        <w:rPr>
          <w:szCs w:val="22"/>
        </w:rPr>
        <w:t>, but should have similar behavior as VTM</w:t>
      </w:r>
      <w:r>
        <w:rPr>
          <w:szCs w:val="22"/>
        </w:rPr>
        <w:t>.</w:t>
      </w:r>
    </w:p>
    <w:p w14:paraId="5436B438" w14:textId="03932DC2" w:rsidR="00010D20" w:rsidRPr="00BE447E" w:rsidRDefault="00010D20" w:rsidP="00010D20">
      <w:pPr>
        <w:rPr>
          <w:szCs w:val="22"/>
        </w:rPr>
      </w:pPr>
      <w:r>
        <w:rPr>
          <w:szCs w:val="22"/>
        </w:rPr>
        <w:t>Cross checker</w:t>
      </w:r>
      <w:r w:rsidR="00346D4D">
        <w:rPr>
          <w:szCs w:val="22"/>
        </w:rPr>
        <w:t>s</w:t>
      </w:r>
      <w:r>
        <w:rPr>
          <w:szCs w:val="22"/>
        </w:rPr>
        <w:t xml:space="preserve"> confirm and agrees with the changes. It is suggested that the encoder would output a warning message when the parameter set for the number of references is suboptimum.</w:t>
      </w:r>
    </w:p>
    <w:p w14:paraId="4661E984" w14:textId="571CF59E" w:rsidR="00010D20" w:rsidDel="00242916" w:rsidRDefault="00010D20" w:rsidP="00010D20">
      <w:pPr>
        <w:rPr>
          <w:del w:id="233" w:author="Jens-Rainer Ohm" w:date="2022-02-07T13:38:00Z"/>
          <w:sz w:val="24"/>
        </w:rPr>
      </w:pPr>
    </w:p>
    <w:p w14:paraId="3C76A0A8" w14:textId="39A1B37E" w:rsidR="00346D4D" w:rsidRDefault="00346D4D" w:rsidP="00BE447E">
      <w:pPr>
        <w:rPr>
          <w:sz w:val="24"/>
        </w:rPr>
      </w:pPr>
      <w:proofErr w:type="gramStart"/>
      <w:r w:rsidRPr="00BE447E">
        <w:rPr>
          <w:sz w:val="24"/>
          <w:highlight w:val="yellow"/>
        </w:rPr>
        <w:t>Decision(</w:t>
      </w:r>
      <w:proofErr w:type="gramEnd"/>
      <w:r w:rsidRPr="00BE447E">
        <w:rPr>
          <w:sz w:val="24"/>
          <w:highlight w:val="yellow"/>
        </w:rPr>
        <w:t>SW/BF/CTC): Adopt JVET-Y0155</w:t>
      </w:r>
      <w:r>
        <w:rPr>
          <w:sz w:val="24"/>
        </w:rPr>
        <w:t xml:space="preserve"> in HM, VTM and ECM.</w:t>
      </w:r>
    </w:p>
    <w:p w14:paraId="3BA201D5" w14:textId="0D0780D3" w:rsidR="00CB4F9A" w:rsidDel="00242916" w:rsidRDefault="00CB4F9A" w:rsidP="00C20364">
      <w:pPr>
        <w:rPr>
          <w:del w:id="234" w:author="Jens-Rainer Ohm" w:date="2022-02-07T13:38:00Z"/>
          <w:lang w:val="en-CA"/>
        </w:rPr>
      </w:pPr>
    </w:p>
    <w:p w14:paraId="2FA53C31" w14:textId="0AB5FDFF" w:rsidR="00D04C8C" w:rsidRPr="00A24EBB" w:rsidRDefault="00DD3525" w:rsidP="0070597E">
      <w:pPr>
        <w:pStyle w:val="berschrift9"/>
        <w:rPr>
          <w:szCs w:val="24"/>
          <w:lang w:val="en-CA"/>
        </w:rPr>
      </w:pPr>
      <w:hyperlink r:id="rId190" w:history="1">
        <w:r w:rsidR="00D04C8C" w:rsidRPr="00A24EBB">
          <w:rPr>
            <w:color w:val="0000FF"/>
            <w:szCs w:val="24"/>
            <w:u w:val="single"/>
            <w:lang w:val="en-CA"/>
          </w:rPr>
          <w:t>JVET-Y0243</w:t>
        </w:r>
      </w:hyperlink>
      <w:r w:rsidR="00D04C8C" w:rsidRPr="00A24EBB">
        <w:rPr>
          <w:szCs w:val="24"/>
          <w:lang w:val="en-CA"/>
        </w:rPr>
        <w:t xml:space="preserve"> Cross-check of JVET-Y0155: AHG10: Fixes and clean up for temporal prefilter [J. Enhorn, K. Andersson, P. Wennersten (Ericsson)] [late]</w:t>
      </w:r>
    </w:p>
    <w:p w14:paraId="5C0E677E" w14:textId="5701D3ED" w:rsidR="00D04C8C" w:rsidRDefault="00D04C8C" w:rsidP="00C20364">
      <w:pPr>
        <w:rPr>
          <w:lang w:val="en-CA"/>
        </w:rPr>
      </w:pPr>
    </w:p>
    <w:p w14:paraId="42AEBB5D" w14:textId="77777777" w:rsidR="00080146" w:rsidRPr="00944CFD" w:rsidRDefault="00DD3525" w:rsidP="0070597E">
      <w:pPr>
        <w:pStyle w:val="berschrift9"/>
        <w:rPr>
          <w:szCs w:val="24"/>
          <w:lang w:val="en-CA"/>
        </w:rPr>
      </w:pPr>
      <w:hyperlink r:id="rId191"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7C2C1857" w14:textId="77777777" w:rsidR="00080146" w:rsidRDefault="00080146" w:rsidP="00C20364">
      <w:pPr>
        <w:rPr>
          <w:lang w:val="en-CA"/>
        </w:rPr>
      </w:pPr>
    </w:p>
    <w:p w14:paraId="15ECAC95" w14:textId="77777777" w:rsidR="00556716" w:rsidRPr="00CA6440" w:rsidRDefault="00DD3525" w:rsidP="00F14597">
      <w:pPr>
        <w:pStyle w:val="berschrift9"/>
        <w:rPr>
          <w:szCs w:val="24"/>
          <w:lang w:val="en-CA"/>
        </w:rPr>
      </w:pPr>
      <w:hyperlink r:id="rId192" w:history="1">
        <w:r w:rsidR="00556716" w:rsidRPr="00CA6440">
          <w:rPr>
            <w:color w:val="0000FF"/>
            <w:szCs w:val="24"/>
            <w:u w:val="single"/>
            <w:lang w:val="en-CA"/>
          </w:rPr>
          <w:t>JVET-Y0177</w:t>
        </w:r>
      </w:hyperlink>
      <w:r w:rsidR="00556716" w:rsidRPr="00CA6440">
        <w:rPr>
          <w:szCs w:val="24"/>
          <w:lang w:val="en-CA"/>
        </w:rPr>
        <w:t xml:space="preserve"> AHG 10: Enhanced deblocking settings for VTM CTC [K. Andersson, J. Enhorn, R. Sjöberg, J. Ström, L. Litwic (Ericsson)] [late]</w:t>
      </w:r>
    </w:p>
    <w:p w14:paraId="33895047" w14:textId="77777777" w:rsidR="00FC7F02" w:rsidRPr="00FC7F02" w:rsidRDefault="00FC7F02" w:rsidP="00FC7F02">
      <w:pPr>
        <w:rPr>
          <w:lang w:val="en-CA"/>
        </w:rPr>
      </w:pPr>
      <w:r w:rsidRPr="00FC7F02">
        <w:rPr>
          <w:lang w:val="en-CA"/>
        </w:rPr>
        <w:t>Deblocking can provide a significant subjective benefit for VVC. This contribution proposes setting the deblocking parameter beta offset to -2 in the CTC configuration files. The beta offset controls the amount of spatial activity that is allowed until deblocking is turned off. It is asserted by the proponents that this change improves the objective performance of the deblocking filtering while maintaining the subjective quality benefit.</w:t>
      </w:r>
    </w:p>
    <w:p w14:paraId="35D97A87" w14:textId="77777777" w:rsidR="00FC7F02" w:rsidRPr="00FC7F02" w:rsidRDefault="00FC7F02" w:rsidP="00FC7F02">
      <w:pPr>
        <w:rPr>
          <w:lang w:val="en-CA"/>
        </w:rPr>
      </w:pPr>
      <w:r w:rsidRPr="00FC7F02">
        <w:rPr>
          <w:lang w:val="en-CA"/>
        </w:rPr>
        <w:t>The objective benefit of the approach is as follows:</w:t>
      </w:r>
    </w:p>
    <w:p w14:paraId="733E5280" w14:textId="77777777" w:rsidR="00FC7F02" w:rsidRPr="00FC7F02" w:rsidRDefault="00FC7F02" w:rsidP="00FC7F02">
      <w:pPr>
        <w:rPr>
          <w:lang w:val="en-CA"/>
        </w:rPr>
      </w:pPr>
      <w:r w:rsidRPr="00FC7F02">
        <w:rPr>
          <w:lang w:val="en-CA"/>
        </w:rPr>
        <w:t>AI:    -0.28%Y,</w:t>
      </w:r>
      <w:r w:rsidRPr="00FC7F02">
        <w:rPr>
          <w:lang w:val="en-CA"/>
        </w:rPr>
        <w:tab/>
        <w:t>-0.04%U, -0.03%V</w:t>
      </w:r>
    </w:p>
    <w:p w14:paraId="38EFE0F3" w14:textId="77777777" w:rsidR="00FC7F02" w:rsidRPr="00FC7F02" w:rsidRDefault="00FC7F02" w:rsidP="00FC7F02">
      <w:pPr>
        <w:rPr>
          <w:lang w:val="en-CA"/>
        </w:rPr>
      </w:pPr>
      <w:r w:rsidRPr="00FC7F02">
        <w:rPr>
          <w:lang w:val="en-CA"/>
        </w:rPr>
        <w:t>RA:   -0.25%Y, -0.09%U, -0.12%V</w:t>
      </w:r>
    </w:p>
    <w:p w14:paraId="6595AC35" w14:textId="77777777" w:rsidR="00FC7F02" w:rsidRPr="00FC7F02" w:rsidRDefault="00FC7F02" w:rsidP="00FC7F02">
      <w:pPr>
        <w:rPr>
          <w:lang w:val="en-CA"/>
        </w:rPr>
      </w:pPr>
      <w:r w:rsidRPr="00FC7F02">
        <w:rPr>
          <w:lang w:val="en-CA"/>
        </w:rPr>
        <w:t>LDB: -0.43%Y,</w:t>
      </w:r>
      <w:r w:rsidRPr="00FC7F02">
        <w:rPr>
          <w:lang w:val="en-CA"/>
        </w:rPr>
        <w:tab/>
        <w:t>-0.03%U, -0.07%V</w:t>
      </w:r>
    </w:p>
    <w:p w14:paraId="39FC569B" w14:textId="77777777" w:rsidR="00FC7F02" w:rsidRPr="00FC7F02" w:rsidRDefault="00FC7F02" w:rsidP="00FC7F02">
      <w:pPr>
        <w:rPr>
          <w:lang w:val="en-CA"/>
        </w:rPr>
      </w:pPr>
      <w:r w:rsidRPr="00FC7F02">
        <w:rPr>
          <w:lang w:val="en-CA"/>
        </w:rPr>
        <w:t>LDP: -0.34%Y,</w:t>
      </w:r>
      <w:r w:rsidRPr="00FC7F02">
        <w:rPr>
          <w:lang w:val="en-CA"/>
        </w:rPr>
        <w:tab/>
        <w:t>0.29%U, -0.13%V</w:t>
      </w:r>
    </w:p>
    <w:p w14:paraId="20933A9F" w14:textId="77777777" w:rsidR="00FC7F02" w:rsidRPr="00FC7F02" w:rsidRDefault="00FC7F02" w:rsidP="00FC7F02">
      <w:pPr>
        <w:rPr>
          <w:lang w:val="en-CA"/>
        </w:rPr>
      </w:pPr>
      <w:r w:rsidRPr="00FC7F02">
        <w:rPr>
          <w:lang w:val="en-CA"/>
        </w:rPr>
        <w:t>No change in encoding or decoding time.</w:t>
      </w:r>
    </w:p>
    <w:p w14:paraId="0B173F86" w14:textId="73E5CAA2" w:rsidR="00556716" w:rsidDel="00242916" w:rsidRDefault="00556716" w:rsidP="00C20364">
      <w:pPr>
        <w:rPr>
          <w:del w:id="235" w:author="Jens-Rainer Ohm" w:date="2022-02-07T13:38:00Z"/>
          <w:lang w:val="en-CA"/>
        </w:rPr>
      </w:pPr>
    </w:p>
    <w:p w14:paraId="5099C17C" w14:textId="30CA0052" w:rsidR="00F50A9A" w:rsidRDefault="00F50A9A" w:rsidP="00C20364">
      <w:pPr>
        <w:rPr>
          <w:lang w:val="en-CA"/>
        </w:rPr>
      </w:pPr>
      <w:r>
        <w:rPr>
          <w:lang w:val="en-CA"/>
        </w:rPr>
        <w:t xml:space="preserve">Similar approach as in JVET-0085. </w:t>
      </w:r>
      <w:proofErr w:type="gramStart"/>
      <w:r>
        <w:rPr>
          <w:lang w:val="en-CA"/>
        </w:rPr>
        <w:t>However</w:t>
      </w:r>
      <w:proofErr w:type="gramEnd"/>
      <w:r>
        <w:rPr>
          <w:lang w:val="en-CA"/>
        </w:rPr>
        <w:t xml:space="preserve"> the tcOffset is not changed, and beta is less aggressively changed, as proponents believe that otherwise artifacts might occur.</w:t>
      </w:r>
    </w:p>
    <w:p w14:paraId="507B27F9" w14:textId="6B4660F6" w:rsidR="00F50A9A" w:rsidRDefault="00F50A9A" w:rsidP="00C20364">
      <w:pPr>
        <w:rPr>
          <w:lang w:val="en-CA"/>
        </w:rPr>
      </w:pPr>
      <w:r>
        <w:rPr>
          <w:lang w:val="en-CA"/>
        </w:rPr>
        <w:t>Were similar settings applied for ECM? Not so far.</w:t>
      </w:r>
    </w:p>
    <w:p w14:paraId="0602BC99" w14:textId="66B7F010" w:rsidR="00F50A9A" w:rsidRDefault="00F50A9A" w:rsidP="00C20364">
      <w:pPr>
        <w:rPr>
          <w:lang w:val="en-CA"/>
        </w:rPr>
      </w:pPr>
      <w:r>
        <w:rPr>
          <w:lang w:val="en-CA"/>
        </w:rPr>
        <w:t>The proponent claims that, when turning on RDO with deblocking</w:t>
      </w:r>
      <w:r w:rsidR="00876C0C">
        <w:rPr>
          <w:lang w:val="en-CA"/>
        </w:rPr>
        <w:t xml:space="preserve"> for both proposals</w:t>
      </w:r>
      <w:r>
        <w:rPr>
          <w:lang w:val="en-CA"/>
        </w:rPr>
        <w:t xml:space="preserve">, the performance </w:t>
      </w:r>
      <w:r w:rsidR="00876C0C">
        <w:rPr>
          <w:lang w:val="en-CA"/>
        </w:rPr>
        <w:t xml:space="preserve">of JVET-Y0177 </w:t>
      </w:r>
      <w:r>
        <w:rPr>
          <w:lang w:val="en-CA"/>
        </w:rPr>
        <w:t>gets comparably better than with JVET-0085.</w:t>
      </w:r>
    </w:p>
    <w:p w14:paraId="6B815642" w14:textId="3A70941E" w:rsidR="00876C0C" w:rsidRDefault="00876C0C" w:rsidP="00C20364">
      <w:pPr>
        <w:rPr>
          <w:lang w:val="en-CA"/>
        </w:rPr>
      </w:pPr>
      <w:r>
        <w:rPr>
          <w:lang w:val="en-CA"/>
        </w:rPr>
        <w:t>As it was agreed to adopt the parameter settings of JVET-Y0085, no action is taken on JVET-0177.</w:t>
      </w:r>
    </w:p>
    <w:p w14:paraId="7DC5480A" w14:textId="519B9A98" w:rsidR="00F50A9A" w:rsidDel="00242916" w:rsidRDefault="00F50A9A" w:rsidP="00C20364">
      <w:pPr>
        <w:rPr>
          <w:del w:id="236" w:author="Jens-Rainer Ohm" w:date="2022-02-07T13:38:00Z"/>
          <w:lang w:val="en-CA"/>
        </w:rPr>
      </w:pPr>
    </w:p>
    <w:p w14:paraId="76641DB5" w14:textId="77777777" w:rsidR="004B4DA7" w:rsidRPr="00944CFD" w:rsidRDefault="00DD3525" w:rsidP="0070597E">
      <w:pPr>
        <w:pStyle w:val="berschrift9"/>
        <w:rPr>
          <w:szCs w:val="24"/>
          <w:lang w:val="en-CA"/>
        </w:rPr>
      </w:pPr>
      <w:hyperlink r:id="rId193" w:history="1">
        <w:r w:rsidR="004B4DA7" w:rsidRPr="00944CFD">
          <w:rPr>
            <w:color w:val="0000FF"/>
            <w:szCs w:val="24"/>
            <w:u w:val="single"/>
            <w:lang w:val="en-CA"/>
          </w:rPr>
          <w:t>JVET-Y0245</w:t>
        </w:r>
      </w:hyperlink>
      <w:r w:rsidR="004B4DA7" w:rsidRPr="00944CFD">
        <w:rPr>
          <w:szCs w:val="24"/>
          <w:lang w:val="en-CA"/>
        </w:rPr>
        <w:t xml:space="preserve"> Cross-check of JVET-Y0177: AHG 10: Enhanced deblocking settings for VTM CTC [A. Segall (Sharp)] [late]</w:t>
      </w:r>
    </w:p>
    <w:p w14:paraId="1C25EF90" w14:textId="77777777" w:rsidR="004B4DA7" w:rsidRDefault="004B4DA7" w:rsidP="00C20364">
      <w:pPr>
        <w:rPr>
          <w:lang w:val="en-CA"/>
        </w:rPr>
      </w:pPr>
    </w:p>
    <w:p w14:paraId="215CB191" w14:textId="57EC7220" w:rsidR="00AE5431" w:rsidRPr="00F96B6C" w:rsidRDefault="00DD3525" w:rsidP="00F14597">
      <w:pPr>
        <w:pStyle w:val="berschrift9"/>
        <w:rPr>
          <w:szCs w:val="24"/>
          <w:lang w:val="en-CA"/>
        </w:rPr>
      </w:pPr>
      <w:hyperlink r:id="rId194"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1B20C3E7"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57B6F833" w14:textId="598688DE" w:rsidR="00AE5431" w:rsidDel="00242916" w:rsidRDefault="00AE5431" w:rsidP="00C20364">
      <w:pPr>
        <w:rPr>
          <w:del w:id="237" w:author="Jens-Rainer Ohm" w:date="2022-02-07T13:38:00Z"/>
          <w:lang w:val="en-CA"/>
        </w:rPr>
      </w:pPr>
    </w:p>
    <w:p w14:paraId="5808EB3C" w14:textId="77777777" w:rsidR="00077116" w:rsidRPr="00AA3B54" w:rsidRDefault="00DD3525" w:rsidP="0070597E">
      <w:pPr>
        <w:pStyle w:val="berschrift9"/>
        <w:rPr>
          <w:szCs w:val="24"/>
          <w:lang w:val="en-CA"/>
        </w:rPr>
      </w:pPr>
      <w:hyperlink r:id="rId195" w:history="1">
        <w:r w:rsidR="00077116" w:rsidRPr="00AA3B54">
          <w:rPr>
            <w:color w:val="0000FF"/>
            <w:szCs w:val="24"/>
            <w:u w:val="single"/>
            <w:lang w:val="en-CA"/>
          </w:rPr>
          <w:t>JVET-Y0240</w:t>
        </w:r>
      </w:hyperlink>
      <w:r w:rsidR="00077116" w:rsidRPr="00AA3B54">
        <w:rPr>
          <w:szCs w:val="24"/>
          <w:lang w:val="en-CA"/>
        </w:rPr>
        <w:t xml:space="preserve"> AHG10: Block importance mapping for ECM [P. Wennersten, J. Enhorn, C. Hollmann, J. Ström (Ericsson)] [late]</w:t>
      </w:r>
    </w:p>
    <w:p w14:paraId="7D297DE6" w14:textId="3294D14A" w:rsidR="00346D4D" w:rsidRPr="0043680A" w:rsidRDefault="00346D4D" w:rsidP="00346D4D">
      <w:pPr>
        <w:rPr>
          <w:lang w:val="en-CA"/>
        </w:rPr>
      </w:pPr>
      <w:r w:rsidRPr="0043680A">
        <w:rPr>
          <w:lang w:val="en-CA"/>
        </w:rPr>
        <w:t xml:space="preserve">Was </w:t>
      </w:r>
      <w:r>
        <w:rPr>
          <w:lang w:val="en-CA"/>
        </w:rPr>
        <w:t>presented Friday 21 Jan. 1340 UTC (chaired by JRO)</w:t>
      </w:r>
    </w:p>
    <w:p w14:paraId="0D67893F" w14:textId="193D89B6" w:rsidR="00077116" w:rsidDel="00242916" w:rsidRDefault="00077116" w:rsidP="00C20364">
      <w:pPr>
        <w:rPr>
          <w:del w:id="238" w:author="Jens-Rainer Ohm" w:date="2022-02-07T13:38:00Z"/>
          <w:highlight w:val="yellow"/>
          <w:lang w:val="en-CA"/>
        </w:rPr>
      </w:pPr>
    </w:p>
    <w:p w14:paraId="18FCFB98" w14:textId="77777777" w:rsidR="00346D4D" w:rsidRPr="00346D4D" w:rsidRDefault="00346D4D" w:rsidP="00346D4D">
      <w:pPr>
        <w:rPr>
          <w:lang w:val="en-CA"/>
        </w:rPr>
      </w:pPr>
      <w:r w:rsidRPr="00346D4D">
        <w:rPr>
          <w:lang w:val="en-CA"/>
        </w:rPr>
        <w:t>This contribution present ECM-3.1 results of the method proposed in JVET-Y0077.</w:t>
      </w:r>
    </w:p>
    <w:p w14:paraId="7C5ECC6A" w14:textId="7428BCD4" w:rsidR="00346D4D" w:rsidRDefault="00346D4D" w:rsidP="00346D4D">
      <w:pPr>
        <w:rPr>
          <w:lang w:val="en-CA"/>
        </w:rPr>
      </w:pPr>
      <w:r w:rsidRPr="00346D4D">
        <w:rPr>
          <w:lang w:val="en-CA"/>
        </w:rPr>
        <w:t>It is proposed to adopt the proposed method into the ECM software.</w:t>
      </w:r>
    </w:p>
    <w:p w14:paraId="00D4BFE8" w14:textId="68D8D585" w:rsidR="00346D4D" w:rsidDel="00242916" w:rsidRDefault="00346D4D" w:rsidP="00346D4D">
      <w:pPr>
        <w:rPr>
          <w:del w:id="239" w:author="Jens-Rainer Ohm" w:date="2022-02-07T13:38:00Z"/>
          <w:lang w:val="en-CA"/>
        </w:rPr>
      </w:pPr>
    </w:p>
    <w:p w14:paraId="59E0F3C5" w14:textId="5858A8C4" w:rsidR="00346D4D" w:rsidRDefault="00346D4D" w:rsidP="00346D4D">
      <w:pPr>
        <w:rPr>
          <w:lang w:val="en-CA"/>
        </w:rPr>
      </w:pPr>
      <w:proofErr w:type="gramStart"/>
      <w:r w:rsidRPr="00BE447E">
        <w:rPr>
          <w:highlight w:val="yellow"/>
          <w:lang w:val="en-CA"/>
        </w:rPr>
        <w:t>Decision(</w:t>
      </w:r>
      <w:proofErr w:type="gramEnd"/>
      <w:r w:rsidRPr="00BE447E">
        <w:rPr>
          <w:highlight w:val="yellow"/>
          <w:lang w:val="en-CA"/>
        </w:rPr>
        <w:t>SW): Adopt JVET-Y0240</w:t>
      </w:r>
      <w:del w:id="240" w:author="Jens-Rainer Ohm" w:date="2022-02-07T13:04:00Z">
        <w:r w:rsidDel="003E2336">
          <w:rPr>
            <w:lang w:val="en-CA"/>
          </w:rPr>
          <w:delText>,</w:delText>
        </w:r>
      </w:del>
      <w:r>
        <w:rPr>
          <w:lang w:val="en-CA"/>
        </w:rPr>
        <w:t xml:space="preserve"> </w:t>
      </w:r>
      <w:ins w:id="241" w:author="Jens-Rainer Ohm" w:date="2022-02-07T13:04:00Z">
        <w:r w:rsidR="003E2336">
          <w:rPr>
            <w:lang w:val="en-CA"/>
          </w:rPr>
          <w:t>(</w:t>
        </w:r>
      </w:ins>
      <w:r>
        <w:rPr>
          <w:lang w:val="en-CA"/>
        </w:rPr>
        <w:t>not in CTC</w:t>
      </w:r>
      <w:ins w:id="242" w:author="Jens-Rainer Ohm" w:date="2022-02-07T13:05:00Z">
        <w:r w:rsidR="003E2336">
          <w:rPr>
            <w:lang w:val="en-CA"/>
          </w:rPr>
          <w:t>)</w:t>
        </w:r>
      </w:ins>
      <w:r>
        <w:rPr>
          <w:lang w:val="en-CA"/>
        </w:rPr>
        <w:t>.</w:t>
      </w:r>
    </w:p>
    <w:p w14:paraId="021910FB" w14:textId="61843751" w:rsidR="00346D4D" w:rsidRPr="00172D2C" w:rsidDel="00242916" w:rsidRDefault="00346D4D" w:rsidP="00346D4D">
      <w:pPr>
        <w:rPr>
          <w:del w:id="243" w:author="Jens-Rainer Ohm" w:date="2022-02-07T13:38:00Z"/>
          <w:lang w:val="en-CA"/>
        </w:rPr>
      </w:pPr>
    </w:p>
    <w:p w14:paraId="765ACC9B" w14:textId="4DA3E198" w:rsidR="002C0F0F" w:rsidRPr="00172D2C" w:rsidRDefault="002C0F0F" w:rsidP="002C0F0F">
      <w:pPr>
        <w:pStyle w:val="berschrift2"/>
        <w:rPr>
          <w:lang w:val="en-CA"/>
        </w:rPr>
      </w:pPr>
      <w:r w:rsidRPr="00172D2C">
        <w:rPr>
          <w:lang w:val="en-CA"/>
        </w:rPr>
        <w:lastRenderedPageBreak/>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0332C3" w:rsidRPr="00172D2C">
        <w:rPr>
          <w:lang w:val="en-CA"/>
        </w:rPr>
        <w:t>5</w:t>
      </w:r>
      <w:r w:rsidRPr="00172D2C">
        <w:rPr>
          <w:lang w:val="en-CA"/>
        </w:rPr>
        <w:t>)</w:t>
      </w:r>
      <w:bookmarkEnd w:id="173"/>
      <w:bookmarkEnd w:id="174"/>
      <w:bookmarkEnd w:id="205"/>
    </w:p>
    <w:p w14:paraId="477243AE" w14:textId="555DC957" w:rsidR="00C20364" w:rsidRPr="00172D2C" w:rsidRDefault="00C20364" w:rsidP="00C20364">
      <w:pPr>
        <w:rPr>
          <w:lang w:val="en-CA"/>
        </w:rPr>
      </w:pPr>
      <w:bookmarkStart w:id="244" w:name="_Ref72746450"/>
      <w:r w:rsidRPr="00172D2C">
        <w:rPr>
          <w:lang w:val="en-CA"/>
        </w:rPr>
        <w:t xml:space="preserve">Contributions in this area were discussed in session </w:t>
      </w:r>
      <w:r w:rsidR="008C01C6">
        <w:rPr>
          <w:lang w:val="en-CA"/>
        </w:rPr>
        <w:t>5</w:t>
      </w:r>
      <w:r w:rsidR="008C01C6" w:rsidRPr="00172D2C">
        <w:rPr>
          <w:lang w:val="en-CA"/>
        </w:rPr>
        <w:t xml:space="preserve"> </w:t>
      </w:r>
      <w:r w:rsidRPr="00172D2C">
        <w:rPr>
          <w:lang w:val="en-CA"/>
        </w:rPr>
        <w:t xml:space="preserve">at </w:t>
      </w:r>
      <w:r w:rsidR="008C01C6">
        <w:rPr>
          <w:lang w:val="en-CA"/>
        </w:rPr>
        <w:t>1407</w:t>
      </w:r>
      <w:r w:rsidRPr="00172D2C">
        <w:rPr>
          <w:lang w:val="en-CA"/>
        </w:rPr>
        <w:t>–</w:t>
      </w:r>
      <w:r w:rsidR="00EF2135">
        <w:rPr>
          <w:lang w:val="en-CA"/>
        </w:rPr>
        <w:t>1505</w:t>
      </w:r>
      <w:r w:rsidR="00EF2135"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 xml:space="preserve">Jan. 2022 </w:t>
      </w:r>
      <w:r w:rsidR="007C3B12">
        <w:rPr>
          <w:lang w:val="en-CA"/>
        </w:rPr>
        <w:t xml:space="preserve">and </w:t>
      </w:r>
      <w:r w:rsidR="007C3B12" w:rsidRPr="00172D2C">
        <w:rPr>
          <w:lang w:val="en-CA"/>
        </w:rPr>
        <w:t xml:space="preserve">in session </w:t>
      </w:r>
      <w:r w:rsidR="007C3B12">
        <w:rPr>
          <w:lang w:val="en-CA"/>
        </w:rPr>
        <w:t>9</w:t>
      </w:r>
      <w:r w:rsidR="007C3B12" w:rsidRPr="00172D2C">
        <w:rPr>
          <w:lang w:val="en-CA"/>
        </w:rPr>
        <w:t xml:space="preserve"> at </w:t>
      </w:r>
      <w:r w:rsidR="007C3B12">
        <w:rPr>
          <w:lang w:val="en-CA"/>
        </w:rPr>
        <w:t>1350</w:t>
      </w:r>
      <w:r w:rsidR="007C3B12" w:rsidRPr="00172D2C">
        <w:rPr>
          <w:lang w:val="en-CA"/>
        </w:rPr>
        <w:t>–</w:t>
      </w:r>
      <w:r w:rsidR="007C3B12">
        <w:rPr>
          <w:lang w:val="en-CA"/>
        </w:rPr>
        <w:t>1415</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 </w:t>
      </w:r>
      <w:r w:rsidRPr="00172D2C">
        <w:rPr>
          <w:lang w:val="en-CA"/>
        </w:rPr>
        <w:t xml:space="preserve">(chaired by </w:t>
      </w:r>
      <w:r w:rsidR="000B2390">
        <w:rPr>
          <w:lang w:val="en-CA"/>
        </w:rPr>
        <w:t>JRO</w:t>
      </w:r>
      <w:r w:rsidRPr="00172D2C">
        <w:rPr>
          <w:lang w:val="en-CA"/>
        </w:rPr>
        <w:t>).</w:t>
      </w:r>
    </w:p>
    <w:p w14:paraId="7E4F088E" w14:textId="217E6727" w:rsidR="00C2402C" w:rsidRPr="00172D2C" w:rsidRDefault="00DD3525" w:rsidP="000D6C18">
      <w:pPr>
        <w:pStyle w:val="berschrift9"/>
        <w:rPr>
          <w:szCs w:val="24"/>
          <w:lang w:val="en-CA"/>
        </w:rPr>
      </w:pPr>
      <w:hyperlink r:id="rId196" w:history="1">
        <w:r w:rsidR="00C2402C" w:rsidRPr="00172D2C">
          <w:rPr>
            <w:color w:val="0000FF"/>
            <w:szCs w:val="24"/>
            <w:u w:val="single"/>
            <w:lang w:val="en-CA"/>
          </w:rPr>
          <w:t>JVET-Y0056</w:t>
        </w:r>
      </w:hyperlink>
      <w:r w:rsidR="00C2402C" w:rsidRPr="00172D2C">
        <w:rPr>
          <w:szCs w:val="24"/>
          <w:lang w:val="en-CA"/>
        </w:rPr>
        <w:t xml:space="preserve"> AHG2: High tier for lower levels [S. Keating, A. Browne, K. Sharman (Sony)]</w:t>
      </w:r>
    </w:p>
    <w:p w14:paraId="507EA55D" w14:textId="77777777" w:rsidR="008C01C6" w:rsidRPr="008C01C6" w:rsidRDefault="008C01C6" w:rsidP="008C01C6">
      <w:pPr>
        <w:rPr>
          <w:lang w:val="en-CA"/>
        </w:rPr>
      </w:pPr>
      <w:r w:rsidRPr="008C01C6">
        <w:rPr>
          <w:lang w:val="en-CA"/>
        </w:rPr>
        <w:t>This contribution proposes to remove the defined MinCrBase values for high tier at levels below 4.0 to make clear that high tier is not supported at these levels.</w:t>
      </w:r>
    </w:p>
    <w:p w14:paraId="09481837" w14:textId="5699DC8A" w:rsidR="000D6C18" w:rsidRDefault="0077790E" w:rsidP="000D6C18">
      <w:pPr>
        <w:rPr>
          <w:lang w:val="en-CA"/>
        </w:rPr>
      </w:pPr>
      <w:r>
        <w:rPr>
          <w:lang w:val="en-CA"/>
        </w:rPr>
        <w:t>This is asserted to make the spec text clearer.</w:t>
      </w:r>
    </w:p>
    <w:p w14:paraId="67AE8248" w14:textId="085FBB7F" w:rsidR="0077790E" w:rsidRPr="00172D2C" w:rsidRDefault="0077790E" w:rsidP="000D6C18">
      <w:pPr>
        <w:rPr>
          <w:lang w:val="en-CA"/>
        </w:rPr>
      </w:pPr>
      <w:r w:rsidRPr="00551ED8">
        <w:rPr>
          <w:highlight w:val="yellow"/>
          <w:lang w:val="en-CA"/>
        </w:rPr>
        <w:t>Decision(ed.)</w:t>
      </w:r>
      <w:r>
        <w:rPr>
          <w:lang w:val="en-CA"/>
        </w:rPr>
        <w:t>: Adopt the modification of text in JVET-Y0056</w:t>
      </w:r>
    </w:p>
    <w:p w14:paraId="39083123" w14:textId="601AE896" w:rsidR="00C2402C" w:rsidRPr="00172D2C" w:rsidRDefault="00DD3525" w:rsidP="000D6C18">
      <w:pPr>
        <w:pStyle w:val="berschrift9"/>
        <w:rPr>
          <w:szCs w:val="24"/>
          <w:lang w:val="en-CA"/>
        </w:rPr>
      </w:pPr>
      <w:hyperlink r:id="rId197" w:history="1">
        <w:r w:rsidR="00C2402C" w:rsidRPr="00172D2C">
          <w:rPr>
            <w:color w:val="0000FF"/>
            <w:szCs w:val="24"/>
            <w:u w:val="single"/>
            <w:lang w:val="en-CA"/>
          </w:rPr>
          <w:t>JVET-Y0057</w:t>
        </w:r>
      </w:hyperlink>
      <w:r w:rsidR="00C2402C" w:rsidRPr="00172D2C">
        <w:rPr>
          <w:szCs w:val="24"/>
          <w:lang w:val="en-CA"/>
        </w:rPr>
        <w:t xml:space="preserve"> AHG2: MinCr for still picture profiles [S. Keating, A. Browne, K. Sharman (Sony)]</w:t>
      </w:r>
    </w:p>
    <w:p w14:paraId="62A053B1" w14:textId="77777777" w:rsidR="0077790E" w:rsidRPr="0063445B" w:rsidRDefault="0077790E" w:rsidP="0077790E">
      <w:pPr>
        <w:rPr>
          <w:szCs w:val="22"/>
          <w:lang w:val="en-CA"/>
        </w:rPr>
      </w:pPr>
      <w:r>
        <w:rPr>
          <w:lang w:val="en-CA"/>
        </w:rPr>
        <w:t xml:space="preserve">This contribution proposes defining a minimum compression ratio for still picture profiles.  It is asserted that this would be </w:t>
      </w:r>
      <w:r w:rsidRPr="0063445B">
        <w:rPr>
          <w:szCs w:val="22"/>
          <w:lang w:val="en-CA"/>
        </w:rPr>
        <w:t>useful for encoder and decoder design to set maximum buffer sizes etc.</w:t>
      </w:r>
    </w:p>
    <w:p w14:paraId="05181616" w14:textId="7A01055E" w:rsidR="0077790E" w:rsidRDefault="0077790E" w:rsidP="000D6C18">
      <w:pPr>
        <w:rPr>
          <w:lang w:val="en-CA"/>
        </w:rPr>
      </w:pPr>
      <w:r>
        <w:rPr>
          <w:lang w:val="en-CA"/>
        </w:rPr>
        <w:t xml:space="preserve">It is pointed out that the only constraint imposed by MinCR is decoder timing. Therefore, it is not needed for still picture decoding. </w:t>
      </w:r>
      <w:r w:rsidR="001B321D">
        <w:rPr>
          <w:lang w:val="en-CA"/>
        </w:rPr>
        <w:t xml:space="preserve">Timing is only relevant for video bitstreams, while </w:t>
      </w:r>
      <w:r>
        <w:rPr>
          <w:lang w:val="en-CA"/>
        </w:rPr>
        <w:t>CPB constraints are still applying in SP profiles</w:t>
      </w:r>
      <w:r w:rsidR="001B321D">
        <w:rPr>
          <w:lang w:val="en-CA"/>
        </w:rPr>
        <w:t xml:space="preserve"> in the levels defined.</w:t>
      </w:r>
    </w:p>
    <w:p w14:paraId="4087C722" w14:textId="40279887" w:rsidR="0077790E" w:rsidRDefault="0077790E" w:rsidP="000D6C18">
      <w:pPr>
        <w:rPr>
          <w:lang w:val="en-CA"/>
        </w:rPr>
      </w:pPr>
      <w:r>
        <w:rPr>
          <w:lang w:val="en-CA"/>
        </w:rPr>
        <w:t xml:space="preserve">V2 still picture profiles should follow the same design </w:t>
      </w:r>
      <w:r w:rsidR="001B321D">
        <w:rPr>
          <w:lang w:val="en-CA"/>
        </w:rPr>
        <w:t xml:space="preserve">principles </w:t>
      </w:r>
      <w:r>
        <w:rPr>
          <w:lang w:val="en-CA"/>
        </w:rPr>
        <w:t>as V1 SP profiles</w:t>
      </w:r>
      <w:r w:rsidR="001B321D">
        <w:rPr>
          <w:lang w:val="en-CA"/>
        </w:rPr>
        <w:t xml:space="preserve"> which don’t impose any constraint based on MinCR</w:t>
      </w:r>
      <w:r>
        <w:rPr>
          <w:lang w:val="en-CA"/>
        </w:rPr>
        <w:t>.</w:t>
      </w:r>
    </w:p>
    <w:p w14:paraId="3E0CAC61" w14:textId="525C0473" w:rsidR="001B321D" w:rsidRDefault="001B321D" w:rsidP="000D6C18">
      <w:pPr>
        <w:rPr>
          <w:lang w:val="en-CA"/>
        </w:rPr>
      </w:pPr>
      <w:r>
        <w:rPr>
          <w:lang w:val="en-CA"/>
        </w:rPr>
        <w:t>No action necessary.</w:t>
      </w:r>
    </w:p>
    <w:p w14:paraId="2F2382E0" w14:textId="6E16CCE0" w:rsidR="007769C4" w:rsidRPr="00172D2C" w:rsidRDefault="007769C4" w:rsidP="000D6C18">
      <w:pPr>
        <w:rPr>
          <w:lang w:val="en-CA"/>
        </w:rPr>
      </w:pPr>
      <w:r>
        <w:rPr>
          <w:lang w:val="en-CA"/>
        </w:rPr>
        <w:t xml:space="preserve">It </w:t>
      </w:r>
      <w:r w:rsidR="005A1FFD">
        <w:rPr>
          <w:lang w:val="en-CA"/>
        </w:rPr>
        <w:t>was</w:t>
      </w:r>
      <w:r>
        <w:rPr>
          <w:lang w:val="en-CA"/>
        </w:rPr>
        <w:t xml:space="preserve"> suggested to add a note which clarifies </w:t>
      </w:r>
      <w:r w:rsidR="005A1FFD">
        <w:rPr>
          <w:lang w:val="en-CA"/>
        </w:rPr>
        <w:t xml:space="preserve">which </w:t>
      </w:r>
      <w:r>
        <w:rPr>
          <w:lang w:val="en-CA"/>
        </w:rPr>
        <w:t>constraint</w:t>
      </w:r>
      <w:r w:rsidR="005A1FFD">
        <w:rPr>
          <w:lang w:val="en-CA"/>
        </w:rPr>
        <w:t>s do or do not apply in case of still picture profiles. Editors should consider if that can be put in some appropriate place of the spec.</w:t>
      </w:r>
    </w:p>
    <w:p w14:paraId="5DCE0816" w14:textId="10E4AAE5" w:rsidR="00C2402C" w:rsidRPr="00172D2C" w:rsidRDefault="00DD3525" w:rsidP="000D6C18">
      <w:pPr>
        <w:pStyle w:val="berschrift9"/>
        <w:rPr>
          <w:szCs w:val="24"/>
          <w:lang w:val="en-CA"/>
        </w:rPr>
      </w:pPr>
      <w:hyperlink r:id="rId198" w:history="1">
        <w:r w:rsidR="00C2402C" w:rsidRPr="00172D2C">
          <w:rPr>
            <w:color w:val="0000FF"/>
            <w:szCs w:val="24"/>
            <w:u w:val="single"/>
            <w:lang w:val="en-CA"/>
          </w:rPr>
          <w:t>JVET-Y0063</w:t>
        </w:r>
      </w:hyperlink>
      <w:r w:rsidR="00C2402C" w:rsidRPr="00172D2C">
        <w:rPr>
          <w:szCs w:val="24"/>
          <w:lang w:val="en-CA"/>
        </w:rPr>
        <w:t xml:space="preserve"> AHG2: On Main 10 4:4:4 Still Picture profile for VVC v1 and v2 [M. Pettersson, R. Sjöberg, M. Damghanian (Ericsson)]</w:t>
      </w:r>
    </w:p>
    <w:p w14:paraId="2822B9EF" w14:textId="77777777" w:rsidR="005A1FFD" w:rsidRDefault="005A1FFD" w:rsidP="005A1FFD">
      <w:pPr>
        <w:rPr>
          <w:lang w:val="en-CA"/>
        </w:rPr>
      </w:pPr>
      <w:r>
        <w:rPr>
          <w:lang w:val="en-CA"/>
        </w:rPr>
        <w:t>In VVC v1 there is a requirement for decoders conforming to the Main 10 4:4:4 Still Picture profile that they shall also be capable of decoding the first picture of a Main 10 4:4:4 bitstream. However, there is no requirement that such decoder shall also be capable of decoding the first picture of a Main 10 bitstream.</w:t>
      </w:r>
    </w:p>
    <w:p w14:paraId="5743D6E5" w14:textId="77777777" w:rsidR="005A1FFD" w:rsidRDefault="005A1FFD" w:rsidP="005A1FFD">
      <w:pPr>
        <w:rPr>
          <w:szCs w:val="22"/>
          <w:lang w:val="en-CA"/>
        </w:rPr>
      </w:pPr>
      <w:r>
        <w:rPr>
          <w:lang w:val="en-CA"/>
        </w:rPr>
        <w:t xml:space="preserve">The proponents assess that this is an oversight and </w:t>
      </w:r>
      <w:r>
        <w:rPr>
          <w:szCs w:val="22"/>
          <w:lang w:val="en-CA"/>
        </w:rPr>
        <w:t xml:space="preserve">proposes to add to the errata of VVC v1, and consequently also to VVC v2, that a Main 10 4:4:4 Still Picture decoder shall also be capable of decoding the first picture of a Main 10 bitstream. </w:t>
      </w:r>
    </w:p>
    <w:p w14:paraId="2F7CC193" w14:textId="5E5C994F" w:rsidR="000D6C18" w:rsidRDefault="005A1FFD" w:rsidP="000D6C18">
      <w:pPr>
        <w:rPr>
          <w:lang w:val="en-CA"/>
        </w:rPr>
      </w:pPr>
      <w:r>
        <w:rPr>
          <w:lang w:val="en-CA"/>
        </w:rPr>
        <w:t>It is agreed that this is an obvious modification.</w:t>
      </w:r>
    </w:p>
    <w:p w14:paraId="217263A9" w14:textId="4FA0E83D" w:rsidR="005A1FFD" w:rsidRPr="00172D2C" w:rsidRDefault="005A1FFD" w:rsidP="000D6C18">
      <w:pPr>
        <w:rPr>
          <w:lang w:val="en-CA"/>
        </w:rPr>
      </w:pPr>
      <w:r w:rsidRPr="00551ED8">
        <w:rPr>
          <w:highlight w:val="yellow"/>
          <w:lang w:val="en-CA"/>
        </w:rPr>
        <w:t>Decision</w:t>
      </w:r>
      <w:r>
        <w:rPr>
          <w:lang w:val="en-CA"/>
        </w:rPr>
        <w:t xml:space="preserve">: Adopt JVET-Y0063 (both for v1 and v2 </w:t>
      </w:r>
      <w:r w:rsidR="00554CA7">
        <w:rPr>
          <w:lang w:val="en-CA"/>
        </w:rPr>
        <w:t xml:space="preserve">Main10 </w:t>
      </w:r>
      <w:r>
        <w:rPr>
          <w:lang w:val="en-CA"/>
        </w:rPr>
        <w:t xml:space="preserve">4:4:4 Still Picture </w:t>
      </w:r>
      <w:r w:rsidR="00554CA7">
        <w:rPr>
          <w:lang w:val="en-CA"/>
        </w:rPr>
        <w:t>Profiles).</w:t>
      </w:r>
    </w:p>
    <w:p w14:paraId="098111CA" w14:textId="762F489E" w:rsidR="00C2402C" w:rsidRDefault="00DD3525" w:rsidP="000D6C18">
      <w:pPr>
        <w:pStyle w:val="berschrift9"/>
        <w:rPr>
          <w:szCs w:val="24"/>
          <w:lang w:val="en-CA"/>
        </w:rPr>
      </w:pPr>
      <w:hyperlink r:id="rId199" w:history="1">
        <w:r w:rsidR="00C2402C" w:rsidRPr="00172D2C">
          <w:rPr>
            <w:color w:val="0000FF"/>
            <w:szCs w:val="24"/>
            <w:u w:val="single"/>
            <w:lang w:val="en-CA"/>
          </w:rPr>
          <w:t>JVET-Y0072</w:t>
        </w:r>
      </w:hyperlink>
      <w:r w:rsidR="00C2402C" w:rsidRPr="00172D2C">
        <w:rPr>
          <w:szCs w:val="24"/>
          <w:lang w:val="en-CA"/>
        </w:rPr>
        <w:t xml:space="preserve"> New Levels for HEVC and VVC [A. M. Tourapis, D. Singer, K. Kolarov (Apple)] [late]</w:t>
      </w:r>
    </w:p>
    <w:p w14:paraId="0F01BA1B" w14:textId="7FD8EEE2" w:rsidR="007C3B12" w:rsidRDefault="007C3B12" w:rsidP="007C3B12">
      <w:pPr>
        <w:rPr>
          <w:lang w:val="en-CA"/>
        </w:rPr>
      </w:pPr>
      <w:r>
        <w:rPr>
          <w:lang w:val="en-CA"/>
        </w:rPr>
        <w:t>Presented in session 9</w:t>
      </w:r>
    </w:p>
    <w:p w14:paraId="405152F5" w14:textId="284AFCC3" w:rsidR="007C3B12" w:rsidRPr="00E23955" w:rsidDel="00242916" w:rsidRDefault="007C3B12" w:rsidP="00E23955">
      <w:pPr>
        <w:rPr>
          <w:del w:id="245" w:author="Jens-Rainer Ohm" w:date="2022-02-07T13:39:00Z"/>
          <w:rFonts w:eastAsiaTheme="minorEastAsia"/>
          <w:lang w:val="en-CA"/>
        </w:rPr>
      </w:pPr>
    </w:p>
    <w:p w14:paraId="27C3B0AF" w14:textId="77777777" w:rsidR="00B3204D" w:rsidRPr="00B3204D" w:rsidRDefault="00B3204D" w:rsidP="00B320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 w:val="24"/>
          <w:szCs w:val="24"/>
          <w:lang w:val="en-CA"/>
        </w:rPr>
      </w:pPr>
      <w:r w:rsidRPr="00B3204D">
        <w:rPr>
          <w:sz w:val="24"/>
          <w:szCs w:val="24"/>
          <w:lang w:val="en-CA"/>
        </w:rPr>
        <w:t>The currently specified levels for HEVC and VVC limit the usage of these coding specifications to up to video resolutions of 8192x4320 at 120fps. This document requests the creation of new levels that would enable higher resolution applications up to 16384x8640 at 120fps. This document also proposes the extension of the unconstrained level 8.5 for video applications. It is claimed that such an extension could enable content or service providers to create valid bitstreams for new applications that may exceed the constraints of the existing levels, without having to wait for the definition of new appropriate levels.</w:t>
      </w:r>
    </w:p>
    <w:p w14:paraId="463D109C" w14:textId="544F983F" w:rsidR="00B3204D" w:rsidRDefault="008773BF" w:rsidP="000D6C18">
      <w:pPr>
        <w:rPr>
          <w:lang w:val="en-CA"/>
        </w:rPr>
      </w:pPr>
      <w:r>
        <w:rPr>
          <w:lang w:val="en-CA"/>
        </w:rPr>
        <w:lastRenderedPageBreak/>
        <w:t>Tables in the contribution are defining the levels for HEVC</w:t>
      </w:r>
    </w:p>
    <w:p w14:paraId="0C907A1D" w14:textId="75AA7DA5" w:rsidR="008773BF" w:rsidRDefault="008773BF" w:rsidP="000D6C18">
      <w:pPr>
        <w:rPr>
          <w:lang w:val="en-CA"/>
        </w:rPr>
      </w:pPr>
      <w:r>
        <w:rPr>
          <w:lang w:val="en-CA"/>
        </w:rPr>
        <w:t>Several experts supported definition of levels for 16K video, as devices are starting to appear.</w:t>
      </w:r>
    </w:p>
    <w:p w14:paraId="28A31A9B" w14:textId="0ACDD110" w:rsidR="008773BF" w:rsidRDefault="008773BF" w:rsidP="000D6C18">
      <w:pPr>
        <w:rPr>
          <w:lang w:val="en-CA"/>
        </w:rPr>
      </w:pPr>
      <w:r>
        <w:rPr>
          <w:lang w:val="en-CA"/>
        </w:rPr>
        <w:t xml:space="preserve">The proposed level 8.5 </w:t>
      </w:r>
      <w:r w:rsidR="00703748">
        <w:rPr>
          <w:lang w:val="en-CA"/>
        </w:rPr>
        <w:t xml:space="preserve">(for video) has </w:t>
      </w:r>
      <w:r>
        <w:rPr>
          <w:lang w:val="en-CA"/>
        </w:rPr>
        <w:t>no constraints in bit rate, picture size</w:t>
      </w:r>
      <w:r w:rsidR="00703748">
        <w:rPr>
          <w:lang w:val="en-CA"/>
        </w:rPr>
        <w:t>, frame rate</w:t>
      </w:r>
      <w:r>
        <w:rPr>
          <w:lang w:val="en-CA"/>
        </w:rPr>
        <w:t xml:space="preserve"> etc.</w:t>
      </w:r>
      <w:r w:rsidR="00703748">
        <w:rPr>
          <w:lang w:val="en-CA"/>
        </w:rPr>
        <w:t xml:space="preserve"> A note might be useful to add that it may not require guaranteed real-time decoding.</w:t>
      </w:r>
    </w:p>
    <w:p w14:paraId="14D9FA14" w14:textId="4351DCE2" w:rsidR="00703748" w:rsidRDefault="00AA794C" w:rsidP="000D6C18">
      <w:pPr>
        <w:rPr>
          <w:lang w:val="en-CA"/>
        </w:rPr>
      </w:pPr>
      <w:r w:rsidRPr="00E23955">
        <w:rPr>
          <w:highlight w:val="yellow"/>
          <w:lang w:val="en-CA"/>
        </w:rPr>
        <w:t>Decision:</w:t>
      </w:r>
      <w:r>
        <w:rPr>
          <w:lang w:val="en-CA"/>
        </w:rPr>
        <w:t xml:space="preserve"> Adopt JVET-Y0072 </w:t>
      </w:r>
    </w:p>
    <w:p w14:paraId="1808B2CD" w14:textId="0A41C619" w:rsidR="00703748" w:rsidRDefault="00703748" w:rsidP="000D6C18">
      <w:pPr>
        <w:rPr>
          <w:lang w:val="en-CA"/>
        </w:rPr>
      </w:pPr>
      <w:r>
        <w:rPr>
          <w:lang w:val="en-CA"/>
        </w:rPr>
        <w:t xml:space="preserve">Include in HEVC CDAM (and JVET-Y1005), along with previous text of JVET-X1005, and potentially some errata items from JVET-X1004, with </w:t>
      </w:r>
      <w:r w:rsidR="00AA794C">
        <w:rPr>
          <w:lang w:val="en-CA"/>
        </w:rPr>
        <w:t>the intent of converting to a new edition incuding Amd.1.</w:t>
      </w:r>
    </w:p>
    <w:p w14:paraId="185967AE" w14:textId="5FCF929D" w:rsidR="00AA794C" w:rsidDel="00242916" w:rsidRDefault="00AA794C" w:rsidP="000D6C18">
      <w:pPr>
        <w:rPr>
          <w:del w:id="246" w:author="Jens-Rainer Ohm" w:date="2022-02-07T13:39:00Z"/>
          <w:lang w:val="en-CA"/>
        </w:rPr>
      </w:pPr>
    </w:p>
    <w:p w14:paraId="0EC790C1" w14:textId="511B0108" w:rsidR="00AA794C" w:rsidRDefault="00C51813" w:rsidP="000D6C18">
      <w:pPr>
        <w:rPr>
          <w:lang w:val="en-CA"/>
        </w:rPr>
      </w:pPr>
      <w:r>
        <w:rPr>
          <w:lang w:val="en-CA"/>
        </w:rPr>
        <w:t>It was further agreed (session 20 Wed 19 Jan 2200 UTC)</w:t>
      </w:r>
      <w:r w:rsidR="008D29DC">
        <w:rPr>
          <w:lang w:val="en-CA"/>
        </w:rPr>
        <w:t xml:space="preserve"> to add a</w:t>
      </w:r>
      <w:r w:rsidR="00AA794C">
        <w:rPr>
          <w:lang w:val="en-CA"/>
        </w:rPr>
        <w:t xml:space="preserve"> corresponding unconstrained level (probably 15.5) in VVC </w:t>
      </w:r>
      <w:r w:rsidR="008D29DC">
        <w:rPr>
          <w:lang w:val="en-CA"/>
        </w:rPr>
        <w:t>Amd.1 (WD as output from the current meeting)</w:t>
      </w:r>
      <w:r w:rsidR="00AA794C">
        <w:rPr>
          <w:lang w:val="en-CA"/>
        </w:rPr>
        <w:t>.</w:t>
      </w:r>
    </w:p>
    <w:p w14:paraId="50DAEE9D" w14:textId="39387FB4" w:rsidR="00703748" w:rsidRPr="00172D2C" w:rsidDel="00242916" w:rsidRDefault="00703748" w:rsidP="000D6C18">
      <w:pPr>
        <w:rPr>
          <w:del w:id="247" w:author="Jens-Rainer Ohm" w:date="2022-02-07T13:39:00Z"/>
          <w:lang w:val="en-CA"/>
        </w:rPr>
      </w:pPr>
    </w:p>
    <w:p w14:paraId="3A8AE1CD" w14:textId="77777777" w:rsidR="00C2402C" w:rsidRPr="00172D2C" w:rsidRDefault="00DD3525" w:rsidP="000D6C18">
      <w:pPr>
        <w:pStyle w:val="berschrift9"/>
        <w:rPr>
          <w:szCs w:val="24"/>
          <w:lang w:val="en-CA"/>
        </w:rPr>
      </w:pPr>
      <w:hyperlink r:id="rId200" w:history="1">
        <w:r w:rsidR="00C2402C" w:rsidRPr="00172D2C">
          <w:rPr>
            <w:color w:val="0000FF"/>
            <w:szCs w:val="24"/>
            <w:u w:val="single"/>
            <w:lang w:val="en-CA"/>
          </w:rPr>
          <w:t>JVET-Y0099</w:t>
        </w:r>
      </w:hyperlink>
      <w:r w:rsidR="00C2402C" w:rsidRPr="00172D2C">
        <w:rPr>
          <w:szCs w:val="24"/>
          <w:lang w:val="en-CA"/>
        </w:rPr>
        <w:t xml:space="preserve"> VVC level 4.2 [G. Martin-Cocher (InterDigital)]</w:t>
      </w:r>
    </w:p>
    <w:p w14:paraId="64EB7B93" w14:textId="77777777" w:rsidR="00554CA7" w:rsidRDefault="00554CA7" w:rsidP="00554CA7">
      <w:pPr>
        <w:rPr>
          <w:lang w:val="en-CA"/>
        </w:rPr>
      </w:pPr>
      <w:r>
        <w:rPr>
          <w:lang w:val="en-CA"/>
        </w:rPr>
        <w:t>This contribution proposes to discuss whether a VVC level 4.2 is needed to address use-cases such as Cloud/Online Gaming as results on some non-CTC 1080p sequences indicates that a bitrate above the main and high tier limit is reached. It may be desirable to rely on a “Main Tier” to address this use-case rather than on a “high tier”.</w:t>
      </w:r>
    </w:p>
    <w:p w14:paraId="059B4002" w14:textId="35E4EF0C" w:rsidR="00C20364" w:rsidRDefault="009D02EB" w:rsidP="00C20364">
      <w:pPr>
        <w:rPr>
          <w:lang w:val="en-CA"/>
        </w:rPr>
      </w:pPr>
      <w:r>
        <w:rPr>
          <w:lang w:val="en-CA"/>
        </w:rPr>
        <w:t>It is pointed out that the proposal would have the problem that level 5.0 main tier would not be capable to decode the proposed 4.2 main tier. A possible solution would be to change the max bitrate in main tier from 50000 to 25000, and changing high tier from 75000 to 100000. This would be the same bitrate as 5.0, but smaller picture size.</w:t>
      </w:r>
    </w:p>
    <w:p w14:paraId="2AB37D9F" w14:textId="32ADE765" w:rsidR="00EF2135" w:rsidRPr="00172D2C" w:rsidRDefault="00EF2135" w:rsidP="00C20364">
      <w:pPr>
        <w:rPr>
          <w:lang w:val="en-CA"/>
        </w:rPr>
      </w:pPr>
      <w:r>
        <w:rPr>
          <w:lang w:val="en-CA"/>
        </w:rPr>
        <w:t>Several concerns were expressed if such a new level is needed or would be used practically. Further evidence sought.</w:t>
      </w:r>
    </w:p>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244"/>
    </w:p>
    <w:p w14:paraId="2FF33F61" w14:textId="507DDB66" w:rsidR="00C20364" w:rsidRPr="00172D2C" w:rsidRDefault="00001123" w:rsidP="00C20364">
      <w:pPr>
        <w:rPr>
          <w:lang w:val="en-CA"/>
        </w:rPr>
      </w:pPr>
      <w:r>
        <w:rPr>
          <w:lang w:val="en-CA"/>
        </w:rPr>
        <w:t>Section kept for future use.</w:t>
      </w:r>
    </w:p>
    <w:p w14:paraId="21D33DFD" w14:textId="47880118" w:rsidR="00C20364" w:rsidRPr="00172D2C" w:rsidDel="00242916" w:rsidRDefault="00C20364" w:rsidP="00C20364">
      <w:pPr>
        <w:rPr>
          <w:del w:id="248" w:author="Jens-Rainer Ohm" w:date="2022-02-07T13:39:00Z"/>
          <w:lang w:val="en-CA"/>
        </w:rPr>
      </w:pPr>
    </w:p>
    <w:p w14:paraId="61780137" w14:textId="5248E98E" w:rsidR="00CB6F74" w:rsidRPr="00172D2C" w:rsidRDefault="00BC7FF5" w:rsidP="00CB6F74">
      <w:pPr>
        <w:pStyle w:val="berschrift1"/>
        <w:rPr>
          <w:lang w:val="en-CA"/>
        </w:rPr>
      </w:pPr>
      <w:bookmarkStart w:id="249" w:name="_Ref443720209"/>
      <w:bookmarkStart w:id="250" w:name="_Ref451632256"/>
      <w:bookmarkStart w:id="251" w:name="_Ref487322293"/>
      <w:bookmarkStart w:id="252" w:name="_Ref518892368"/>
      <w:bookmarkStart w:id="253" w:name="_Ref37795373"/>
      <w:bookmarkEnd w:id="154"/>
      <w:r w:rsidRPr="00172D2C">
        <w:rPr>
          <w:lang w:val="en-CA"/>
        </w:rPr>
        <w:t>Low-level tool t</w:t>
      </w:r>
      <w:r w:rsidR="00CB6F74" w:rsidRPr="00172D2C">
        <w:rPr>
          <w:lang w:val="en-CA"/>
        </w:rPr>
        <w:t>echnology proposals</w:t>
      </w:r>
      <w:bookmarkEnd w:id="249"/>
      <w:bookmarkEnd w:id="250"/>
      <w:bookmarkEnd w:id="251"/>
      <w:bookmarkEnd w:id="252"/>
      <w:bookmarkEnd w:id="253"/>
    </w:p>
    <w:p w14:paraId="29805FF2" w14:textId="61FC7663" w:rsidR="00816C3C" w:rsidRPr="00172D2C" w:rsidRDefault="00816C3C" w:rsidP="005D1FAC">
      <w:pPr>
        <w:pStyle w:val="berschrift2"/>
        <w:rPr>
          <w:lang w:val="en-CA"/>
        </w:rPr>
      </w:pPr>
      <w:bookmarkStart w:id="254" w:name="_Ref63955408"/>
      <w:bookmarkStart w:id="255"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386161">
        <w:rPr>
          <w:lang w:val="en-CA"/>
        </w:rPr>
        <w:t>2</w:t>
      </w:r>
      <w:r w:rsidR="004C699A" w:rsidRPr="00172D2C">
        <w:rPr>
          <w:lang w:val="en-CA"/>
        </w:rPr>
        <w:t>)</w:t>
      </w:r>
      <w:bookmarkEnd w:id="254"/>
    </w:p>
    <w:bookmarkStart w:id="256" w:name="_Ref52705215"/>
    <w:bookmarkEnd w:id="255"/>
    <w:p w14:paraId="5027A6E4" w14:textId="77777777" w:rsidR="007B4206" w:rsidRPr="00172D2C" w:rsidRDefault="00F34718" w:rsidP="000D6C18">
      <w:pPr>
        <w:pStyle w:val="berschrift9"/>
        <w:rPr>
          <w:szCs w:val="24"/>
          <w:lang w:val="en-CA"/>
        </w:rPr>
      </w:pPr>
      <w:r>
        <w:fldChar w:fldCharType="begin"/>
      </w:r>
      <w:r>
        <w:instrText xml:space="preserve"> HYPERLINK "https://jvet-experts.org/doc_end_user/current_document.php?id=11241" </w:instrText>
      </w:r>
      <w:r>
        <w:fldChar w:fldCharType="separate"/>
      </w:r>
      <w:r w:rsidR="007B4206" w:rsidRPr="00172D2C">
        <w:rPr>
          <w:color w:val="0000FF"/>
          <w:szCs w:val="24"/>
          <w:u w:val="single"/>
          <w:lang w:val="en-CA"/>
        </w:rPr>
        <w:t>JVET-Y0049</w:t>
      </w:r>
      <w:r>
        <w:rPr>
          <w:color w:val="0000FF"/>
          <w:szCs w:val="24"/>
          <w:u w:val="single"/>
          <w:lang w:val="en-CA"/>
        </w:rPr>
        <w:fldChar w:fldCharType="end"/>
      </w:r>
      <w:r w:rsidR="007B4206" w:rsidRPr="00172D2C">
        <w:rPr>
          <w:szCs w:val="24"/>
          <w:lang w:val="en-CA"/>
        </w:rPr>
        <w:t xml:space="preserve"> AHG2/AHG8: On the range extensions GCI flags [Y.-K. Wang (Bytedance)]</w:t>
      </w:r>
    </w:p>
    <w:p w14:paraId="5C576417" w14:textId="49F3BE28" w:rsidR="00C20364" w:rsidRDefault="00001123" w:rsidP="00C20364">
      <w:pPr>
        <w:rPr>
          <w:lang w:val="en-CA"/>
        </w:rPr>
      </w:pPr>
      <w:r>
        <w:rPr>
          <w:lang w:val="en-CA"/>
        </w:rPr>
        <w:t xml:space="preserve">See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p>
    <w:p w14:paraId="0E6ABF1E" w14:textId="77777777" w:rsidR="00386161" w:rsidRPr="007215A3" w:rsidRDefault="00DD3525" w:rsidP="00F14597">
      <w:pPr>
        <w:pStyle w:val="berschrift9"/>
        <w:rPr>
          <w:szCs w:val="24"/>
          <w:lang w:val="en-CA"/>
        </w:rPr>
      </w:pPr>
      <w:hyperlink r:id="rId201"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0095EC1D" w14:textId="77777777" w:rsidR="00001123" w:rsidRDefault="00001123" w:rsidP="00001123">
      <w:pPr>
        <w:rPr>
          <w:lang w:val="en-CA"/>
        </w:rPr>
      </w:pPr>
      <w:r>
        <w:rPr>
          <w:lang w:val="en-CA"/>
        </w:rPr>
        <w:t xml:space="preserve">See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p>
    <w:p w14:paraId="4A3E58D5" w14:textId="77777777" w:rsidR="00386161" w:rsidRPr="00172D2C" w:rsidRDefault="00386161" w:rsidP="00C20364">
      <w:pPr>
        <w:rPr>
          <w:lang w:val="en-CA"/>
        </w:rPr>
      </w:pPr>
    </w:p>
    <w:p w14:paraId="1C46F6F7" w14:textId="0373F6F2" w:rsidR="005D1FAC" w:rsidRPr="00172D2C" w:rsidRDefault="005D1FAC" w:rsidP="005D1FAC">
      <w:pPr>
        <w:pStyle w:val="berschrift2"/>
        <w:rPr>
          <w:lang w:val="en-CA"/>
        </w:rPr>
      </w:pPr>
      <w:bookmarkStart w:id="257" w:name="_Ref92384918"/>
      <w:r w:rsidRPr="00172D2C">
        <w:rPr>
          <w:lang w:val="en-CA"/>
        </w:rPr>
        <w:lastRenderedPageBreak/>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w:t>
      </w:r>
      <w:bookmarkEnd w:id="256"/>
      <w:bookmarkEnd w:id="257"/>
    </w:p>
    <w:p w14:paraId="733BFB37" w14:textId="4EAE8494" w:rsidR="008A5F45" w:rsidRDefault="00E94770" w:rsidP="008A5F45">
      <w:pPr>
        <w:pStyle w:val="berschrift3"/>
        <w:rPr>
          <w:lang w:val="en-CA"/>
        </w:rPr>
      </w:pPr>
      <w:bookmarkStart w:id="258" w:name="_Ref87603288"/>
      <w:bookmarkStart w:id="259" w:name="_Ref95131992"/>
      <w:r>
        <w:rPr>
          <w:lang w:val="en-CA"/>
        </w:rPr>
        <w:t xml:space="preserve">Summary and </w:t>
      </w:r>
      <w:r w:rsidR="008A5F45" w:rsidRPr="00172D2C">
        <w:rPr>
          <w:lang w:val="en-CA"/>
        </w:rPr>
        <w:t>BoG report</w:t>
      </w:r>
      <w:bookmarkEnd w:id="258"/>
      <w:r w:rsidR="00E4161E" w:rsidRPr="00172D2C">
        <w:rPr>
          <w:lang w:val="en-CA"/>
        </w:rPr>
        <w:t>s</w:t>
      </w:r>
      <w:bookmarkEnd w:id="259"/>
    </w:p>
    <w:p w14:paraId="19C18BC6" w14:textId="77777777" w:rsidR="004C7B86" w:rsidRPr="00FC232B" w:rsidRDefault="00DD3525" w:rsidP="00F14597">
      <w:pPr>
        <w:pStyle w:val="berschrift9"/>
        <w:rPr>
          <w:color w:val="0000FF"/>
          <w:szCs w:val="24"/>
          <w:u w:val="single"/>
          <w:lang w:val="en-CA"/>
        </w:rPr>
      </w:pPr>
      <w:hyperlink r:id="rId202" w:history="1">
        <w:r w:rsidR="004C7B86" w:rsidRPr="00230D80">
          <w:rPr>
            <w:color w:val="0000FF"/>
            <w:szCs w:val="24"/>
            <w:u w:val="single"/>
            <w:lang w:val="en-CA"/>
          </w:rPr>
          <w:t>JVET-Y0023</w:t>
        </w:r>
      </w:hyperlink>
      <w:r w:rsidR="004C7B86" w:rsidRPr="00FC232B">
        <w:rPr>
          <w:szCs w:val="24"/>
          <w:lang w:val="en-CA"/>
        </w:rPr>
        <w:t xml:space="preserve"> </w:t>
      </w:r>
      <w:r w:rsidR="004C7B86" w:rsidRPr="00230D80">
        <w:rPr>
          <w:szCs w:val="24"/>
          <w:lang w:val="en-CA"/>
        </w:rPr>
        <w:t>EE1: Summary of Exploration Experiments on Neural Network-based Video Coding</w:t>
      </w:r>
      <w:r w:rsidR="004C7B86" w:rsidRPr="00FC232B">
        <w:rPr>
          <w:szCs w:val="24"/>
          <w:lang w:val="en-CA"/>
        </w:rPr>
        <w:t xml:space="preserve"> [</w:t>
      </w:r>
      <w:r w:rsidR="004C7B86" w:rsidRPr="00230D80">
        <w:rPr>
          <w:szCs w:val="24"/>
          <w:lang w:val="en-CA"/>
        </w:rPr>
        <w:t>E. Alshina, S. Liu, W. Chen, F. Galpin, Y. Li, Z. Ma, H. Wang</w:t>
      </w:r>
      <w:r w:rsidR="004C7B86" w:rsidRPr="00FC232B">
        <w:rPr>
          <w:szCs w:val="24"/>
          <w:lang w:val="en-CA"/>
        </w:rPr>
        <w:t>]</w:t>
      </w:r>
    </w:p>
    <w:p w14:paraId="1820FDB5" w14:textId="6FE65AF9" w:rsidR="00E94770" w:rsidRDefault="00F31A9A" w:rsidP="00F14597">
      <w:pPr>
        <w:rPr>
          <w:lang w:val="en-CA"/>
        </w:rPr>
      </w:pPr>
      <w:r>
        <w:rPr>
          <w:lang w:val="en-CA"/>
        </w:rPr>
        <w:t>Presented and discussed in session 2 Wed 12 Jan. 16</w:t>
      </w:r>
      <w:r w:rsidR="00212042">
        <w:rPr>
          <w:lang w:val="en-CA"/>
        </w:rPr>
        <w:t>05-1725</w:t>
      </w:r>
      <w:r>
        <w:rPr>
          <w:lang w:val="en-CA"/>
        </w:rPr>
        <w:t xml:space="preserve"> (chaired by JRO)</w:t>
      </w:r>
    </w:p>
    <w:p w14:paraId="075AFCD8" w14:textId="3A08C615" w:rsidR="00236D8D" w:rsidRPr="00236D8D" w:rsidRDefault="00236D8D" w:rsidP="00236D8D">
      <w:r w:rsidRPr="00236D8D">
        <w:rPr>
          <w:lang w:val="en-CA"/>
        </w:rPr>
        <w:t>This contribution provides a summary report for the Exploration Experiment 1 on Neural Network-based Video Coding.</w:t>
      </w:r>
      <w:r w:rsidRPr="00236D8D">
        <w:rPr>
          <w:b/>
          <w:lang w:val="en-CA"/>
        </w:rPr>
        <w:t xml:space="preserve"> </w:t>
      </w:r>
      <w:r w:rsidRPr="00236D8D">
        <w:rPr>
          <w:lang w:val="en-CA"/>
        </w:rPr>
        <w:t xml:space="preserve">Originally 7 NN-based technologies (plus VVC RPR) have been included into EE1. Among them: 3 NN-based filter, 3 NN-based super resolution and one NN-based Intra techniques. One test (super resolution) was dropped, 3 EE related contributions with further development tools under study are submitted to this meeting. </w:t>
      </w:r>
      <w:r w:rsidRPr="00236D8D">
        <w:t xml:space="preserve">Several variants of NN-based in-loop filters with complexity 500...2500 kMAC/pxl providing average bit-saving in a range 2...11% (in random access configuration) have been demonstrated in this round of Exploration Experiment. Several variants of super-resolution (from available in VVC standard functionality to NN-based) demonstrate 3...6% bit-saving in random access configuration for 4K content.  NN-based Intra tool improves Intra coding by </w:t>
      </w:r>
      <w:r w:rsidR="00B5278F">
        <w:t>approx.</w:t>
      </w:r>
      <w:r w:rsidRPr="00236D8D">
        <w:t xml:space="preserve"> 3%. </w:t>
      </w:r>
    </w:p>
    <w:p w14:paraId="0D895082" w14:textId="77777777" w:rsidR="00236D8D" w:rsidRPr="00236D8D" w:rsidRDefault="00236D8D" w:rsidP="00236D8D">
      <w:r w:rsidRPr="00236D8D">
        <w:t xml:space="preserve">Tests in this Exploration </w:t>
      </w:r>
      <w:r w:rsidRPr="00236D8D">
        <w:rPr>
          <w:lang w:val="en-CA"/>
        </w:rPr>
        <w:t>Experiment follow AhG11 testing conditions and complexity assessment methodology [1]</w:t>
      </w:r>
      <w:r w:rsidRPr="00236D8D">
        <w:t xml:space="preserve">. Anchor is VTM11.0 with improved GOP-based temporal filter [2] enabled. In total 5 quality levels (corresponding QP=22, 27, 32, 37, 42) are used for objective performance measurement. </w:t>
      </w:r>
    </w:p>
    <w:p w14:paraId="67E2545B" w14:textId="0E1B4B83" w:rsidR="00236D8D" w:rsidRPr="00236D8D" w:rsidRDefault="00236D8D" w:rsidP="00236D8D">
      <w:proofErr w:type="gramStart"/>
      <w:r w:rsidRPr="00236D8D">
        <w:t>Additionally</w:t>
      </w:r>
      <w:proofErr w:type="gramEnd"/>
      <w:r w:rsidRPr="00236D8D">
        <w:t xml:space="preserve"> in this round of EE several proposals have been tested on top of ECM SW. Some proponents used ECM3.0, another ECM3.1 as SW basis/anchor, so very accurate performance comparison is not possible. For best NN-based in-loop filters gain on top of AhG11 anchor is </w:t>
      </w:r>
      <w:r>
        <w:t xml:space="preserve">luma </w:t>
      </w:r>
      <w:r w:rsidRPr="00236D8D">
        <w:t xml:space="preserve">8-10%, but drops to 5-7% on top of ECM. So, overlap in performance between NN-based under study in EE1/AhG11 and “classical” tools under study in EE2/AhG12 is about 2-3%.  </w:t>
      </w:r>
    </w:p>
    <w:p w14:paraId="70CB0BAF" w14:textId="77777777" w:rsidR="00236D8D" w:rsidRPr="00236D8D" w:rsidRDefault="00236D8D" w:rsidP="00236D8D">
      <w:r w:rsidRPr="00236D8D">
        <w:t>AhG11 has agreed before [3] to summarize results in graphic forms, showing compression performance (BD-rate) vs kMAC/pxl and BD-rate vs Total number of model parameters (considering those two not only, but the most important complexity characteristics).</w:t>
      </w:r>
    </w:p>
    <w:p w14:paraId="388C369B" w14:textId="77777777" w:rsidR="00236D8D" w:rsidRPr="00236D8D" w:rsidRDefault="00236D8D" w:rsidP="00236D8D">
      <w:r w:rsidRPr="00236D8D">
        <w:t xml:space="preserve">Fig. 1 shows average BD-rate in Random Access configuration vs kMAC/pxl for different EE1 and related proposals. Fig. 2 shows average BD-rate in Random Access configuration vs Total number of parameters for different EE1 and related proposals. </w:t>
      </w:r>
    </w:p>
    <w:p w14:paraId="76179FDD" w14:textId="77777777" w:rsidR="00236D8D" w:rsidRPr="00236D8D" w:rsidRDefault="00236D8D" w:rsidP="00236D8D">
      <w:r w:rsidRPr="00236D8D">
        <w:t xml:space="preserve">Super-resolution proposals do not appear on those plots. Two </w:t>
      </w:r>
      <w:proofErr w:type="gramStart"/>
      <w:r w:rsidRPr="00236D8D">
        <w:t>proposals ,which</w:t>
      </w:r>
      <w:proofErr w:type="gramEnd"/>
      <w:r w:rsidRPr="00236D8D">
        <w:t xml:space="preserve"> are based on VVC RPR (2D separable filter of up-sampling), which is applied adaptively and so show average BD-rate gain, have too low complexity to be show next to NN-based technologies. Two NN-based Super-resolution proposals included into this EE are used unconditionally for all sequences, so show BD-rate drop in average. Merging of two gain bringing aspects (adaptive resolution coding and NN-based up-sampling) is still subject for further study.</w:t>
      </w:r>
    </w:p>
    <w:p w14:paraId="035CCD09" w14:textId="234DAF3D" w:rsidR="00236D8D" w:rsidRPr="00236D8D" w:rsidRDefault="00236D8D" w:rsidP="00236D8D">
      <w:r w:rsidRPr="00236D8D">
        <w:rPr>
          <w:noProof/>
        </w:rPr>
        <w:lastRenderedPageBreak/>
        <w:drawing>
          <wp:inline distT="0" distB="0" distL="0" distR="0" wp14:anchorId="0022237D" wp14:editId="2A7D485C">
            <wp:extent cx="5958840" cy="3500120"/>
            <wp:effectExtent l="0" t="0" r="3810" b="5080"/>
            <wp:docPr id="3" name="Diagramm 3">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1A328D8A" w14:textId="77777777" w:rsidR="00236D8D" w:rsidRPr="00236D8D" w:rsidRDefault="00236D8D" w:rsidP="00236D8D">
      <w:r w:rsidRPr="00236D8D">
        <w:rPr>
          <w:b/>
        </w:rPr>
        <w:t>Fig. 1.</w:t>
      </w:r>
      <w:r w:rsidRPr="00236D8D">
        <w:t xml:space="preserve"> Average BD-rate in Random Access configuration vs kMAC/pxl for different EE1 and related proposals. The dash line indicates capability of NVIDIA RTX3080 for 4K@60 processing.</w:t>
      </w:r>
    </w:p>
    <w:p w14:paraId="206CB49C" w14:textId="332A6DF4" w:rsidR="00236D8D" w:rsidRPr="00236D8D" w:rsidRDefault="00236D8D" w:rsidP="00236D8D">
      <w:r w:rsidRPr="00236D8D">
        <w:rPr>
          <w:noProof/>
        </w:rPr>
        <w:drawing>
          <wp:inline distT="0" distB="0" distL="0" distR="0" wp14:anchorId="38B83300" wp14:editId="6F949BD0">
            <wp:extent cx="5958840" cy="3489960"/>
            <wp:effectExtent l="0" t="0" r="3810" b="15240"/>
            <wp:docPr id="2" name="Diagramm 2">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05599779" w14:textId="77777777" w:rsidR="00236D8D" w:rsidRPr="00236D8D" w:rsidRDefault="00236D8D" w:rsidP="00236D8D">
      <w:r w:rsidRPr="00236D8D">
        <w:rPr>
          <w:b/>
        </w:rPr>
        <w:t>Fig. 2.</w:t>
      </w:r>
      <w:r w:rsidRPr="00236D8D">
        <w:t xml:space="preserve"> Average BD-rate in Random Access configuration vs Total number of parameters for different EE1 and related proposals.</w:t>
      </w:r>
    </w:p>
    <w:p w14:paraId="5914A56B" w14:textId="77777777" w:rsidR="00236D8D" w:rsidRPr="00236D8D" w:rsidRDefault="00236D8D" w:rsidP="00236D8D">
      <w:r w:rsidRPr="00236D8D">
        <w:t>In total 5 tests in this EE have been cross-checked (thanks Ericsson, OPPO and Huawei for their efforts and comments). Addressing comments from cross-checker should greatly help collaborative work on NN-based tools.</w:t>
      </w:r>
    </w:p>
    <w:p w14:paraId="081AD703" w14:textId="77777777" w:rsidR="00236D8D" w:rsidRPr="00236D8D" w:rsidRDefault="00236D8D" w:rsidP="00236D8D">
      <w:pPr>
        <w:rPr>
          <w:lang w:val="en-CA"/>
        </w:rPr>
      </w:pPr>
      <w:r w:rsidRPr="00236D8D">
        <w:t xml:space="preserve">Majority of EE1 participants used PyTorch/libtorch (v1.3, 1.4, 1.6, 1.8, 1.9) for their training/tests and float-point implementation. </w:t>
      </w:r>
      <w:r w:rsidRPr="00236D8D">
        <w:rPr>
          <w:lang w:val="en-CA"/>
        </w:rPr>
        <w:t xml:space="preserve">Conducting cross-checks or/and collaborative development on NN-based tools w/o </w:t>
      </w:r>
      <w:r w:rsidRPr="00236D8D">
        <w:rPr>
          <w:lang w:val="en-CA"/>
        </w:rPr>
        <w:lastRenderedPageBreak/>
        <w:t xml:space="preserve">agreement on particular version of libtorch (if it will </w:t>
      </w:r>
      <w:proofErr w:type="gramStart"/>
      <w:r w:rsidRPr="00236D8D">
        <w:rPr>
          <w:lang w:val="en-CA"/>
        </w:rPr>
        <w:t>decided</w:t>
      </w:r>
      <w:proofErr w:type="gramEnd"/>
      <w:r w:rsidRPr="00236D8D">
        <w:rPr>
          <w:lang w:val="en-CA"/>
        </w:rPr>
        <w:t xml:space="preserve"> to use libtorch for future development) is complicated. </w:t>
      </w:r>
    </w:p>
    <w:p w14:paraId="08B7391A" w14:textId="77777777" w:rsidR="00236D8D" w:rsidRPr="00236D8D" w:rsidRDefault="00236D8D" w:rsidP="00236D8D">
      <w:pPr>
        <w:rPr>
          <w:lang w:val="en-CA"/>
        </w:rPr>
      </w:pPr>
      <w:r w:rsidRPr="00236D8D">
        <w:rPr>
          <w:lang w:val="en-CA"/>
        </w:rPr>
        <w:t xml:space="preserve">Due to the float point arithmetic if (for example) encoding is done on linux, decoding on windows then mismatch is observed. </w:t>
      </w:r>
    </w:p>
    <w:p w14:paraId="781657F5" w14:textId="6A008FF4" w:rsidR="00236D8D" w:rsidRDefault="00236D8D" w:rsidP="00236D8D">
      <w:r w:rsidRPr="00236D8D">
        <w:t>One proponent used SADL library [4] and int16 implementation. Cross-check for this proposal was successful (matching results, no issue with encoding decoding on different platforms) even at JVET-X meeting.</w:t>
      </w:r>
    </w:p>
    <w:p w14:paraId="329F60ED" w14:textId="77777777" w:rsidR="00E20F80" w:rsidRDefault="00E20F80" w:rsidP="00236D8D"/>
    <w:p w14:paraId="0B538304" w14:textId="77777777" w:rsidR="00E20F80" w:rsidRDefault="00E20F80" w:rsidP="00E20F80">
      <w:pPr>
        <w:rPr>
          <w:lang w:val="en-CA"/>
        </w:rPr>
      </w:pPr>
      <w:r>
        <w:rPr>
          <w:lang w:val="en-CA"/>
        </w:rPr>
        <w:t>Results on combination of intra prediction with ECM:</w:t>
      </w:r>
    </w:p>
    <w:p w14:paraId="1DD5F64A" w14:textId="77777777" w:rsidR="00E20F80" w:rsidRDefault="00E20F80" w:rsidP="00551ED8">
      <w:pPr>
        <w:numPr>
          <w:ilvl w:val="0"/>
          <w:numId w:val="60"/>
        </w:numPr>
        <w:rPr>
          <w:lang w:val="en-CA"/>
        </w:rPr>
      </w:pPr>
      <w:r>
        <w:rPr>
          <w:lang w:val="en-CA"/>
        </w:rPr>
        <w:t>Simplified (less complex) version was used which may be one reason of less gain</w:t>
      </w:r>
    </w:p>
    <w:p w14:paraId="34563373" w14:textId="68827B9C" w:rsidR="00E20F80" w:rsidRDefault="00E20F80" w:rsidP="00551ED8">
      <w:pPr>
        <w:numPr>
          <w:ilvl w:val="0"/>
          <w:numId w:val="60"/>
        </w:numPr>
        <w:rPr>
          <w:lang w:val="en-CA"/>
        </w:rPr>
      </w:pPr>
      <w:r>
        <w:rPr>
          <w:lang w:val="en-CA"/>
        </w:rPr>
        <w:t>Results with AI are provided below in EE1-3</w:t>
      </w:r>
    </w:p>
    <w:p w14:paraId="07560D93" w14:textId="041DD53F" w:rsidR="00E20F80" w:rsidDel="00651F00" w:rsidRDefault="00E20F80" w:rsidP="00236D8D">
      <w:pPr>
        <w:rPr>
          <w:del w:id="260" w:author="Jens-Rainer Ohm" w:date="2022-02-07T13:39:00Z"/>
        </w:rPr>
      </w:pPr>
    </w:p>
    <w:p w14:paraId="2B1EA1B2" w14:textId="078A73AF" w:rsidR="007A394E" w:rsidDel="00651F00" w:rsidRDefault="007A394E" w:rsidP="00236D8D">
      <w:pPr>
        <w:rPr>
          <w:del w:id="261" w:author="Jens-Rainer Ohm" w:date="2022-02-07T13:39:00Z"/>
        </w:rPr>
      </w:pPr>
    </w:p>
    <w:p w14:paraId="6BA5906A" w14:textId="2B612A55" w:rsidR="007A394E" w:rsidRPr="00236D8D" w:rsidRDefault="007A394E" w:rsidP="00236D8D">
      <w:r>
        <w:t>EE1-1 (</w:t>
      </w:r>
      <w:r w:rsidR="00473163">
        <w:t xml:space="preserve">loop </w:t>
      </w:r>
      <w:r>
        <w:t>filtering)</w:t>
      </w:r>
    </w:p>
    <w:p w14:paraId="01A8B960" w14:textId="77777777" w:rsidR="007A394E" w:rsidRPr="007A394E" w:rsidRDefault="007A394E" w:rsidP="007A394E">
      <w:r w:rsidRPr="007A394E">
        <w:t>Two proposals perform significantly better than other in this category. It makes sense to compare them with more details in Table 1.</w:t>
      </w:r>
    </w:p>
    <w:tbl>
      <w:tblPr>
        <w:tblStyle w:val="Tabellenraster"/>
        <w:tblW w:w="0" w:type="auto"/>
        <w:tblLayout w:type="fixed"/>
        <w:tblLook w:val="04A0" w:firstRow="1" w:lastRow="0" w:firstColumn="1" w:lastColumn="0" w:noHBand="0" w:noVBand="1"/>
      </w:tblPr>
      <w:tblGrid>
        <w:gridCol w:w="1705"/>
        <w:gridCol w:w="3510"/>
        <w:gridCol w:w="4135"/>
      </w:tblGrid>
      <w:tr w:rsidR="007A394E" w:rsidRPr="007A394E" w14:paraId="1CD6DB88"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0DC48CE" w14:textId="77777777" w:rsidR="007A394E" w:rsidRPr="007A394E" w:rsidRDefault="007A394E" w:rsidP="007A394E">
            <w:pPr>
              <w:rPr>
                <w:lang w:val="de-DE"/>
              </w:rPr>
            </w:pPr>
            <w:r w:rsidRPr="007A394E">
              <w:rPr>
                <w:lang w:val="de-DE"/>
              </w:rPr>
              <w:t>Test</w:t>
            </w:r>
          </w:p>
        </w:tc>
        <w:tc>
          <w:tcPr>
            <w:tcW w:w="3510" w:type="dxa"/>
            <w:tcBorders>
              <w:top w:val="single" w:sz="4" w:space="0" w:color="auto"/>
              <w:left w:val="single" w:sz="4" w:space="0" w:color="auto"/>
              <w:bottom w:val="single" w:sz="4" w:space="0" w:color="auto"/>
              <w:right w:val="single" w:sz="4" w:space="0" w:color="auto"/>
            </w:tcBorders>
            <w:hideMark/>
          </w:tcPr>
          <w:p w14:paraId="5DE1D1C4" w14:textId="77777777" w:rsidR="007A394E" w:rsidRPr="007A394E" w:rsidRDefault="007A394E" w:rsidP="007A394E">
            <w:pPr>
              <w:rPr>
                <w:lang w:val="de-DE"/>
              </w:rPr>
            </w:pPr>
            <w:r w:rsidRPr="007A394E">
              <w:rPr>
                <w:lang w:val="de-DE"/>
              </w:rPr>
              <w:t xml:space="preserve">EE1-1.1 (Tencent) </w:t>
            </w:r>
          </w:p>
          <w:p w14:paraId="3B3923B8" w14:textId="77777777" w:rsidR="007A394E" w:rsidRPr="007A394E" w:rsidRDefault="00DD3525" w:rsidP="007A394E">
            <w:pPr>
              <w:rPr>
                <w:lang w:val="de-DE"/>
              </w:rPr>
            </w:pPr>
            <w:hyperlink r:id="rId205" w:history="1">
              <w:r w:rsidR="007A394E" w:rsidRPr="007A394E">
                <w:rPr>
                  <w:rStyle w:val="Hyperlink"/>
                  <w:lang w:val="de-DE"/>
                </w:rPr>
                <w:t>JVET-Y0078</w:t>
              </w:r>
            </w:hyperlink>
          </w:p>
        </w:tc>
        <w:tc>
          <w:tcPr>
            <w:tcW w:w="4135" w:type="dxa"/>
            <w:tcBorders>
              <w:top w:val="single" w:sz="4" w:space="0" w:color="auto"/>
              <w:left w:val="single" w:sz="4" w:space="0" w:color="auto"/>
              <w:bottom w:val="single" w:sz="4" w:space="0" w:color="auto"/>
              <w:right w:val="single" w:sz="4" w:space="0" w:color="auto"/>
            </w:tcBorders>
            <w:hideMark/>
          </w:tcPr>
          <w:p w14:paraId="1A1C29AE" w14:textId="77777777" w:rsidR="007A394E" w:rsidRPr="007A394E" w:rsidRDefault="007A394E" w:rsidP="007A394E">
            <w:pPr>
              <w:rPr>
                <w:lang w:val="de-DE"/>
              </w:rPr>
            </w:pPr>
            <w:r w:rsidRPr="007A394E">
              <w:rPr>
                <w:lang w:val="de-DE"/>
              </w:rPr>
              <w:t xml:space="preserve">EE1-1.2 (Bytedance and Qualcomm) </w:t>
            </w:r>
          </w:p>
          <w:p w14:paraId="4577B7E6" w14:textId="77777777" w:rsidR="007A394E" w:rsidRPr="007A394E" w:rsidRDefault="00DD3525" w:rsidP="007A394E">
            <w:pPr>
              <w:rPr>
                <w:lang w:val="de-DE"/>
              </w:rPr>
            </w:pPr>
            <w:hyperlink r:id="rId206" w:history="1">
              <w:r w:rsidR="007A394E" w:rsidRPr="007A394E">
                <w:rPr>
                  <w:rStyle w:val="Hyperlink"/>
                  <w:lang w:val="de-DE"/>
                </w:rPr>
                <w:t>JVET-Y0143</w:t>
              </w:r>
            </w:hyperlink>
          </w:p>
        </w:tc>
      </w:tr>
      <w:tr w:rsidR="007A394E" w:rsidRPr="007A394E" w14:paraId="6EEE8F7F"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9B0B63C" w14:textId="77777777" w:rsidR="007A394E" w:rsidRPr="007A394E" w:rsidRDefault="007A394E" w:rsidP="007A394E">
            <w:pPr>
              <w:rPr>
                <w:lang w:val="de-DE"/>
              </w:rPr>
            </w:pPr>
            <w:r w:rsidRPr="007A394E">
              <w:rPr>
                <w:lang w:val="de-DE"/>
              </w:rPr>
              <w:t>Filter-structure</w:t>
            </w:r>
          </w:p>
        </w:tc>
        <w:tc>
          <w:tcPr>
            <w:tcW w:w="3510" w:type="dxa"/>
            <w:tcBorders>
              <w:top w:val="single" w:sz="4" w:space="0" w:color="auto"/>
              <w:left w:val="single" w:sz="4" w:space="0" w:color="auto"/>
              <w:bottom w:val="single" w:sz="4" w:space="0" w:color="auto"/>
              <w:right w:val="single" w:sz="4" w:space="0" w:color="auto"/>
            </w:tcBorders>
            <w:hideMark/>
          </w:tcPr>
          <w:p w14:paraId="0B4C2718" w14:textId="50845D2F" w:rsidR="007A394E" w:rsidRPr="007A394E" w:rsidRDefault="007A394E" w:rsidP="007A394E">
            <w:pPr>
              <w:rPr>
                <w:lang w:val="de-DE"/>
              </w:rPr>
            </w:pPr>
            <w:r w:rsidRPr="007A394E">
              <w:rPr>
                <w:noProof/>
                <w:lang w:val="de-DE"/>
              </w:rPr>
              <w:drawing>
                <wp:inline distT="0" distB="0" distL="0" distR="0" wp14:anchorId="3ECC67DD" wp14:editId="042D14D2">
                  <wp:extent cx="2113280" cy="148844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13280" cy="1488440"/>
                          </a:xfrm>
                          <a:prstGeom prst="rect">
                            <a:avLst/>
                          </a:prstGeom>
                          <a:noFill/>
                          <a:ln>
                            <a:noFill/>
                          </a:ln>
                        </pic:spPr>
                      </pic:pic>
                    </a:graphicData>
                  </a:graphic>
                </wp:inline>
              </w:drawing>
            </w:r>
          </w:p>
        </w:tc>
        <w:tc>
          <w:tcPr>
            <w:tcW w:w="4135" w:type="dxa"/>
            <w:tcBorders>
              <w:top w:val="single" w:sz="4" w:space="0" w:color="auto"/>
              <w:left w:val="single" w:sz="4" w:space="0" w:color="auto"/>
              <w:bottom w:val="single" w:sz="4" w:space="0" w:color="auto"/>
              <w:right w:val="single" w:sz="4" w:space="0" w:color="auto"/>
            </w:tcBorders>
            <w:hideMark/>
          </w:tcPr>
          <w:p w14:paraId="03846A9C" w14:textId="77777777" w:rsidR="007A394E" w:rsidRPr="007A394E" w:rsidRDefault="00822D76" w:rsidP="007A394E">
            <w:pPr>
              <w:rPr>
                <w:lang w:val="de-DE"/>
              </w:rPr>
            </w:pPr>
            <w:r w:rsidRPr="007A394E">
              <w:rPr>
                <w:noProof/>
              </w:rPr>
              <w:object w:dxaOrig="2712" w:dyaOrig="1032" w14:anchorId="55560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pt;height:51pt;mso-width-percent:0;mso-height-percent:0;mso-width-percent:0;mso-height-percent:0" o:ole="">
                  <v:imagedata r:id="rId208" o:title=""/>
                </v:shape>
                <o:OLEObject Type="Embed" ProgID="PBrush" ShapeID="_x0000_i1025" DrawAspect="Content" ObjectID="_1705750269" r:id="rId209"/>
              </w:object>
            </w:r>
          </w:p>
          <w:p w14:paraId="09FAA091" w14:textId="77777777" w:rsidR="007A394E" w:rsidRPr="007A394E" w:rsidRDefault="00822D76" w:rsidP="007A394E">
            <w:pPr>
              <w:rPr>
                <w:lang w:val="de-DE"/>
              </w:rPr>
            </w:pPr>
            <w:r w:rsidRPr="007A394E">
              <w:rPr>
                <w:noProof/>
              </w:rPr>
              <w:object w:dxaOrig="1644" w:dyaOrig="1020" w14:anchorId="6C5C26DA">
                <v:shape id="_x0000_i1026" type="#_x0000_t75" alt="" style="width:83.4pt;height:51pt;mso-width-percent:0;mso-height-percent:0;mso-width-percent:0;mso-height-percent:0" o:ole="">
                  <v:imagedata r:id="rId210" o:title=""/>
                </v:shape>
                <o:OLEObject Type="Embed" ProgID="PBrush" ShapeID="_x0000_i1026" DrawAspect="Content" ObjectID="_1705750270" r:id="rId211"/>
              </w:object>
            </w:r>
          </w:p>
        </w:tc>
      </w:tr>
      <w:tr w:rsidR="007A394E" w:rsidRPr="007A394E" w14:paraId="19671E04" w14:textId="77777777" w:rsidTr="007A394E">
        <w:tc>
          <w:tcPr>
            <w:tcW w:w="1705" w:type="dxa"/>
            <w:vMerge w:val="restart"/>
            <w:tcBorders>
              <w:top w:val="single" w:sz="4" w:space="0" w:color="auto"/>
              <w:left w:val="single" w:sz="4" w:space="0" w:color="auto"/>
              <w:bottom w:val="single" w:sz="4" w:space="0" w:color="auto"/>
              <w:right w:val="single" w:sz="4" w:space="0" w:color="auto"/>
            </w:tcBorders>
            <w:hideMark/>
          </w:tcPr>
          <w:p w14:paraId="5103FD83" w14:textId="77777777" w:rsidR="007A394E" w:rsidRPr="007A394E" w:rsidRDefault="007A394E" w:rsidP="007A394E">
            <w:pPr>
              <w:rPr>
                <w:lang w:val="de-DE"/>
              </w:rPr>
            </w:pPr>
            <w:r w:rsidRPr="007A394E">
              <w:rPr>
                <w:lang w:val="de-DE"/>
              </w:rPr>
              <w:t>Attention module</w:t>
            </w:r>
          </w:p>
        </w:tc>
        <w:tc>
          <w:tcPr>
            <w:tcW w:w="7645" w:type="dxa"/>
            <w:gridSpan w:val="2"/>
            <w:tcBorders>
              <w:top w:val="single" w:sz="4" w:space="0" w:color="auto"/>
              <w:left w:val="single" w:sz="4" w:space="0" w:color="auto"/>
              <w:bottom w:val="single" w:sz="4" w:space="0" w:color="auto"/>
              <w:right w:val="single" w:sz="4" w:space="0" w:color="auto"/>
            </w:tcBorders>
            <w:hideMark/>
          </w:tcPr>
          <w:p w14:paraId="21216687" w14:textId="77777777" w:rsidR="007A394E" w:rsidRPr="007A394E" w:rsidRDefault="007A394E" w:rsidP="007A394E">
            <w:pPr>
              <w:rPr>
                <w:i/>
                <w:lang w:val="de-DE"/>
              </w:rPr>
            </w:pPr>
            <w:r w:rsidRPr="007A394E">
              <w:rPr>
                <w:lang w:val="de-DE"/>
              </w:rPr>
              <w:t>Use prediction and reconstruction</w:t>
            </w:r>
          </w:p>
        </w:tc>
      </w:tr>
      <w:tr w:rsidR="007A394E" w:rsidRPr="007A394E" w14:paraId="6A624646"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23F7322E"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5D4CE76D" w14:textId="77777777" w:rsidR="007A394E" w:rsidRPr="007A394E" w:rsidRDefault="007A394E" w:rsidP="007A394E">
            <w:pPr>
              <w:rPr>
                <w:lang w:val="de-DE"/>
              </w:rPr>
            </w:pPr>
            <w:r w:rsidRPr="007A394E">
              <w:rPr>
                <w:lang w:val="de-DE"/>
              </w:rPr>
              <w:t>both are as inputs to NN</w:t>
            </w:r>
          </w:p>
        </w:tc>
        <w:tc>
          <w:tcPr>
            <w:tcW w:w="4135" w:type="dxa"/>
            <w:tcBorders>
              <w:top w:val="single" w:sz="4" w:space="0" w:color="auto"/>
              <w:left w:val="single" w:sz="4" w:space="0" w:color="auto"/>
              <w:bottom w:val="single" w:sz="4" w:space="0" w:color="auto"/>
              <w:right w:val="single" w:sz="4" w:space="0" w:color="auto"/>
            </w:tcBorders>
            <w:hideMark/>
          </w:tcPr>
          <w:p w14:paraId="6A571CD5" w14:textId="77777777" w:rsidR="007A394E" w:rsidRPr="007A394E" w:rsidRDefault="007A394E" w:rsidP="007A394E">
            <w:pPr>
              <w:rPr>
                <w:lang w:val="de-DE"/>
              </w:rPr>
            </w:pPr>
            <w:r w:rsidRPr="007A394E">
              <w:rPr>
                <w:lang w:val="de-DE"/>
              </w:rPr>
              <w:t>weight between NN-module input and output</w:t>
            </w:r>
          </w:p>
          <w:p w14:paraId="2AFA0839" w14:textId="65FB6B75" w:rsidR="007A394E" w:rsidRPr="007A394E" w:rsidRDefault="007A394E" w:rsidP="007A394E">
            <w:pPr>
              <w:rPr>
                <w:i/>
                <w:lang w:val="de-DE"/>
              </w:rPr>
            </w:pPr>
            <w:r w:rsidRPr="007A394E">
              <w:rPr>
                <w:i/>
                <w:lang w:val="de-DE"/>
              </w:rPr>
              <w:t xml:space="preserve">for F_out = F_in </w:t>
            </w:r>
            <m:oMath>
              <m:r>
                <w:rPr>
                  <w:rFonts w:ascii="Cambria Math" w:hAnsi="Cambria Math"/>
                  <w:lang w:val="de-DE"/>
                </w:rPr>
                <m:t>×</m:t>
              </m:r>
            </m:oMath>
            <w:r w:rsidRPr="007A394E">
              <w:rPr>
                <w:i/>
                <w:lang w:val="de-DE"/>
              </w:rPr>
              <w:t xml:space="preserve"> f (Rec, Pred, BS, QP) + F_in</w:t>
            </w:r>
          </w:p>
          <w:p w14:paraId="551A3B50" w14:textId="77777777" w:rsidR="007A394E" w:rsidRPr="007A394E" w:rsidRDefault="007A394E" w:rsidP="007A394E">
            <w:pPr>
              <w:rPr>
                <w:lang w:val="de-DE"/>
              </w:rPr>
            </w:pPr>
            <w:r w:rsidRPr="007A394E">
              <w:rPr>
                <w:i/>
                <w:iCs/>
                <w:lang w:val="de-DE"/>
              </w:rPr>
              <w:t xml:space="preserve">f </w:t>
            </w:r>
            <w:r w:rsidRPr="007A394E">
              <w:rPr>
                <w:lang w:val="de-DE"/>
              </w:rPr>
              <w:t>comprises 2 convolutional layers</w:t>
            </w:r>
          </w:p>
        </w:tc>
      </w:tr>
      <w:tr w:rsidR="007A394E" w:rsidRPr="007A394E" w14:paraId="7E338621"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572EDFF1"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3C520BB3" w14:textId="77777777" w:rsidR="007A394E" w:rsidRPr="007A394E" w:rsidRDefault="007A394E" w:rsidP="007A394E">
            <w:pPr>
              <w:rPr>
                <w:lang w:val="de-DE"/>
              </w:rPr>
            </w:pPr>
            <w:r w:rsidRPr="007A394E">
              <w:rPr>
                <w:lang w:val="de-DE"/>
              </w:rPr>
              <w:t>partitioning map</w:t>
            </w:r>
          </w:p>
        </w:tc>
        <w:tc>
          <w:tcPr>
            <w:tcW w:w="4135" w:type="dxa"/>
            <w:tcBorders>
              <w:top w:val="single" w:sz="4" w:space="0" w:color="auto"/>
              <w:left w:val="single" w:sz="4" w:space="0" w:color="auto"/>
              <w:bottom w:val="single" w:sz="4" w:space="0" w:color="auto"/>
              <w:right w:val="single" w:sz="4" w:space="0" w:color="auto"/>
            </w:tcBorders>
            <w:hideMark/>
          </w:tcPr>
          <w:p w14:paraId="3297A220" w14:textId="77777777" w:rsidR="007A394E" w:rsidRPr="007A394E" w:rsidRDefault="007A394E" w:rsidP="007A394E">
            <w:pPr>
              <w:rPr>
                <w:lang w:val="de-DE"/>
              </w:rPr>
            </w:pPr>
            <w:r w:rsidRPr="007A394E">
              <w:rPr>
                <w:lang w:val="de-DE"/>
              </w:rPr>
              <w:t>BS, QP</w:t>
            </w:r>
          </w:p>
        </w:tc>
      </w:tr>
      <w:tr w:rsidR="007A394E" w:rsidRPr="007A394E" w14:paraId="6F39899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AD9E65" w14:textId="77777777" w:rsidR="007A394E" w:rsidRPr="007A394E" w:rsidRDefault="007A394E" w:rsidP="007A394E">
            <w:pPr>
              <w:rPr>
                <w:lang w:val="de-DE"/>
              </w:rPr>
            </w:pPr>
            <w:r w:rsidRPr="007A394E">
              <w:rPr>
                <w:lang w:val="de-DE"/>
              </w:rPr>
              <w:t>Stride2 convolution</w:t>
            </w:r>
          </w:p>
        </w:tc>
        <w:tc>
          <w:tcPr>
            <w:tcW w:w="3510" w:type="dxa"/>
            <w:tcBorders>
              <w:top w:val="single" w:sz="4" w:space="0" w:color="auto"/>
              <w:left w:val="single" w:sz="4" w:space="0" w:color="auto"/>
              <w:bottom w:val="single" w:sz="4" w:space="0" w:color="auto"/>
              <w:right w:val="single" w:sz="4" w:space="0" w:color="auto"/>
            </w:tcBorders>
            <w:hideMark/>
          </w:tcPr>
          <w:p w14:paraId="34A24CA7" w14:textId="77777777" w:rsidR="007A394E" w:rsidRPr="007A394E" w:rsidRDefault="007A394E" w:rsidP="007A394E">
            <w:pPr>
              <w:rPr>
                <w:lang w:val="de-DE"/>
              </w:rPr>
            </w:pPr>
            <w:r w:rsidRPr="007A394E">
              <w:rPr>
                <w:lang w:val="de-DE"/>
              </w:rPr>
              <w:t>yes</w:t>
            </w:r>
          </w:p>
        </w:tc>
        <w:tc>
          <w:tcPr>
            <w:tcW w:w="4135" w:type="dxa"/>
            <w:tcBorders>
              <w:top w:val="single" w:sz="4" w:space="0" w:color="auto"/>
              <w:left w:val="single" w:sz="4" w:space="0" w:color="auto"/>
              <w:bottom w:val="single" w:sz="4" w:space="0" w:color="auto"/>
              <w:right w:val="single" w:sz="4" w:space="0" w:color="auto"/>
            </w:tcBorders>
            <w:hideMark/>
          </w:tcPr>
          <w:p w14:paraId="516372D7" w14:textId="77777777" w:rsidR="007A394E" w:rsidRPr="007A394E" w:rsidRDefault="007A394E" w:rsidP="007A394E">
            <w:pPr>
              <w:rPr>
                <w:lang w:val="de-DE"/>
              </w:rPr>
            </w:pPr>
            <w:r w:rsidRPr="007A394E">
              <w:rPr>
                <w:lang w:val="de-DE"/>
              </w:rPr>
              <w:t>yes</w:t>
            </w:r>
          </w:p>
        </w:tc>
      </w:tr>
      <w:tr w:rsidR="007A394E" w:rsidRPr="007A394E" w14:paraId="6CB9FA6C"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D5FED0D" w14:textId="77777777" w:rsidR="007A394E" w:rsidRPr="007A394E" w:rsidRDefault="007A394E" w:rsidP="007A394E">
            <w:pPr>
              <w:rPr>
                <w:lang w:val="de-DE"/>
              </w:rPr>
            </w:pPr>
            <w:r w:rsidRPr="007A394E">
              <w:rPr>
                <w:lang w:val="de-DE"/>
              </w:rPr>
              <w:t>Colors</w:t>
            </w:r>
          </w:p>
        </w:tc>
        <w:tc>
          <w:tcPr>
            <w:tcW w:w="3510" w:type="dxa"/>
            <w:tcBorders>
              <w:top w:val="single" w:sz="4" w:space="0" w:color="auto"/>
              <w:left w:val="single" w:sz="4" w:space="0" w:color="auto"/>
              <w:bottom w:val="single" w:sz="4" w:space="0" w:color="auto"/>
              <w:right w:val="single" w:sz="4" w:space="0" w:color="auto"/>
            </w:tcBorders>
            <w:hideMark/>
          </w:tcPr>
          <w:p w14:paraId="3415CFFC" w14:textId="77777777" w:rsidR="007A394E" w:rsidRPr="007A394E" w:rsidRDefault="007A394E" w:rsidP="007A394E">
            <w:pPr>
              <w:rPr>
                <w:lang w:val="de-DE"/>
              </w:rPr>
            </w:pPr>
            <w:r w:rsidRPr="007A394E">
              <w:rPr>
                <w:lang w:val="de-DE"/>
              </w:rPr>
              <w:t>3 colors processed together</w:t>
            </w:r>
          </w:p>
        </w:tc>
        <w:tc>
          <w:tcPr>
            <w:tcW w:w="4135" w:type="dxa"/>
            <w:tcBorders>
              <w:top w:val="single" w:sz="4" w:space="0" w:color="auto"/>
              <w:left w:val="single" w:sz="4" w:space="0" w:color="auto"/>
              <w:bottom w:val="single" w:sz="4" w:space="0" w:color="auto"/>
              <w:right w:val="single" w:sz="4" w:space="0" w:color="auto"/>
            </w:tcBorders>
            <w:hideMark/>
          </w:tcPr>
          <w:p w14:paraId="43D8BC3B" w14:textId="77777777" w:rsidR="007A394E" w:rsidRPr="007A394E" w:rsidRDefault="007A394E" w:rsidP="007A394E">
            <w:pPr>
              <w:rPr>
                <w:lang w:val="de-DE"/>
              </w:rPr>
            </w:pPr>
            <w:r w:rsidRPr="007A394E">
              <w:rPr>
                <w:lang w:val="de-DE"/>
              </w:rPr>
              <w:t>separate processing for Luma and Chroma</w:t>
            </w:r>
          </w:p>
        </w:tc>
      </w:tr>
      <w:tr w:rsidR="007A394E" w:rsidRPr="007A394E" w14:paraId="47F6A81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35C8FD04" w14:textId="77777777" w:rsidR="007A394E" w:rsidRPr="007A394E" w:rsidRDefault="007A394E" w:rsidP="007A394E">
            <w:pPr>
              <w:rPr>
                <w:lang w:val="de-DE"/>
              </w:rPr>
            </w:pPr>
            <w:r w:rsidRPr="007A394E">
              <w:rPr>
                <w:lang w:val="de-DE"/>
              </w:rPr>
              <w:t xml:space="preserve">N </w:t>
            </w:r>
          </w:p>
          <w:p w14:paraId="7A9F5EFC" w14:textId="77777777" w:rsidR="007A394E" w:rsidRPr="007A394E" w:rsidRDefault="007A394E" w:rsidP="007A394E">
            <w:pPr>
              <w:rPr>
                <w:lang w:val="de-DE"/>
              </w:rPr>
            </w:pPr>
            <w:r w:rsidRPr="007A394E">
              <w:rPr>
                <w:lang w:val="de-DE"/>
              </w:rPr>
              <w:t>– number of Res Blocks</w:t>
            </w:r>
          </w:p>
        </w:tc>
        <w:tc>
          <w:tcPr>
            <w:tcW w:w="3510" w:type="dxa"/>
            <w:tcBorders>
              <w:top w:val="single" w:sz="4" w:space="0" w:color="auto"/>
              <w:left w:val="single" w:sz="4" w:space="0" w:color="auto"/>
              <w:bottom w:val="single" w:sz="4" w:space="0" w:color="auto"/>
              <w:right w:val="single" w:sz="4" w:space="0" w:color="auto"/>
            </w:tcBorders>
            <w:hideMark/>
          </w:tcPr>
          <w:p w14:paraId="4F0BF643" w14:textId="77777777" w:rsidR="007A394E" w:rsidRPr="007A394E" w:rsidRDefault="007A394E" w:rsidP="007A394E">
            <w:pPr>
              <w:rPr>
                <w:lang w:val="de-DE"/>
              </w:rPr>
            </w:pPr>
            <w:r w:rsidRPr="007A394E">
              <w:rPr>
                <w:lang w:val="de-DE"/>
              </w:rPr>
              <w:t>24</w:t>
            </w:r>
          </w:p>
        </w:tc>
        <w:tc>
          <w:tcPr>
            <w:tcW w:w="4135" w:type="dxa"/>
            <w:tcBorders>
              <w:top w:val="single" w:sz="4" w:space="0" w:color="auto"/>
              <w:left w:val="single" w:sz="4" w:space="0" w:color="auto"/>
              <w:bottom w:val="single" w:sz="4" w:space="0" w:color="auto"/>
              <w:right w:val="single" w:sz="4" w:space="0" w:color="auto"/>
            </w:tcBorders>
            <w:hideMark/>
          </w:tcPr>
          <w:p w14:paraId="18F346FA" w14:textId="77777777" w:rsidR="007A394E" w:rsidRPr="007A394E" w:rsidRDefault="007A394E" w:rsidP="007A394E">
            <w:pPr>
              <w:rPr>
                <w:lang w:val="de-DE"/>
              </w:rPr>
            </w:pPr>
            <w:r w:rsidRPr="007A394E">
              <w:rPr>
                <w:lang w:val="de-DE"/>
              </w:rPr>
              <w:t>8</w:t>
            </w:r>
          </w:p>
        </w:tc>
      </w:tr>
      <w:tr w:rsidR="007A394E" w:rsidRPr="007A394E" w14:paraId="303C084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C9BF1FE" w14:textId="77777777" w:rsidR="007A394E" w:rsidRPr="007A394E" w:rsidRDefault="007A394E" w:rsidP="007A394E">
            <w:pPr>
              <w:rPr>
                <w:lang w:val="de-DE"/>
              </w:rPr>
            </w:pPr>
            <w:r w:rsidRPr="007A394E">
              <w:rPr>
                <w:lang w:val="de-DE"/>
              </w:rPr>
              <w:t xml:space="preserve">M </w:t>
            </w:r>
          </w:p>
          <w:p w14:paraId="659F8379" w14:textId="77777777" w:rsidR="007A394E" w:rsidRPr="007A394E" w:rsidRDefault="007A394E" w:rsidP="007A394E">
            <w:pPr>
              <w:rPr>
                <w:lang w:val="de-DE"/>
              </w:rPr>
            </w:pPr>
            <w:r w:rsidRPr="007A394E">
              <w:rPr>
                <w:lang w:val="de-DE"/>
              </w:rPr>
              <w:lastRenderedPageBreak/>
              <w:t>– number of channels / features</w:t>
            </w:r>
          </w:p>
        </w:tc>
        <w:tc>
          <w:tcPr>
            <w:tcW w:w="3510" w:type="dxa"/>
            <w:tcBorders>
              <w:top w:val="single" w:sz="4" w:space="0" w:color="auto"/>
              <w:left w:val="single" w:sz="4" w:space="0" w:color="auto"/>
              <w:bottom w:val="single" w:sz="4" w:space="0" w:color="auto"/>
              <w:right w:val="single" w:sz="4" w:space="0" w:color="auto"/>
            </w:tcBorders>
            <w:hideMark/>
          </w:tcPr>
          <w:p w14:paraId="3383AFDF" w14:textId="77777777" w:rsidR="007A394E" w:rsidRPr="007A394E" w:rsidRDefault="007A394E" w:rsidP="007A394E">
            <w:pPr>
              <w:rPr>
                <w:lang w:val="de-DE"/>
              </w:rPr>
            </w:pPr>
            <w:r w:rsidRPr="007A394E">
              <w:rPr>
                <w:lang w:val="de-DE"/>
              </w:rPr>
              <w:lastRenderedPageBreak/>
              <w:t>64 (192)</w:t>
            </w:r>
          </w:p>
          <w:p w14:paraId="5DFEBB9A" w14:textId="77777777" w:rsidR="007A394E" w:rsidRPr="007A394E" w:rsidRDefault="007A394E" w:rsidP="007A394E">
            <w:pPr>
              <w:rPr>
                <w:lang w:val="de-DE"/>
              </w:rPr>
            </w:pPr>
            <w:r w:rsidRPr="007A394E">
              <w:rPr>
                <w:lang w:val="de-DE"/>
              </w:rPr>
              <w:lastRenderedPageBreak/>
              <w:t>goes up before and then goes down after the activation layer</w:t>
            </w:r>
          </w:p>
        </w:tc>
        <w:tc>
          <w:tcPr>
            <w:tcW w:w="4135" w:type="dxa"/>
            <w:tcBorders>
              <w:top w:val="single" w:sz="4" w:space="0" w:color="auto"/>
              <w:left w:val="single" w:sz="4" w:space="0" w:color="auto"/>
              <w:bottom w:val="single" w:sz="4" w:space="0" w:color="auto"/>
              <w:right w:val="single" w:sz="4" w:space="0" w:color="auto"/>
            </w:tcBorders>
            <w:hideMark/>
          </w:tcPr>
          <w:p w14:paraId="106FE8A0" w14:textId="77777777" w:rsidR="007A394E" w:rsidRPr="007A394E" w:rsidRDefault="007A394E" w:rsidP="007A394E">
            <w:pPr>
              <w:rPr>
                <w:lang w:val="de-DE"/>
              </w:rPr>
            </w:pPr>
            <w:r w:rsidRPr="007A394E">
              <w:rPr>
                <w:lang w:val="de-DE"/>
              </w:rPr>
              <w:lastRenderedPageBreak/>
              <w:t>96</w:t>
            </w:r>
          </w:p>
        </w:tc>
      </w:tr>
      <w:tr w:rsidR="007A394E" w:rsidRPr="007A394E" w14:paraId="03CA4262" w14:textId="77777777" w:rsidTr="007A394E">
        <w:tc>
          <w:tcPr>
            <w:tcW w:w="1705" w:type="dxa"/>
            <w:tcBorders>
              <w:top w:val="single" w:sz="4" w:space="0" w:color="auto"/>
              <w:left w:val="single" w:sz="4" w:space="0" w:color="auto"/>
              <w:bottom w:val="single" w:sz="4" w:space="0" w:color="auto"/>
              <w:right w:val="single" w:sz="4" w:space="0" w:color="auto"/>
            </w:tcBorders>
          </w:tcPr>
          <w:p w14:paraId="0A15A66B" w14:textId="77777777" w:rsidR="007A394E" w:rsidRPr="007A394E" w:rsidRDefault="007A394E" w:rsidP="007A394E">
            <w:pPr>
              <w:rPr>
                <w:lang w:val="de-DE"/>
              </w:rPr>
            </w:pPr>
          </w:p>
        </w:tc>
        <w:tc>
          <w:tcPr>
            <w:tcW w:w="3510" w:type="dxa"/>
            <w:tcBorders>
              <w:top w:val="single" w:sz="4" w:space="0" w:color="auto"/>
              <w:left w:val="single" w:sz="4" w:space="0" w:color="auto"/>
              <w:bottom w:val="single" w:sz="4" w:space="0" w:color="auto"/>
              <w:right w:val="single" w:sz="4" w:space="0" w:color="auto"/>
            </w:tcBorders>
          </w:tcPr>
          <w:p w14:paraId="7B9E138F"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tcPr>
          <w:p w14:paraId="7A615A18" w14:textId="77777777" w:rsidR="007A394E" w:rsidRPr="007A394E" w:rsidRDefault="007A394E" w:rsidP="007A394E">
            <w:pPr>
              <w:rPr>
                <w:lang w:val="de-DE"/>
              </w:rPr>
            </w:pPr>
          </w:p>
        </w:tc>
      </w:tr>
      <w:tr w:rsidR="007A394E" w:rsidRPr="007A394E" w14:paraId="11E0E9A3"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161603A" w14:textId="77777777" w:rsidR="007A394E" w:rsidRPr="007A394E" w:rsidRDefault="007A394E" w:rsidP="007A394E">
            <w:pPr>
              <w:rPr>
                <w:lang w:val="de-DE"/>
              </w:rPr>
            </w:pPr>
            <w:r w:rsidRPr="007A394E">
              <w:rPr>
                <w:lang w:val="de-DE"/>
              </w:rPr>
              <w:t>Position</w:t>
            </w:r>
          </w:p>
        </w:tc>
        <w:tc>
          <w:tcPr>
            <w:tcW w:w="3510" w:type="dxa"/>
            <w:tcBorders>
              <w:top w:val="single" w:sz="4" w:space="0" w:color="auto"/>
              <w:left w:val="single" w:sz="4" w:space="0" w:color="auto"/>
              <w:bottom w:val="single" w:sz="4" w:space="0" w:color="auto"/>
              <w:right w:val="single" w:sz="4" w:space="0" w:color="auto"/>
            </w:tcBorders>
            <w:hideMark/>
          </w:tcPr>
          <w:p w14:paraId="0FB55482" w14:textId="77777777" w:rsidR="007A394E" w:rsidRPr="007A394E" w:rsidRDefault="007A394E" w:rsidP="007A394E">
            <w:pPr>
              <w:rPr>
                <w:lang w:val="de-DE"/>
              </w:rPr>
            </w:pPr>
            <w:r w:rsidRPr="007A394E">
              <w:rPr>
                <w:u w:val="single"/>
                <w:lang w:val="de-DE"/>
              </w:rPr>
              <w:t>I-slice</w:t>
            </w:r>
            <w:r w:rsidRPr="007A394E">
              <w:rPr>
                <w:lang w:val="de-DE"/>
              </w:rPr>
              <w:t>: replaces DF, SAO</w:t>
            </w:r>
          </w:p>
          <w:p w14:paraId="3A77C4FD" w14:textId="77777777" w:rsidR="007A394E" w:rsidRPr="007A394E" w:rsidRDefault="007A394E" w:rsidP="007A394E">
            <w:pPr>
              <w:rPr>
                <w:lang w:val="de-DE"/>
              </w:rPr>
            </w:pPr>
            <w:r w:rsidRPr="007A394E">
              <w:rPr>
                <w:u w:val="single"/>
                <w:lang w:val="de-DE"/>
              </w:rPr>
              <w:t>B-slice</w:t>
            </w:r>
            <w:r w:rsidRPr="007A394E">
              <w:rPr>
                <w:lang w:val="de-DE"/>
              </w:rPr>
              <w:t xml:space="preserve">: switching between proposed NN-filter </w:t>
            </w:r>
            <w:proofErr w:type="gramStart"/>
            <w:r w:rsidRPr="007A394E">
              <w:rPr>
                <w:lang w:val="de-DE"/>
              </w:rPr>
              <w:t>and  DF</w:t>
            </w:r>
            <w:proofErr w:type="gramEnd"/>
            <w:r w:rsidRPr="007A394E">
              <w:rPr>
                <w:lang w:val="de-DE"/>
              </w:rPr>
              <w:t xml:space="preserve"> &amp; SAO</w:t>
            </w:r>
          </w:p>
        </w:tc>
        <w:tc>
          <w:tcPr>
            <w:tcW w:w="4135" w:type="dxa"/>
            <w:tcBorders>
              <w:top w:val="single" w:sz="4" w:space="0" w:color="auto"/>
              <w:left w:val="single" w:sz="4" w:space="0" w:color="auto"/>
              <w:bottom w:val="single" w:sz="4" w:space="0" w:color="auto"/>
              <w:right w:val="single" w:sz="4" w:space="0" w:color="auto"/>
            </w:tcBorders>
            <w:hideMark/>
          </w:tcPr>
          <w:p w14:paraId="1FCCE103" w14:textId="77777777" w:rsidR="007A394E" w:rsidRPr="007A394E" w:rsidRDefault="007A394E" w:rsidP="007A394E">
            <w:pPr>
              <w:rPr>
                <w:lang w:val="de-DE"/>
              </w:rPr>
            </w:pPr>
            <w:r w:rsidRPr="007A394E">
              <w:rPr>
                <w:lang w:val="de-DE"/>
              </w:rPr>
              <w:t>replaces DF, SAO</w:t>
            </w:r>
          </w:p>
        </w:tc>
      </w:tr>
      <w:tr w:rsidR="007A394E" w:rsidRPr="007A394E" w14:paraId="622D7E5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C6FD8DE" w14:textId="77777777" w:rsidR="007A394E" w:rsidRPr="007A394E" w:rsidRDefault="007A394E" w:rsidP="007A394E">
            <w:pPr>
              <w:rPr>
                <w:lang w:val="de-DE"/>
              </w:rPr>
            </w:pPr>
            <w:r w:rsidRPr="007A394E">
              <w:rPr>
                <w:lang w:val="de-DE"/>
              </w:rPr>
              <w:t xml:space="preserve">Control </w:t>
            </w:r>
          </w:p>
        </w:tc>
        <w:tc>
          <w:tcPr>
            <w:tcW w:w="3510" w:type="dxa"/>
            <w:tcBorders>
              <w:top w:val="single" w:sz="4" w:space="0" w:color="auto"/>
              <w:left w:val="single" w:sz="4" w:space="0" w:color="auto"/>
              <w:bottom w:val="single" w:sz="4" w:space="0" w:color="auto"/>
              <w:right w:val="single" w:sz="4" w:space="0" w:color="auto"/>
            </w:tcBorders>
          </w:tcPr>
          <w:p w14:paraId="69DFC7DD" w14:textId="77777777" w:rsidR="007A394E" w:rsidRPr="007A394E" w:rsidRDefault="007A394E" w:rsidP="007A394E">
            <w:pPr>
              <w:rPr>
                <w:lang w:val="de-DE"/>
              </w:rPr>
            </w:pPr>
            <w:r w:rsidRPr="007A394E">
              <w:rPr>
                <w:lang w:val="de-DE"/>
              </w:rPr>
              <w:t>CTU and slice level on/off</w:t>
            </w:r>
          </w:p>
          <w:p w14:paraId="49035602"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hideMark/>
          </w:tcPr>
          <w:p w14:paraId="200753B6" w14:textId="77777777" w:rsidR="007A394E" w:rsidRPr="007A394E" w:rsidRDefault="007A394E" w:rsidP="007A394E">
            <w:pPr>
              <w:rPr>
                <w:lang w:val="de-DE"/>
              </w:rPr>
            </w:pPr>
            <w:r w:rsidRPr="007A394E">
              <w:rPr>
                <w:lang w:val="de-DE"/>
              </w:rPr>
              <w:t xml:space="preserve">Filter selected from 3 candidates </w:t>
            </w:r>
            <w:r w:rsidRPr="007A394E">
              <w:rPr>
                <w:lang w:val="en-CA"/>
              </w:rPr>
              <w:t>{q, q - 5, q - 10}</w:t>
            </w:r>
          </w:p>
          <w:p w14:paraId="54231D72" w14:textId="77777777" w:rsidR="007A394E" w:rsidRPr="007A394E" w:rsidRDefault="007A394E" w:rsidP="007A394E">
            <w:pPr>
              <w:rPr>
                <w:lang w:val="de-DE"/>
              </w:rPr>
            </w:pPr>
            <w:r w:rsidRPr="007A394E">
              <w:rPr>
                <w:lang w:val="en-CA"/>
              </w:rPr>
              <w:t xml:space="preserve">on/off control as well as the conditional parameter index signalled per </w:t>
            </w:r>
            <w:r w:rsidRPr="007A394E">
              <w:rPr>
                <w:lang w:val="de-DE"/>
              </w:rPr>
              <w:t>128x128</w:t>
            </w:r>
          </w:p>
        </w:tc>
      </w:tr>
      <w:tr w:rsidR="007A394E" w:rsidRPr="007A394E" w14:paraId="6C59C7A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653FCD0" w14:textId="77777777" w:rsidR="007A394E" w:rsidRPr="007A394E" w:rsidRDefault="007A394E" w:rsidP="007A394E">
            <w:pPr>
              <w:rPr>
                <w:lang w:val="de-DE"/>
              </w:rPr>
            </w:pPr>
            <w:r w:rsidRPr="007A394E">
              <w:rPr>
                <w:lang w:val="de-DE"/>
              </w:rPr>
              <w:t>Content adaptation</w:t>
            </w:r>
          </w:p>
        </w:tc>
        <w:tc>
          <w:tcPr>
            <w:tcW w:w="3510" w:type="dxa"/>
            <w:tcBorders>
              <w:top w:val="single" w:sz="4" w:space="0" w:color="auto"/>
              <w:left w:val="single" w:sz="4" w:space="0" w:color="auto"/>
              <w:bottom w:val="single" w:sz="4" w:space="0" w:color="auto"/>
              <w:right w:val="single" w:sz="4" w:space="0" w:color="auto"/>
            </w:tcBorders>
            <w:hideMark/>
          </w:tcPr>
          <w:p w14:paraId="5F16760D" w14:textId="77777777" w:rsidR="007A394E" w:rsidRPr="007A394E" w:rsidRDefault="007A394E" w:rsidP="007A394E">
            <w:pPr>
              <w:rPr>
                <w:lang w:val="de-DE"/>
              </w:rPr>
            </w:pPr>
            <w:r w:rsidRPr="007A394E">
              <w:rPr>
                <w:lang w:val="de-DE"/>
              </w:rPr>
              <w:t>scaling factor signaled in slice header</w:t>
            </w:r>
          </w:p>
        </w:tc>
        <w:tc>
          <w:tcPr>
            <w:tcW w:w="4135" w:type="dxa"/>
            <w:tcBorders>
              <w:top w:val="single" w:sz="4" w:space="0" w:color="auto"/>
              <w:left w:val="single" w:sz="4" w:space="0" w:color="auto"/>
              <w:bottom w:val="single" w:sz="4" w:space="0" w:color="auto"/>
              <w:right w:val="single" w:sz="4" w:space="0" w:color="auto"/>
            </w:tcBorders>
            <w:hideMark/>
          </w:tcPr>
          <w:p w14:paraId="7BBBBD4A" w14:textId="77777777" w:rsidR="007A394E" w:rsidRPr="007A394E" w:rsidRDefault="007A394E" w:rsidP="007A394E">
            <w:pPr>
              <w:rPr>
                <w:lang w:val="en-CA"/>
              </w:rPr>
            </w:pPr>
            <w:r w:rsidRPr="007A394E">
              <w:rPr>
                <w:lang w:val="de-DE"/>
              </w:rPr>
              <w:t xml:space="preserve">scaling factor signaled in picture </w:t>
            </w:r>
            <w:proofErr w:type="gramStart"/>
            <w:r w:rsidRPr="007A394E">
              <w:rPr>
                <w:lang w:val="de-DE"/>
              </w:rPr>
              <w:t>header  for</w:t>
            </w:r>
            <w:proofErr w:type="gramEnd"/>
            <w:r w:rsidRPr="007A394E">
              <w:rPr>
                <w:lang w:val="de-DE"/>
              </w:rPr>
              <w:t xml:space="preserve"> each color component</w:t>
            </w:r>
          </w:p>
        </w:tc>
      </w:tr>
      <w:tr w:rsidR="007A394E" w:rsidRPr="007A394E" w14:paraId="5B5E5CF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B4D309A" w14:textId="77777777" w:rsidR="007A394E" w:rsidRPr="007A394E" w:rsidRDefault="007A394E" w:rsidP="007A394E">
            <w:r w:rsidRPr="007A394E">
              <w:rPr>
                <w:lang w:val="de-DE"/>
              </w:rPr>
              <w:t>Total number of models</w:t>
            </w:r>
          </w:p>
        </w:tc>
        <w:tc>
          <w:tcPr>
            <w:tcW w:w="3510" w:type="dxa"/>
            <w:tcBorders>
              <w:top w:val="single" w:sz="4" w:space="0" w:color="auto"/>
              <w:left w:val="single" w:sz="4" w:space="0" w:color="auto"/>
              <w:bottom w:val="single" w:sz="4" w:space="0" w:color="auto"/>
              <w:right w:val="single" w:sz="4" w:space="0" w:color="auto"/>
            </w:tcBorders>
            <w:hideMark/>
          </w:tcPr>
          <w:p w14:paraId="6B4E632D" w14:textId="77777777" w:rsidR="007A394E" w:rsidRPr="007A394E" w:rsidRDefault="007A394E" w:rsidP="007A394E">
            <w:pPr>
              <w:rPr>
                <w:lang w:val="de-DE"/>
              </w:rPr>
            </w:pPr>
            <w:r w:rsidRPr="007A394E">
              <w:rPr>
                <w:lang w:val="de-DE"/>
              </w:rPr>
              <w:t>2</w:t>
            </w:r>
          </w:p>
        </w:tc>
        <w:tc>
          <w:tcPr>
            <w:tcW w:w="4135" w:type="dxa"/>
            <w:tcBorders>
              <w:top w:val="single" w:sz="4" w:space="0" w:color="auto"/>
              <w:left w:val="single" w:sz="4" w:space="0" w:color="auto"/>
              <w:bottom w:val="single" w:sz="4" w:space="0" w:color="auto"/>
              <w:right w:val="single" w:sz="4" w:space="0" w:color="auto"/>
            </w:tcBorders>
            <w:hideMark/>
          </w:tcPr>
          <w:p w14:paraId="393FB061" w14:textId="77777777" w:rsidR="007A394E" w:rsidRPr="007A394E" w:rsidRDefault="007A394E" w:rsidP="007A394E">
            <w:pPr>
              <w:rPr>
                <w:lang w:val="de-DE"/>
              </w:rPr>
            </w:pPr>
            <w:r w:rsidRPr="007A394E">
              <w:rPr>
                <w:lang w:val="de-DE"/>
              </w:rPr>
              <w:t>4</w:t>
            </w:r>
          </w:p>
        </w:tc>
      </w:tr>
      <w:tr w:rsidR="007A394E" w:rsidRPr="007A394E" w14:paraId="63323AB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2166DE" w14:textId="77777777" w:rsidR="007A394E" w:rsidRPr="007A394E" w:rsidRDefault="007A394E" w:rsidP="007A394E">
            <w:pPr>
              <w:rPr>
                <w:lang w:val="de-DE"/>
              </w:rPr>
            </w:pPr>
            <w:r w:rsidRPr="007A394E">
              <w:rPr>
                <w:lang w:val="de-DE"/>
              </w:rPr>
              <w:t>Block extension</w:t>
            </w:r>
          </w:p>
        </w:tc>
        <w:tc>
          <w:tcPr>
            <w:tcW w:w="3510" w:type="dxa"/>
            <w:tcBorders>
              <w:top w:val="single" w:sz="4" w:space="0" w:color="auto"/>
              <w:left w:val="single" w:sz="4" w:space="0" w:color="auto"/>
              <w:bottom w:val="single" w:sz="4" w:space="0" w:color="auto"/>
              <w:right w:val="single" w:sz="4" w:space="0" w:color="auto"/>
            </w:tcBorders>
            <w:hideMark/>
          </w:tcPr>
          <w:p w14:paraId="72742524" w14:textId="77777777" w:rsidR="007A394E" w:rsidRPr="007A394E" w:rsidRDefault="007A394E" w:rsidP="007A394E">
            <w:pPr>
              <w:rPr>
                <w:lang w:val="de-DE"/>
              </w:rPr>
            </w:pPr>
            <w:r w:rsidRPr="007A394E">
              <w:rPr>
                <w:lang w:val="de-DE"/>
              </w:rPr>
              <w:t>8 samples each side</w:t>
            </w:r>
          </w:p>
        </w:tc>
        <w:tc>
          <w:tcPr>
            <w:tcW w:w="4135" w:type="dxa"/>
            <w:tcBorders>
              <w:top w:val="single" w:sz="4" w:space="0" w:color="auto"/>
              <w:left w:val="single" w:sz="4" w:space="0" w:color="auto"/>
              <w:bottom w:val="single" w:sz="4" w:space="0" w:color="auto"/>
              <w:right w:val="single" w:sz="4" w:space="0" w:color="auto"/>
            </w:tcBorders>
            <w:hideMark/>
          </w:tcPr>
          <w:p w14:paraId="6CC1D5C1" w14:textId="77777777" w:rsidR="007A394E" w:rsidRPr="007A394E" w:rsidRDefault="007A394E" w:rsidP="007A394E">
            <w:pPr>
              <w:rPr>
                <w:lang w:val="de-DE"/>
              </w:rPr>
            </w:pPr>
            <w:r w:rsidRPr="007A394E">
              <w:rPr>
                <w:lang w:val="de-DE"/>
              </w:rPr>
              <w:t>8 samples each side</w:t>
            </w:r>
          </w:p>
        </w:tc>
      </w:tr>
      <w:tr w:rsidR="007A394E" w:rsidRPr="007A394E" w14:paraId="5B9CB18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040E40" w14:textId="77777777" w:rsidR="007A394E" w:rsidRPr="007A394E" w:rsidRDefault="007A394E" w:rsidP="007A394E">
            <w:pPr>
              <w:rPr>
                <w:lang w:val="de-DE"/>
              </w:rPr>
            </w:pPr>
            <w:r w:rsidRPr="007A394E">
              <w:rPr>
                <w:lang w:val="de-DE"/>
              </w:rPr>
              <w:t>kMAC/pxl</w:t>
            </w:r>
          </w:p>
        </w:tc>
        <w:tc>
          <w:tcPr>
            <w:tcW w:w="3510" w:type="dxa"/>
            <w:tcBorders>
              <w:top w:val="single" w:sz="4" w:space="0" w:color="auto"/>
              <w:left w:val="single" w:sz="4" w:space="0" w:color="auto"/>
              <w:bottom w:val="single" w:sz="4" w:space="0" w:color="auto"/>
              <w:right w:val="single" w:sz="4" w:space="0" w:color="auto"/>
            </w:tcBorders>
            <w:hideMark/>
          </w:tcPr>
          <w:p w14:paraId="4BA35975" w14:textId="77777777" w:rsidR="007A394E" w:rsidRPr="007A394E" w:rsidRDefault="007A394E" w:rsidP="007A394E">
            <w:pPr>
              <w:rPr>
                <w:lang w:val="de-DE"/>
              </w:rPr>
            </w:pPr>
            <w:r w:rsidRPr="007A394E">
              <w:rPr>
                <w:lang w:val="de-DE"/>
              </w:rPr>
              <w:t>509</w:t>
            </w:r>
          </w:p>
        </w:tc>
        <w:tc>
          <w:tcPr>
            <w:tcW w:w="4135" w:type="dxa"/>
            <w:tcBorders>
              <w:top w:val="single" w:sz="4" w:space="0" w:color="auto"/>
              <w:left w:val="single" w:sz="4" w:space="0" w:color="auto"/>
              <w:bottom w:val="single" w:sz="4" w:space="0" w:color="auto"/>
              <w:right w:val="single" w:sz="4" w:space="0" w:color="auto"/>
            </w:tcBorders>
            <w:hideMark/>
          </w:tcPr>
          <w:p w14:paraId="54ABBDC9" w14:textId="77777777" w:rsidR="007A394E" w:rsidRPr="007A394E" w:rsidRDefault="007A394E" w:rsidP="007A394E">
            <w:pPr>
              <w:rPr>
                <w:lang w:val="de-DE"/>
              </w:rPr>
            </w:pPr>
            <w:r w:rsidRPr="007A394E">
              <w:rPr>
                <w:lang w:val="de-DE"/>
              </w:rPr>
              <w:t>539</w:t>
            </w:r>
          </w:p>
        </w:tc>
      </w:tr>
      <w:tr w:rsidR="007A394E" w:rsidRPr="007A394E" w14:paraId="2323CB81"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5530B91" w14:textId="77777777" w:rsidR="007A394E" w:rsidRPr="007A394E" w:rsidRDefault="007A394E" w:rsidP="007A394E">
            <w:pPr>
              <w:rPr>
                <w:lang w:val="de-DE"/>
              </w:rPr>
            </w:pPr>
            <w:r w:rsidRPr="007A394E">
              <w:rPr>
                <w:lang w:val="de-DE"/>
              </w:rPr>
              <w:t>Total Parameters (Millions)</w:t>
            </w:r>
          </w:p>
        </w:tc>
        <w:tc>
          <w:tcPr>
            <w:tcW w:w="3510" w:type="dxa"/>
            <w:tcBorders>
              <w:top w:val="single" w:sz="4" w:space="0" w:color="auto"/>
              <w:left w:val="single" w:sz="4" w:space="0" w:color="auto"/>
              <w:bottom w:val="single" w:sz="4" w:space="0" w:color="auto"/>
              <w:right w:val="single" w:sz="4" w:space="0" w:color="auto"/>
            </w:tcBorders>
            <w:hideMark/>
          </w:tcPr>
          <w:p w14:paraId="7DEF81C1" w14:textId="77777777" w:rsidR="007A394E" w:rsidRPr="007A394E" w:rsidRDefault="007A394E" w:rsidP="007A394E">
            <w:pPr>
              <w:rPr>
                <w:lang w:val="de-DE"/>
              </w:rPr>
            </w:pPr>
            <w:r w:rsidRPr="007A394E">
              <w:rPr>
                <w:lang w:val="de-DE"/>
              </w:rPr>
              <w:t>3.1</w:t>
            </w:r>
          </w:p>
        </w:tc>
        <w:tc>
          <w:tcPr>
            <w:tcW w:w="4135" w:type="dxa"/>
            <w:tcBorders>
              <w:top w:val="single" w:sz="4" w:space="0" w:color="auto"/>
              <w:left w:val="single" w:sz="4" w:space="0" w:color="auto"/>
              <w:bottom w:val="single" w:sz="4" w:space="0" w:color="auto"/>
              <w:right w:val="single" w:sz="4" w:space="0" w:color="auto"/>
            </w:tcBorders>
            <w:hideMark/>
          </w:tcPr>
          <w:p w14:paraId="6851BF46" w14:textId="77777777" w:rsidR="007A394E" w:rsidRPr="007A394E" w:rsidRDefault="007A394E" w:rsidP="007A394E">
            <w:pPr>
              <w:rPr>
                <w:lang w:val="de-DE"/>
              </w:rPr>
            </w:pPr>
            <w:r w:rsidRPr="007A394E">
              <w:rPr>
                <w:lang w:val="de-DE"/>
              </w:rPr>
              <w:t>6.3</w:t>
            </w:r>
          </w:p>
        </w:tc>
      </w:tr>
      <w:tr w:rsidR="007A394E" w:rsidRPr="007A394E" w14:paraId="0812A2E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F42DCFF" w14:textId="77777777" w:rsidR="007A394E" w:rsidRPr="007A394E" w:rsidRDefault="007A394E" w:rsidP="007A394E">
            <w:pPr>
              <w:rPr>
                <w:lang w:val="de-DE"/>
              </w:rPr>
            </w:pPr>
            <w:r w:rsidRPr="007A394E">
              <w:rPr>
                <w:lang w:val="de-DE"/>
              </w:rPr>
              <w:t>Implementation</w:t>
            </w:r>
          </w:p>
        </w:tc>
        <w:tc>
          <w:tcPr>
            <w:tcW w:w="3510" w:type="dxa"/>
            <w:tcBorders>
              <w:top w:val="single" w:sz="4" w:space="0" w:color="auto"/>
              <w:left w:val="single" w:sz="4" w:space="0" w:color="auto"/>
              <w:bottom w:val="single" w:sz="4" w:space="0" w:color="auto"/>
              <w:right w:val="single" w:sz="4" w:space="0" w:color="auto"/>
            </w:tcBorders>
            <w:hideMark/>
          </w:tcPr>
          <w:p w14:paraId="3324E0E7" w14:textId="77777777" w:rsidR="007A394E" w:rsidRPr="007A394E" w:rsidRDefault="007A394E" w:rsidP="007A394E">
            <w:pPr>
              <w:rPr>
                <w:lang w:val="de-DE"/>
              </w:rPr>
            </w:pPr>
            <w:r w:rsidRPr="007A394E">
              <w:rPr>
                <w:lang w:val="de-DE"/>
              </w:rPr>
              <w:t>Torch v1.9 / float32</w:t>
            </w:r>
          </w:p>
        </w:tc>
        <w:tc>
          <w:tcPr>
            <w:tcW w:w="4135" w:type="dxa"/>
            <w:tcBorders>
              <w:top w:val="single" w:sz="4" w:space="0" w:color="auto"/>
              <w:left w:val="single" w:sz="4" w:space="0" w:color="auto"/>
              <w:bottom w:val="single" w:sz="4" w:space="0" w:color="auto"/>
              <w:right w:val="single" w:sz="4" w:space="0" w:color="auto"/>
            </w:tcBorders>
            <w:hideMark/>
          </w:tcPr>
          <w:p w14:paraId="28D4D596" w14:textId="77777777" w:rsidR="007A394E" w:rsidRPr="007A394E" w:rsidRDefault="007A394E" w:rsidP="007A394E">
            <w:pPr>
              <w:rPr>
                <w:lang w:val="de-DE"/>
              </w:rPr>
            </w:pPr>
            <w:r w:rsidRPr="007A394E">
              <w:rPr>
                <w:lang w:val="de-DE"/>
              </w:rPr>
              <w:t>Pytorch v1.6 / float32</w:t>
            </w:r>
          </w:p>
        </w:tc>
      </w:tr>
      <w:tr w:rsidR="007A394E" w:rsidRPr="007A394E" w14:paraId="2D209779"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002F5D" w14:textId="77777777" w:rsidR="007A394E" w:rsidRPr="007A394E" w:rsidRDefault="007A394E" w:rsidP="007A394E">
            <w:pPr>
              <w:rPr>
                <w:lang w:val="de-DE"/>
              </w:rPr>
            </w:pPr>
            <w:r w:rsidRPr="007A394E">
              <w:rPr>
                <w:lang w:val="de-DE"/>
              </w:rPr>
              <w:t>BD-rate vs VTM</w:t>
            </w:r>
          </w:p>
        </w:tc>
        <w:tc>
          <w:tcPr>
            <w:tcW w:w="3510" w:type="dxa"/>
            <w:tcBorders>
              <w:top w:val="single" w:sz="4" w:space="0" w:color="auto"/>
              <w:left w:val="single" w:sz="4" w:space="0" w:color="auto"/>
              <w:bottom w:val="single" w:sz="4" w:space="0" w:color="auto"/>
              <w:right w:val="single" w:sz="4" w:space="0" w:color="auto"/>
            </w:tcBorders>
            <w:hideMark/>
          </w:tcPr>
          <w:p w14:paraId="7825EC82" w14:textId="77777777" w:rsidR="007A394E" w:rsidRPr="007A394E" w:rsidRDefault="007A394E" w:rsidP="007A394E">
            <w:pPr>
              <w:rPr>
                <w:lang w:val="de-DE"/>
              </w:rPr>
            </w:pPr>
            <w:r w:rsidRPr="007A394E">
              <w:rPr>
                <w:b/>
                <w:lang w:val="de-DE"/>
              </w:rPr>
              <w:t>8.6</w:t>
            </w:r>
            <w:r w:rsidRPr="007A394E">
              <w:rPr>
                <w:lang w:val="de-DE"/>
              </w:rPr>
              <w:t>% (Luma) / 20% (Chroma)</w:t>
            </w:r>
          </w:p>
        </w:tc>
        <w:tc>
          <w:tcPr>
            <w:tcW w:w="4135" w:type="dxa"/>
            <w:tcBorders>
              <w:top w:val="single" w:sz="4" w:space="0" w:color="auto"/>
              <w:left w:val="single" w:sz="4" w:space="0" w:color="auto"/>
              <w:bottom w:val="single" w:sz="4" w:space="0" w:color="auto"/>
              <w:right w:val="single" w:sz="4" w:space="0" w:color="auto"/>
            </w:tcBorders>
            <w:hideMark/>
          </w:tcPr>
          <w:p w14:paraId="61EF1C61" w14:textId="77777777" w:rsidR="007A394E" w:rsidRPr="007A394E" w:rsidRDefault="007A394E" w:rsidP="007A394E">
            <w:pPr>
              <w:rPr>
                <w:lang w:val="de-DE"/>
              </w:rPr>
            </w:pPr>
            <w:r w:rsidRPr="007A394E">
              <w:rPr>
                <w:b/>
                <w:lang w:val="de-DE"/>
              </w:rPr>
              <w:t>9.8</w:t>
            </w:r>
            <w:r w:rsidRPr="007A394E">
              <w:rPr>
                <w:lang w:val="de-DE"/>
              </w:rPr>
              <w:t>% (Luma) / 21% (Chroma)</w:t>
            </w:r>
          </w:p>
        </w:tc>
      </w:tr>
      <w:tr w:rsidR="007A394E" w:rsidRPr="007A394E" w14:paraId="4458635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65FB574" w14:textId="77777777" w:rsidR="007A394E" w:rsidRPr="007A394E" w:rsidRDefault="007A394E" w:rsidP="007A394E">
            <w:pPr>
              <w:rPr>
                <w:lang w:val="de-DE"/>
              </w:rPr>
            </w:pPr>
            <w:r w:rsidRPr="007A394E">
              <w:rPr>
                <w:lang w:val="de-DE"/>
              </w:rPr>
              <w:t>BD-rate vs ECM</w:t>
            </w:r>
          </w:p>
        </w:tc>
        <w:tc>
          <w:tcPr>
            <w:tcW w:w="3510" w:type="dxa"/>
            <w:tcBorders>
              <w:top w:val="single" w:sz="4" w:space="0" w:color="auto"/>
              <w:left w:val="single" w:sz="4" w:space="0" w:color="auto"/>
              <w:bottom w:val="single" w:sz="4" w:space="0" w:color="auto"/>
              <w:right w:val="single" w:sz="4" w:space="0" w:color="auto"/>
            </w:tcBorders>
            <w:hideMark/>
          </w:tcPr>
          <w:p w14:paraId="30C0FB55" w14:textId="77777777" w:rsidR="007A394E" w:rsidRPr="007A394E" w:rsidRDefault="007A394E" w:rsidP="007A394E">
            <w:pPr>
              <w:rPr>
                <w:lang w:val="de-DE"/>
              </w:rPr>
            </w:pPr>
            <w:r w:rsidRPr="007A394E">
              <w:rPr>
                <w:lang w:val="de-DE"/>
              </w:rPr>
              <w:t>5.3% (Luma) / 15% (Chroma)</w:t>
            </w:r>
          </w:p>
        </w:tc>
        <w:tc>
          <w:tcPr>
            <w:tcW w:w="4135" w:type="dxa"/>
            <w:tcBorders>
              <w:top w:val="single" w:sz="4" w:space="0" w:color="auto"/>
              <w:left w:val="single" w:sz="4" w:space="0" w:color="auto"/>
              <w:bottom w:val="single" w:sz="4" w:space="0" w:color="auto"/>
              <w:right w:val="single" w:sz="4" w:space="0" w:color="auto"/>
            </w:tcBorders>
            <w:hideMark/>
          </w:tcPr>
          <w:p w14:paraId="7676BDB3" w14:textId="77777777" w:rsidR="007A394E" w:rsidRPr="007A394E" w:rsidRDefault="007A394E" w:rsidP="007A394E">
            <w:pPr>
              <w:rPr>
                <w:lang w:val="de-DE"/>
              </w:rPr>
            </w:pPr>
            <w:r w:rsidRPr="007A394E">
              <w:rPr>
                <w:lang w:val="de-DE"/>
              </w:rPr>
              <w:t>7.2% (Luma) / 18% (Chroma)</w:t>
            </w:r>
          </w:p>
        </w:tc>
      </w:tr>
    </w:tbl>
    <w:p w14:paraId="0DE8601F" w14:textId="77777777" w:rsidR="007A394E" w:rsidRPr="007A394E" w:rsidRDefault="007A394E" w:rsidP="007A394E">
      <w:r w:rsidRPr="007A394E">
        <w:t xml:space="preserve">From this analysis one can see that filters are conceptually very similar. Both were included into subjective quality assessment test. Both have attracted attention of cross-checkers and there are EE1-releated contribution which further improve both filters. </w:t>
      </w:r>
    </w:p>
    <w:p w14:paraId="26BC325F" w14:textId="77777777" w:rsidR="007A394E" w:rsidRPr="007A394E" w:rsidRDefault="007A394E" w:rsidP="007A394E">
      <w:r w:rsidRPr="007A394E">
        <w:t>If combined with EE2 tools available in ECM3.1 then JVET-Y0143 can provide 21% (Luma) / 33% (Chroma) gain over VTM (in RA configuration, QP=</w:t>
      </w:r>
      <w:proofErr w:type="gramStart"/>
      <w:r w:rsidRPr="007A394E">
        <w:t>22,...</w:t>
      </w:r>
      <w:proofErr w:type="gramEnd"/>
      <w:r w:rsidRPr="007A394E">
        <w:t>,42).</w:t>
      </w:r>
    </w:p>
    <w:p w14:paraId="1CE52754" w14:textId="77777777" w:rsidR="007A394E" w:rsidRPr="007A394E" w:rsidRDefault="007A394E" w:rsidP="007A394E"/>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37"/>
        <w:gridCol w:w="934"/>
        <w:gridCol w:w="921"/>
        <w:gridCol w:w="693"/>
        <w:gridCol w:w="1158"/>
        <w:gridCol w:w="923"/>
        <w:gridCol w:w="934"/>
        <w:gridCol w:w="921"/>
        <w:gridCol w:w="693"/>
        <w:gridCol w:w="1155"/>
      </w:tblGrid>
      <w:tr w:rsidR="007A394E" w:rsidRPr="007A394E" w14:paraId="76C910ED"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E227990" w14:textId="77777777" w:rsidR="007A394E" w:rsidRPr="007A394E" w:rsidRDefault="007A394E" w:rsidP="007A394E"/>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2B9E5E0F" w14:textId="77777777" w:rsidR="007A394E" w:rsidRPr="007A394E" w:rsidRDefault="007A394E" w:rsidP="007A394E">
            <w:r w:rsidRPr="007A394E">
              <w:t>ECM3.1 over VTM-11.0_nnvc-1.0</w:t>
            </w:r>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758B29A2" w14:textId="77777777" w:rsidR="007A394E" w:rsidRPr="007A394E" w:rsidRDefault="007A394E" w:rsidP="007A394E">
            <w:r w:rsidRPr="007A394E">
              <w:t>ECM3.1 &amp; EE1-1.2 over VTM-11.0_nnvc-1.0</w:t>
            </w:r>
          </w:p>
        </w:tc>
      </w:tr>
      <w:tr w:rsidR="007A394E" w:rsidRPr="007A394E" w14:paraId="1A65FA82"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A9B55A7" w14:textId="77777777" w:rsidR="007A394E" w:rsidRPr="007A394E" w:rsidRDefault="007A394E" w:rsidP="007A394E"/>
        </w:tc>
        <w:tc>
          <w:tcPr>
            <w:tcW w:w="837" w:type="dxa"/>
            <w:tcBorders>
              <w:top w:val="single" w:sz="4" w:space="0" w:color="auto"/>
              <w:left w:val="single" w:sz="4" w:space="0" w:color="auto"/>
              <w:bottom w:val="single" w:sz="4" w:space="0" w:color="auto"/>
              <w:right w:val="single" w:sz="4" w:space="0" w:color="auto"/>
            </w:tcBorders>
            <w:noWrap/>
            <w:vAlign w:val="center"/>
            <w:hideMark/>
          </w:tcPr>
          <w:p w14:paraId="54319D64"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0E6FE83D"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62D16A4"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ACA9168" w14:textId="77777777" w:rsidR="007A394E" w:rsidRPr="007A394E" w:rsidRDefault="007A394E" w:rsidP="007A394E">
            <w:r w:rsidRPr="007A394E">
              <w:t>EncT</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08391821" w14:textId="77777777" w:rsidR="007A394E" w:rsidRPr="007A394E" w:rsidRDefault="007A394E" w:rsidP="007A394E">
            <w:r w:rsidRPr="007A394E">
              <w:t>DecT CPU</w:t>
            </w: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15F5932"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1ED9747"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2D1368A"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0F262B5F" w14:textId="77777777" w:rsidR="007A394E" w:rsidRPr="007A394E" w:rsidRDefault="007A394E" w:rsidP="007A394E">
            <w:r w:rsidRPr="007A394E">
              <w:t>EncT</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465A89D1" w14:textId="77777777" w:rsidR="007A394E" w:rsidRPr="007A394E" w:rsidRDefault="007A394E" w:rsidP="007A394E">
            <w:r w:rsidRPr="007A394E">
              <w:t>DecT CPU</w:t>
            </w:r>
          </w:p>
        </w:tc>
      </w:tr>
      <w:tr w:rsidR="007A394E" w:rsidRPr="007A394E" w14:paraId="3D7A678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5481010" w14:textId="77777777" w:rsidR="007A394E" w:rsidRPr="007A394E" w:rsidRDefault="007A394E" w:rsidP="007A394E">
            <w:r w:rsidRPr="007A394E">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9D108D" w14:textId="77777777" w:rsidR="007A394E" w:rsidRPr="007A394E" w:rsidRDefault="007A394E" w:rsidP="007A394E">
            <w:r w:rsidRPr="007A394E">
              <w:t>-16.4%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C90C9CA" w14:textId="77777777" w:rsidR="007A394E" w:rsidRPr="007A394E" w:rsidRDefault="007A394E" w:rsidP="007A394E">
            <w:r w:rsidRPr="007A394E">
              <w:t>-16.4%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9A18AE" w14:textId="77777777" w:rsidR="007A394E" w:rsidRPr="007A394E" w:rsidRDefault="007A394E" w:rsidP="007A394E">
            <w:r w:rsidRPr="007A394E">
              <w:t>-22.3%</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7B1C44B" w14:textId="77777777" w:rsidR="007A394E" w:rsidRPr="007A394E" w:rsidRDefault="007A394E" w:rsidP="007A394E">
            <w:r w:rsidRPr="007A394E">
              <w:t>4.6</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9C45F77" w14:textId="77777777" w:rsidR="007A394E" w:rsidRPr="007A394E" w:rsidRDefault="007A394E" w:rsidP="007A394E">
            <w:r w:rsidRPr="007A394E">
              <w:t>4.8</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8F397C" w14:textId="77777777" w:rsidR="007A394E" w:rsidRPr="007A394E" w:rsidRDefault="007A394E" w:rsidP="007A394E">
            <w:r w:rsidRPr="007A394E">
              <w:t>-22.4%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A9D4168" w14:textId="77777777" w:rsidR="007A394E" w:rsidRPr="007A394E" w:rsidRDefault="007A394E" w:rsidP="007A394E">
            <w:r w:rsidRPr="007A394E">
              <w:t>-27.7%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E31A2E" w14:textId="77777777" w:rsidR="007A394E" w:rsidRPr="007A394E" w:rsidRDefault="007A394E" w:rsidP="007A394E">
            <w:r w:rsidRPr="007A394E">
              <w:t>-34.8%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C704A06" w14:textId="77777777" w:rsidR="007A394E" w:rsidRPr="007A394E" w:rsidRDefault="007A394E" w:rsidP="007A394E">
            <w:r w:rsidRPr="007A394E">
              <w:t>5.5</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AD4B6ED" w14:textId="77777777" w:rsidR="007A394E" w:rsidRPr="007A394E" w:rsidRDefault="007A394E" w:rsidP="007A394E">
            <w:r w:rsidRPr="007A394E">
              <w:t>476</w:t>
            </w:r>
          </w:p>
        </w:tc>
      </w:tr>
      <w:tr w:rsidR="007A394E" w:rsidRPr="007A394E" w14:paraId="48FF199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BE39B0A" w14:textId="77777777" w:rsidR="007A394E" w:rsidRPr="007A394E" w:rsidRDefault="007A394E" w:rsidP="007A394E">
            <w:r w:rsidRPr="007A394E">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BF8A0E" w14:textId="77777777" w:rsidR="007A394E" w:rsidRPr="007A394E" w:rsidRDefault="007A394E" w:rsidP="007A394E">
            <w:r w:rsidRPr="007A394E">
              <w:t>-16.6%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1FF023" w14:textId="77777777" w:rsidR="007A394E" w:rsidRPr="007A394E" w:rsidRDefault="007A394E" w:rsidP="007A394E">
            <w:r w:rsidRPr="007A394E">
              <w:t>-21.2%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44C3946" w14:textId="77777777" w:rsidR="007A394E" w:rsidRPr="007A394E" w:rsidRDefault="007A394E" w:rsidP="007A394E">
            <w:r w:rsidRPr="007A394E">
              <w:t>-20.7%</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B3DDBA3" w14:textId="77777777" w:rsidR="007A394E" w:rsidRPr="007A394E" w:rsidRDefault="007A394E" w:rsidP="007A394E">
            <w:r w:rsidRPr="007A394E">
              <w:t>4.5</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F1FF8AD" w14:textId="77777777" w:rsidR="007A394E" w:rsidRPr="007A394E" w:rsidRDefault="007A394E" w:rsidP="007A394E">
            <w:r w:rsidRPr="007A394E">
              <w:t>5.2</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93AD15" w14:textId="77777777" w:rsidR="007A394E" w:rsidRPr="007A394E" w:rsidRDefault="007A394E" w:rsidP="007A394E">
            <w:r w:rsidRPr="007A394E">
              <w:t>-23.1%</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3ED39" w14:textId="77777777" w:rsidR="007A394E" w:rsidRPr="007A394E" w:rsidRDefault="007A394E" w:rsidP="007A394E">
            <w:r w:rsidRPr="007A394E">
              <w:t>-33.7%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8908170" w14:textId="77777777" w:rsidR="007A394E" w:rsidRPr="007A394E" w:rsidRDefault="007A394E" w:rsidP="007A394E">
            <w:r w:rsidRPr="007A394E">
              <w:t>-36.1%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AC2AECE" w14:textId="77777777" w:rsidR="007A394E" w:rsidRPr="007A394E" w:rsidRDefault="007A394E" w:rsidP="007A394E">
            <w:r w:rsidRPr="007A394E">
              <w:t>5.2</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9B8FE42" w14:textId="77777777" w:rsidR="007A394E" w:rsidRPr="007A394E" w:rsidRDefault="007A394E" w:rsidP="007A394E">
            <w:r w:rsidRPr="007A394E">
              <w:t>462</w:t>
            </w:r>
          </w:p>
        </w:tc>
      </w:tr>
      <w:tr w:rsidR="007A394E" w:rsidRPr="007A394E" w14:paraId="4D849757"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D86B51C" w14:textId="77777777" w:rsidR="007A394E" w:rsidRPr="007A394E" w:rsidRDefault="007A394E" w:rsidP="007A394E">
            <w:r w:rsidRPr="007A394E">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DEF6E6" w14:textId="77777777" w:rsidR="007A394E" w:rsidRPr="007A394E" w:rsidRDefault="007A394E" w:rsidP="007A394E">
            <w:r w:rsidRPr="007A394E">
              <w:t>-13.7%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BB2959F" w14:textId="77777777" w:rsidR="007A394E" w:rsidRPr="007A394E" w:rsidRDefault="007A394E" w:rsidP="007A394E">
            <w:r w:rsidRPr="007A394E">
              <w:t>-20.9%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22B3DA" w14:textId="77777777" w:rsidR="007A394E" w:rsidRPr="007A394E" w:rsidRDefault="007A394E" w:rsidP="007A394E">
            <w:r w:rsidRPr="007A394E">
              <w:t>-20.0%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5A89CA" w14:textId="77777777" w:rsidR="007A394E" w:rsidRPr="007A394E" w:rsidRDefault="007A394E" w:rsidP="007A394E">
            <w:r w:rsidRPr="007A394E">
              <w:t>4.2</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764CAD3"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C5BC38" w14:textId="77777777" w:rsidR="007A394E" w:rsidRPr="007A394E" w:rsidRDefault="007A394E" w:rsidP="007A394E">
            <w:r w:rsidRPr="007A394E">
              <w:t>-19.6%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299B1" w14:textId="77777777" w:rsidR="007A394E" w:rsidRPr="007A394E" w:rsidRDefault="007A394E" w:rsidP="007A394E">
            <w:r w:rsidRPr="007A394E">
              <w:t>-35.0%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5F03FA" w14:textId="77777777" w:rsidR="007A394E" w:rsidRPr="007A394E" w:rsidRDefault="007A394E" w:rsidP="007A394E">
            <w:r w:rsidRPr="007A394E">
              <w:t>-35.0%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6285E37" w14:textId="77777777" w:rsidR="007A394E" w:rsidRPr="007A394E" w:rsidRDefault="007A394E" w:rsidP="007A394E">
            <w:r w:rsidRPr="007A394E">
              <w:t>4.8</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05B3605E" w14:textId="77777777" w:rsidR="007A394E" w:rsidRPr="007A394E" w:rsidRDefault="007A394E" w:rsidP="007A394E">
            <w:r w:rsidRPr="007A394E">
              <w:t>422</w:t>
            </w:r>
          </w:p>
        </w:tc>
      </w:tr>
      <w:tr w:rsidR="007A394E" w:rsidRPr="007A394E" w14:paraId="4806E749"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2AED059" w14:textId="77777777" w:rsidR="007A394E" w:rsidRPr="007A394E" w:rsidRDefault="007A394E" w:rsidP="007A394E">
            <w:r w:rsidRPr="007A394E">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7BEE2E" w14:textId="77777777" w:rsidR="007A394E" w:rsidRPr="007A394E" w:rsidRDefault="007A394E" w:rsidP="007A394E">
            <w:r w:rsidRPr="007A394E">
              <w:t>-15.0%</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6D1A54" w14:textId="77777777" w:rsidR="007A394E" w:rsidRPr="007A394E" w:rsidRDefault="007A394E" w:rsidP="007A394E">
            <w:r w:rsidRPr="007A394E">
              <w:t>-17.2%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97C428" w14:textId="77777777" w:rsidR="007A394E" w:rsidRPr="007A394E" w:rsidRDefault="007A394E" w:rsidP="007A394E">
            <w:r w:rsidRPr="007A394E">
              <w:t>-16.4%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54D22D9" w14:textId="77777777" w:rsidR="007A394E" w:rsidRPr="007A394E" w:rsidRDefault="007A394E" w:rsidP="007A394E">
            <w:r w:rsidRPr="007A394E">
              <w:t>4.0</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B3EC376" w14:textId="77777777" w:rsidR="007A394E" w:rsidRPr="007A394E" w:rsidRDefault="007A394E" w:rsidP="007A394E">
            <w:r w:rsidRPr="007A394E">
              <w:t>4.7</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1DD5D89" w14:textId="77777777" w:rsidR="007A394E" w:rsidRPr="007A394E" w:rsidRDefault="007A394E" w:rsidP="007A394E">
            <w:r w:rsidRPr="007A394E">
              <w:t>-21.2%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45A182C" w14:textId="77777777" w:rsidR="007A394E" w:rsidRPr="007A394E" w:rsidRDefault="007A394E" w:rsidP="007A394E">
            <w:r w:rsidRPr="007A394E">
              <w:t>-31.6%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5E5429" w14:textId="77777777" w:rsidR="007A394E" w:rsidRPr="007A394E" w:rsidRDefault="007A394E" w:rsidP="007A394E">
            <w:r w:rsidRPr="007A394E">
              <w:t>-32.1%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0CF6C42" w14:textId="77777777" w:rsidR="007A394E" w:rsidRPr="007A394E" w:rsidRDefault="007A394E" w:rsidP="007A394E">
            <w:r w:rsidRPr="007A394E">
              <w:t>4.3</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5078DEC4" w14:textId="77777777" w:rsidR="007A394E" w:rsidRPr="007A394E" w:rsidRDefault="007A394E" w:rsidP="007A394E">
            <w:r w:rsidRPr="007A394E">
              <w:t>331</w:t>
            </w:r>
          </w:p>
        </w:tc>
      </w:tr>
      <w:tr w:rsidR="007A394E" w:rsidRPr="007A394E" w14:paraId="63AD2D00"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BE3AC71" w14:textId="77777777" w:rsidR="007A394E" w:rsidRPr="007A394E" w:rsidRDefault="007A394E" w:rsidP="007A394E">
            <w:r w:rsidRPr="007A394E">
              <w:t>Class E</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85B4B7B"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616BA51E"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79AA5E6A"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F505A4" w14:textId="77777777" w:rsidR="007A394E" w:rsidRPr="007A394E" w:rsidRDefault="007A394E" w:rsidP="007A394E"/>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DE6253E" w14:textId="77777777" w:rsidR="007A394E" w:rsidRPr="007A394E" w:rsidRDefault="007A394E" w:rsidP="007A394E"/>
        </w:tc>
        <w:tc>
          <w:tcPr>
            <w:tcW w:w="923" w:type="dxa"/>
            <w:tcBorders>
              <w:top w:val="single" w:sz="4" w:space="0" w:color="auto"/>
              <w:left w:val="single" w:sz="4" w:space="0" w:color="auto"/>
              <w:bottom w:val="single" w:sz="4" w:space="0" w:color="auto"/>
              <w:right w:val="single" w:sz="4" w:space="0" w:color="auto"/>
            </w:tcBorders>
            <w:noWrap/>
            <w:vAlign w:val="center"/>
            <w:hideMark/>
          </w:tcPr>
          <w:p w14:paraId="712F8BFE"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481A929F"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3E77C7A3"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43284F2" w14:textId="77777777" w:rsidR="007A394E" w:rsidRPr="007A394E" w:rsidRDefault="007A394E" w:rsidP="007A394E"/>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122EB63" w14:textId="77777777" w:rsidR="007A394E" w:rsidRPr="007A394E" w:rsidRDefault="007A394E" w:rsidP="007A394E"/>
        </w:tc>
      </w:tr>
      <w:tr w:rsidR="007A394E" w:rsidRPr="007A394E" w14:paraId="4CD66C28"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5A4328B" w14:textId="77777777" w:rsidR="007A394E" w:rsidRPr="007A394E" w:rsidRDefault="007A394E" w:rsidP="007A394E">
            <w:pPr>
              <w:rPr>
                <w:b/>
                <w:bCs/>
              </w:rPr>
            </w:pPr>
            <w:r w:rsidRPr="007A394E">
              <w:rPr>
                <w:b/>
                <w:bCs/>
              </w:rPr>
              <w:lastRenderedPageBreak/>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33B44C" w14:textId="77777777" w:rsidR="007A394E" w:rsidRPr="007A394E" w:rsidRDefault="007A394E" w:rsidP="007A394E">
            <w:pPr>
              <w:rPr>
                <w:b/>
                <w:bCs/>
              </w:rPr>
            </w:pPr>
            <w:r w:rsidRPr="007A394E">
              <w:rPr>
                <w:b/>
                <w:bCs/>
              </w:rPr>
              <w:t>-15.2%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5988B1E" w14:textId="77777777" w:rsidR="007A394E" w:rsidRPr="007A394E" w:rsidRDefault="007A394E" w:rsidP="007A394E">
            <w:pPr>
              <w:rPr>
                <w:b/>
                <w:bCs/>
              </w:rPr>
            </w:pPr>
            <w:r w:rsidRPr="007A394E">
              <w:rPr>
                <w:b/>
                <w:bCs/>
              </w:rPr>
              <w:t>-19.1%</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1DF0FD" w14:textId="77777777" w:rsidR="007A394E" w:rsidRPr="007A394E" w:rsidRDefault="007A394E" w:rsidP="007A394E">
            <w:pPr>
              <w:rPr>
                <w:b/>
                <w:bCs/>
              </w:rPr>
            </w:pPr>
            <w:r w:rsidRPr="007A394E">
              <w:rPr>
                <w:b/>
                <w:bCs/>
              </w:rPr>
              <w:t>-19.6%</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FB2F3C0" w14:textId="77777777" w:rsidR="007A394E" w:rsidRPr="007A394E" w:rsidRDefault="007A394E" w:rsidP="007A394E">
            <w:pPr>
              <w:rPr>
                <w:b/>
                <w:bCs/>
              </w:rPr>
            </w:pPr>
            <w:r w:rsidRPr="007A394E">
              <w:rPr>
                <w:b/>
                <w:bCs/>
              </w:rPr>
              <w:t>4.3</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F3DDE6C" w14:textId="77777777" w:rsidR="007A394E" w:rsidRPr="007A394E" w:rsidRDefault="007A394E" w:rsidP="007A394E">
            <w:pPr>
              <w:rPr>
                <w:b/>
                <w:bCs/>
              </w:rPr>
            </w:pPr>
            <w:r w:rsidRPr="007A394E">
              <w:rPr>
                <w:b/>
                <w:bCs/>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8AAE9F" w14:textId="77777777" w:rsidR="007A394E" w:rsidRPr="007A394E" w:rsidRDefault="007A394E" w:rsidP="007A394E">
            <w:pPr>
              <w:rPr>
                <w:b/>
                <w:bCs/>
              </w:rPr>
            </w:pPr>
            <w:r w:rsidRPr="007A394E">
              <w:rPr>
                <w:b/>
                <w:bCs/>
              </w:rPr>
              <w:t>-21.3%</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A59FE5A" w14:textId="77777777" w:rsidR="007A394E" w:rsidRPr="007A394E" w:rsidRDefault="007A394E" w:rsidP="007A394E">
            <w:pPr>
              <w:rPr>
                <w:b/>
                <w:bCs/>
              </w:rPr>
            </w:pPr>
            <w:r w:rsidRPr="007A394E">
              <w:rPr>
                <w:b/>
                <w:bCs/>
              </w:rPr>
              <w:t>-32.4%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97F8E72" w14:textId="77777777" w:rsidR="007A394E" w:rsidRPr="007A394E" w:rsidRDefault="007A394E" w:rsidP="007A394E">
            <w:pPr>
              <w:rPr>
                <w:b/>
                <w:bCs/>
              </w:rPr>
            </w:pPr>
            <w:r w:rsidRPr="007A394E">
              <w:rPr>
                <w:b/>
                <w:bCs/>
              </w:rPr>
              <w:t>-34.4%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D889DC2" w14:textId="77777777" w:rsidR="007A394E" w:rsidRPr="007A394E" w:rsidRDefault="007A394E" w:rsidP="007A394E">
            <w:pPr>
              <w:rPr>
                <w:b/>
                <w:bCs/>
              </w:rPr>
            </w:pPr>
            <w:r w:rsidRPr="007A394E">
              <w:rPr>
                <w:b/>
                <w:bCs/>
              </w:rPr>
              <w:t>4.9</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4D18D5FF" w14:textId="77777777" w:rsidR="007A394E" w:rsidRPr="007A394E" w:rsidRDefault="007A394E" w:rsidP="007A394E">
            <w:pPr>
              <w:rPr>
                <w:b/>
                <w:bCs/>
              </w:rPr>
            </w:pPr>
            <w:r w:rsidRPr="007A394E">
              <w:rPr>
                <w:b/>
                <w:bCs/>
              </w:rPr>
              <w:t>413</w:t>
            </w:r>
          </w:p>
        </w:tc>
      </w:tr>
      <w:tr w:rsidR="007A394E" w:rsidRPr="007A394E" w14:paraId="1B904465"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900102C" w14:textId="77777777" w:rsidR="007A394E" w:rsidRPr="007A394E" w:rsidRDefault="007A394E" w:rsidP="007A394E">
            <w:r w:rsidRPr="007A394E">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279596C" w14:textId="77777777" w:rsidR="007A394E" w:rsidRPr="007A394E" w:rsidRDefault="007A394E" w:rsidP="007A394E">
            <w:r w:rsidRPr="007A394E">
              <w:t>-15.4%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88496" w14:textId="77777777" w:rsidR="007A394E" w:rsidRPr="007A394E" w:rsidRDefault="007A394E" w:rsidP="007A394E">
            <w:r w:rsidRPr="007A394E">
              <w:t>-16.9%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B34E2D" w14:textId="77777777" w:rsidR="007A394E" w:rsidRPr="007A394E" w:rsidRDefault="007A394E" w:rsidP="007A394E">
            <w:r w:rsidRPr="007A394E">
              <w:t>-15.8%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1CAEC78" w14:textId="77777777" w:rsidR="007A394E" w:rsidRPr="007A394E" w:rsidRDefault="007A394E" w:rsidP="007A394E">
            <w:r w:rsidRPr="007A394E">
              <w:t>3.9</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0DE5C15"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D7F7D14" w14:textId="77777777" w:rsidR="007A394E" w:rsidRPr="007A394E" w:rsidRDefault="007A394E" w:rsidP="007A394E">
            <w:r w:rsidRPr="007A394E">
              <w:t>-22.7%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EEE44E1" w14:textId="77777777" w:rsidR="007A394E" w:rsidRPr="007A394E" w:rsidRDefault="007A394E" w:rsidP="007A394E">
            <w:r w:rsidRPr="007A394E">
              <w:t>-33.0%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D532B3" w14:textId="77777777" w:rsidR="007A394E" w:rsidRPr="007A394E" w:rsidRDefault="007A394E" w:rsidP="007A394E">
            <w:r w:rsidRPr="007A394E">
              <w:t>-33.4%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F06B107" w14:textId="77777777" w:rsidR="007A394E" w:rsidRPr="007A394E" w:rsidRDefault="007A394E" w:rsidP="007A394E">
            <w:r w:rsidRPr="007A394E">
              <w:t>4.1</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EC235A2" w14:textId="77777777" w:rsidR="007A394E" w:rsidRPr="007A394E" w:rsidRDefault="007A394E" w:rsidP="007A394E">
            <w:r w:rsidRPr="007A394E">
              <w:t>296</w:t>
            </w:r>
          </w:p>
        </w:tc>
      </w:tr>
      <w:tr w:rsidR="007A394E" w:rsidRPr="007A394E" w14:paraId="64F33B06"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89CA78B" w14:textId="77777777" w:rsidR="007A394E" w:rsidRPr="007A394E" w:rsidRDefault="007A394E" w:rsidP="007A394E">
            <w:r w:rsidRPr="007A394E">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43298" w14:textId="77777777" w:rsidR="007A394E" w:rsidRPr="007A394E" w:rsidRDefault="007A394E" w:rsidP="007A394E">
            <w:r w:rsidRPr="007A394E">
              <w:t>-13.6%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A5ECC6" w14:textId="77777777" w:rsidR="007A394E" w:rsidRPr="007A394E" w:rsidRDefault="007A394E" w:rsidP="007A394E">
            <w:r w:rsidRPr="007A394E">
              <w:t>-19.4%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795600" w14:textId="77777777" w:rsidR="007A394E" w:rsidRPr="007A394E" w:rsidRDefault="007A394E" w:rsidP="007A394E">
            <w:r w:rsidRPr="007A394E">
              <w:t>-19.2%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CE51166" w14:textId="77777777" w:rsidR="007A394E" w:rsidRPr="007A394E" w:rsidRDefault="007A394E" w:rsidP="007A394E">
            <w:r w:rsidRPr="007A394E">
              <w:t>3.4</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AD92FE6" w14:textId="77777777" w:rsidR="007A394E" w:rsidRPr="007A394E" w:rsidRDefault="007A394E" w:rsidP="007A394E">
            <w:r w:rsidRPr="007A394E">
              <w:t>3.9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0F6D16" w14:textId="77777777" w:rsidR="007A394E" w:rsidRPr="007A394E" w:rsidRDefault="007A394E" w:rsidP="007A394E">
            <w:r w:rsidRPr="007A394E">
              <w:t>-16.8%</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FD8B970" w14:textId="77777777" w:rsidR="007A394E" w:rsidRPr="007A394E" w:rsidRDefault="007A394E" w:rsidP="007A394E">
            <w:r w:rsidRPr="007A394E">
              <w:t>-27.2%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4ECC5D" w14:textId="77777777" w:rsidR="007A394E" w:rsidRPr="007A394E" w:rsidRDefault="007A394E" w:rsidP="007A394E">
            <w:r w:rsidRPr="007A394E">
              <w:t>-27.2%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202DAFD" w14:textId="77777777" w:rsidR="007A394E" w:rsidRPr="007A394E" w:rsidRDefault="007A394E" w:rsidP="007A394E">
            <w:r w:rsidRPr="007A394E">
              <w:t>4.7</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297CF2A" w14:textId="77777777" w:rsidR="007A394E" w:rsidRPr="007A394E" w:rsidRDefault="007A394E" w:rsidP="007A394E">
            <w:r w:rsidRPr="007A394E">
              <w:t>181</w:t>
            </w:r>
          </w:p>
        </w:tc>
      </w:tr>
    </w:tbl>
    <w:p w14:paraId="622C3AEE" w14:textId="77777777" w:rsidR="007A394E" w:rsidRPr="007A394E" w:rsidRDefault="007A394E" w:rsidP="007A394E"/>
    <w:p w14:paraId="55DDAFED" w14:textId="77777777" w:rsidR="007A394E" w:rsidRPr="007A394E" w:rsidRDefault="007A394E" w:rsidP="007A394E">
      <w:r w:rsidRPr="007A394E">
        <w:t xml:space="preserve">Series of tests from Dahua EE1-1.3.1, 2 and 3 show not that good complexity performance trade-off, but provides the group with useful information about performance impact of taking Chroma information for Luma NN-based enhancement and Luma information for </w:t>
      </w:r>
      <w:proofErr w:type="gramStart"/>
      <w:r w:rsidRPr="007A394E">
        <w:t>Chroma  NN</w:t>
      </w:r>
      <w:proofErr w:type="gramEnd"/>
      <w:r w:rsidRPr="007A394E">
        <w:t xml:space="preserve">-based enhancement:  </w:t>
      </w:r>
    </w:p>
    <w:p w14:paraId="34B2ED6B" w14:textId="77777777" w:rsidR="007A394E" w:rsidRPr="007A394E" w:rsidRDefault="00822D76" w:rsidP="007A394E">
      <w:r w:rsidRPr="007A394E">
        <w:rPr>
          <w:noProof/>
        </w:rPr>
        <w:object w:dxaOrig="8316" w:dyaOrig="2436" w14:anchorId="638C88A6">
          <v:shape id="_x0000_i1027" type="#_x0000_t75" alt="" style="width:415.8pt;height:123pt;mso-width-percent:0;mso-height-percent:0;mso-width-percent:0;mso-height-percent:0" o:ole="">
            <v:imagedata r:id="rId212" o:title=""/>
          </v:shape>
          <o:OLEObject Type="Embed" ProgID="Visio.Drawing.15" ShapeID="_x0000_i1027" DrawAspect="Content" ObjectID="_1705750271" r:id="rId213"/>
        </w:object>
      </w:r>
    </w:p>
    <w:p w14:paraId="4F4ADEF0" w14:textId="77777777" w:rsidR="007A394E" w:rsidRPr="007A394E" w:rsidRDefault="007A394E" w:rsidP="007A394E">
      <w:r w:rsidRPr="007A394E">
        <w:t>(a)</w:t>
      </w:r>
    </w:p>
    <w:p w14:paraId="06577874" w14:textId="77777777" w:rsidR="007A394E" w:rsidRPr="007A394E" w:rsidRDefault="00822D76" w:rsidP="007A394E">
      <w:r w:rsidRPr="007A394E">
        <w:rPr>
          <w:noProof/>
        </w:rPr>
        <w:object w:dxaOrig="8304" w:dyaOrig="1848" w14:anchorId="746DA2D3">
          <v:shape id="_x0000_i1028" type="#_x0000_t75" alt="" style="width:415.2pt;height:93pt;mso-width-percent:0;mso-height-percent:0;mso-width-percent:0;mso-height-percent:0" o:ole="">
            <v:imagedata r:id="rId214" o:title=""/>
          </v:shape>
          <o:OLEObject Type="Embed" ProgID="Visio.Drawing.15" ShapeID="_x0000_i1028" DrawAspect="Content" ObjectID="_1705750272" r:id="rId215"/>
        </w:object>
      </w:r>
    </w:p>
    <w:p w14:paraId="64B4B6C1" w14:textId="77777777" w:rsidR="007A394E" w:rsidRPr="007A394E" w:rsidRDefault="007A394E" w:rsidP="007A394E">
      <w:r w:rsidRPr="007A394E">
        <w:t>(b)</w:t>
      </w:r>
    </w:p>
    <w:p w14:paraId="03D4084C" w14:textId="60FB87F1" w:rsidR="007A394E" w:rsidRPr="007A394E" w:rsidRDefault="007A394E" w:rsidP="007A394E">
      <w:r w:rsidRPr="007A394E">
        <w:rPr>
          <w:lang w:val="en-CA"/>
        </w:rPr>
        <w:t>Table below demo</w:t>
      </w:r>
      <w:r w:rsidR="00660140">
        <w:rPr>
          <w:lang w:val="en-CA"/>
        </w:rPr>
        <w:t>ns</w:t>
      </w:r>
      <w:r w:rsidRPr="007A394E">
        <w:rPr>
          <w:lang w:val="en-CA"/>
        </w:rPr>
        <w:t>trates that Chroma as extra input for Luma NN-based in-loop filtering provides ~0.3% Luma gain (with negligible increment of complexity). Luma as extra input for Chroma NN-based in-loop filtering brings 11% Chroma gain, while computational complexity roughly doubles.</w:t>
      </w:r>
    </w:p>
    <w:tbl>
      <w:tblPr>
        <w:tblpPr w:leftFromText="180" w:rightFromText="180" w:vertAnchor="text" w:horzAnchor="page" w:tblpX="945" w:tblpY="29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gridCol w:w="1530"/>
        <w:gridCol w:w="1475"/>
        <w:gridCol w:w="1207"/>
        <w:gridCol w:w="868"/>
        <w:gridCol w:w="1382"/>
      </w:tblGrid>
      <w:tr w:rsidR="007A394E" w:rsidRPr="007A394E" w14:paraId="2F335FBE" w14:textId="77777777" w:rsidTr="007A394E">
        <w:trPr>
          <w:trHeight w:val="117"/>
        </w:trPr>
        <w:tc>
          <w:tcPr>
            <w:tcW w:w="1350" w:type="dxa"/>
            <w:vMerge w:val="restart"/>
            <w:tcBorders>
              <w:top w:val="single" w:sz="4" w:space="0" w:color="auto"/>
              <w:left w:val="single" w:sz="4" w:space="0" w:color="auto"/>
              <w:bottom w:val="single" w:sz="4" w:space="0" w:color="auto"/>
              <w:right w:val="single" w:sz="4" w:space="0" w:color="auto"/>
            </w:tcBorders>
            <w:noWrap/>
            <w:vAlign w:val="bottom"/>
            <w:hideMark/>
          </w:tcPr>
          <w:p w14:paraId="784EFA96" w14:textId="77777777" w:rsidR="007A394E" w:rsidRPr="007A394E" w:rsidRDefault="007A394E" w:rsidP="007A394E">
            <w:r w:rsidRPr="007A394E">
              <w:t> </w:t>
            </w:r>
          </w:p>
          <w:p w14:paraId="08F0486D" w14:textId="77777777" w:rsidR="007A394E" w:rsidRPr="007A394E" w:rsidRDefault="007A394E" w:rsidP="007A394E">
            <w:r w:rsidRPr="007A394E">
              <w:t>Test</w:t>
            </w:r>
          </w:p>
        </w:tc>
        <w:tc>
          <w:tcPr>
            <w:tcW w:w="3060" w:type="dxa"/>
            <w:vMerge w:val="restart"/>
            <w:tcBorders>
              <w:top w:val="single" w:sz="4" w:space="0" w:color="auto"/>
              <w:left w:val="single" w:sz="4" w:space="0" w:color="auto"/>
              <w:bottom w:val="single" w:sz="4" w:space="0" w:color="auto"/>
              <w:right w:val="single" w:sz="4" w:space="0" w:color="auto"/>
            </w:tcBorders>
            <w:noWrap/>
            <w:vAlign w:val="bottom"/>
            <w:hideMark/>
          </w:tcPr>
          <w:p w14:paraId="051741DC" w14:textId="77777777" w:rsidR="007A394E" w:rsidRPr="007A394E" w:rsidRDefault="007A394E" w:rsidP="007A394E">
            <w:r w:rsidRPr="007A394E">
              <w:t> </w:t>
            </w:r>
          </w:p>
          <w:p w14:paraId="68465A9A" w14:textId="77777777" w:rsidR="007A394E" w:rsidRPr="007A394E" w:rsidRDefault="007A394E" w:rsidP="007A394E">
            <w:r w:rsidRPr="007A394E">
              <w:t>Description</w:t>
            </w:r>
          </w:p>
        </w:tc>
        <w:tc>
          <w:tcPr>
            <w:tcW w:w="1530" w:type="dxa"/>
            <w:vMerge w:val="restart"/>
            <w:tcBorders>
              <w:top w:val="single" w:sz="4" w:space="0" w:color="auto"/>
              <w:left w:val="single" w:sz="4" w:space="0" w:color="auto"/>
              <w:bottom w:val="single" w:sz="4" w:space="0" w:color="auto"/>
              <w:right w:val="single" w:sz="4" w:space="0" w:color="auto"/>
            </w:tcBorders>
            <w:noWrap/>
            <w:vAlign w:val="bottom"/>
            <w:hideMark/>
          </w:tcPr>
          <w:p w14:paraId="6E0EC34C" w14:textId="77777777" w:rsidR="007A394E" w:rsidRPr="007A394E" w:rsidRDefault="007A394E" w:rsidP="007A394E">
            <w:r w:rsidRPr="007A394E">
              <w:t> </w:t>
            </w:r>
          </w:p>
          <w:p w14:paraId="47673664" w14:textId="77777777" w:rsidR="007A394E" w:rsidRPr="007A394E" w:rsidRDefault="007A394E" w:rsidP="007A394E">
            <w:r w:rsidRPr="007A394E">
              <w:t>Total Number of Parameters (Millions)</w:t>
            </w:r>
          </w:p>
        </w:tc>
        <w:tc>
          <w:tcPr>
            <w:tcW w:w="1403" w:type="dxa"/>
            <w:vMerge w:val="restart"/>
            <w:tcBorders>
              <w:top w:val="single" w:sz="4" w:space="0" w:color="auto"/>
              <w:left w:val="single" w:sz="4" w:space="0" w:color="auto"/>
              <w:bottom w:val="single" w:sz="4" w:space="0" w:color="auto"/>
              <w:right w:val="single" w:sz="4" w:space="0" w:color="auto"/>
            </w:tcBorders>
            <w:noWrap/>
            <w:vAlign w:val="bottom"/>
            <w:hideMark/>
          </w:tcPr>
          <w:p w14:paraId="5D9E76DD" w14:textId="77777777" w:rsidR="007A394E" w:rsidRPr="007A394E" w:rsidRDefault="007A394E" w:rsidP="007A394E">
            <w:r w:rsidRPr="007A394E">
              <w:t> </w:t>
            </w:r>
          </w:p>
          <w:p w14:paraId="2342E2A4" w14:textId="77777777" w:rsidR="007A394E" w:rsidRPr="007A394E" w:rsidRDefault="007A394E" w:rsidP="007A394E">
            <w:r w:rsidRPr="007A394E">
              <w:t>Worst Case Complexity (kMAC/pixel)</w:t>
            </w:r>
          </w:p>
        </w:tc>
        <w:tc>
          <w:tcPr>
            <w:tcW w:w="3457" w:type="dxa"/>
            <w:gridSpan w:val="3"/>
            <w:tcBorders>
              <w:top w:val="single" w:sz="4" w:space="0" w:color="auto"/>
              <w:left w:val="single" w:sz="4" w:space="0" w:color="auto"/>
              <w:bottom w:val="single" w:sz="4" w:space="0" w:color="auto"/>
              <w:right w:val="single" w:sz="4" w:space="0" w:color="auto"/>
            </w:tcBorders>
            <w:noWrap/>
            <w:vAlign w:val="bottom"/>
            <w:hideMark/>
          </w:tcPr>
          <w:p w14:paraId="57FD65B3" w14:textId="77777777" w:rsidR="007A394E" w:rsidRPr="007A394E" w:rsidRDefault="007A394E" w:rsidP="007A394E">
            <w:r w:rsidRPr="007A394E">
              <w:t>Random Access (CTC)</w:t>
            </w:r>
          </w:p>
        </w:tc>
      </w:tr>
      <w:tr w:rsidR="007A394E" w:rsidRPr="007A394E" w14:paraId="52001F73" w14:textId="77777777" w:rsidTr="007A394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CBC16"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87D71"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15600"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D4B3D" w14:textId="77777777" w:rsidR="007A394E" w:rsidRPr="007A394E" w:rsidRDefault="007A394E" w:rsidP="007A394E"/>
        </w:tc>
        <w:tc>
          <w:tcPr>
            <w:tcW w:w="1207" w:type="dxa"/>
            <w:tcBorders>
              <w:top w:val="single" w:sz="4" w:space="0" w:color="auto"/>
              <w:left w:val="single" w:sz="4" w:space="0" w:color="auto"/>
              <w:bottom w:val="single" w:sz="4" w:space="0" w:color="auto"/>
              <w:right w:val="single" w:sz="4" w:space="0" w:color="auto"/>
            </w:tcBorders>
            <w:vAlign w:val="bottom"/>
            <w:hideMark/>
          </w:tcPr>
          <w:p w14:paraId="05BC4C23" w14:textId="77777777" w:rsidR="007A394E" w:rsidRPr="007A394E" w:rsidRDefault="007A394E" w:rsidP="007A394E">
            <w:r w:rsidRPr="007A394E">
              <w:t>Y</w:t>
            </w:r>
          </w:p>
        </w:tc>
        <w:tc>
          <w:tcPr>
            <w:tcW w:w="868" w:type="dxa"/>
            <w:tcBorders>
              <w:top w:val="single" w:sz="4" w:space="0" w:color="auto"/>
              <w:left w:val="single" w:sz="4" w:space="0" w:color="auto"/>
              <w:bottom w:val="single" w:sz="4" w:space="0" w:color="auto"/>
              <w:right w:val="single" w:sz="4" w:space="0" w:color="auto"/>
            </w:tcBorders>
            <w:vAlign w:val="bottom"/>
            <w:hideMark/>
          </w:tcPr>
          <w:p w14:paraId="23C1A0A0" w14:textId="77777777" w:rsidR="007A394E" w:rsidRPr="007A394E" w:rsidRDefault="007A394E" w:rsidP="007A394E">
            <w:r w:rsidRPr="007A394E">
              <w:t>Cb</w:t>
            </w:r>
          </w:p>
        </w:tc>
        <w:tc>
          <w:tcPr>
            <w:tcW w:w="1382" w:type="dxa"/>
            <w:tcBorders>
              <w:top w:val="single" w:sz="4" w:space="0" w:color="auto"/>
              <w:left w:val="single" w:sz="4" w:space="0" w:color="auto"/>
              <w:bottom w:val="single" w:sz="4" w:space="0" w:color="auto"/>
              <w:right w:val="single" w:sz="4" w:space="0" w:color="auto"/>
            </w:tcBorders>
            <w:vAlign w:val="bottom"/>
            <w:hideMark/>
          </w:tcPr>
          <w:p w14:paraId="563BDFA8" w14:textId="77777777" w:rsidR="007A394E" w:rsidRPr="007A394E" w:rsidRDefault="007A394E" w:rsidP="007A394E">
            <w:r w:rsidRPr="007A394E">
              <w:t>Cr</w:t>
            </w:r>
          </w:p>
        </w:tc>
      </w:tr>
      <w:tr w:rsidR="007A394E" w:rsidRPr="007A394E" w14:paraId="606EA772"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69C35C6F" w14:textId="77777777" w:rsidR="007A394E" w:rsidRPr="007A394E" w:rsidRDefault="007A394E" w:rsidP="007A394E">
            <w:r w:rsidRPr="007A394E">
              <w:t>EE1-1.3.1</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06BE107A" w14:textId="77777777" w:rsidR="007A394E" w:rsidRPr="007A394E" w:rsidRDefault="007A394E" w:rsidP="007A394E">
            <w:r w:rsidRPr="007A394E">
              <w:t>Luma only (a) without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48ADF5A"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EA76108" w14:textId="77777777" w:rsidR="007A394E" w:rsidRPr="007A394E" w:rsidRDefault="007A394E" w:rsidP="007A394E">
            <w:r w:rsidRPr="007A394E">
              <w:t>1902.6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16422183" w14:textId="77777777" w:rsidR="007A394E" w:rsidRPr="007A394E" w:rsidRDefault="007A394E" w:rsidP="007A394E">
            <w:r w:rsidRPr="007A394E">
              <w:t>-2.3%</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20C5B83"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F1F578E" w14:textId="77777777" w:rsidR="007A394E" w:rsidRPr="007A394E" w:rsidRDefault="007A394E" w:rsidP="007A394E">
            <w:r w:rsidRPr="007A394E">
              <w:t>-0.3%</w:t>
            </w:r>
          </w:p>
        </w:tc>
      </w:tr>
      <w:tr w:rsidR="007A394E" w:rsidRPr="007A394E" w14:paraId="15C144FB"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101AAE7D" w14:textId="77777777" w:rsidR="007A394E" w:rsidRPr="007A394E" w:rsidRDefault="007A394E" w:rsidP="007A394E">
            <w:r w:rsidRPr="007A394E">
              <w:t>EE1-1.3.2</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6AA49E5D" w14:textId="77777777" w:rsidR="007A394E" w:rsidRPr="007A394E" w:rsidRDefault="007A394E" w:rsidP="007A394E">
            <w:r w:rsidRPr="007A394E">
              <w:t>Luma only (a) with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85C5563"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9449D9F" w14:textId="77777777" w:rsidR="007A394E" w:rsidRPr="007A394E" w:rsidRDefault="007A394E" w:rsidP="007A394E">
            <w:r w:rsidRPr="007A394E">
              <w:t>1904.4</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785F8A64" w14:textId="77777777" w:rsidR="007A394E" w:rsidRPr="007A394E" w:rsidRDefault="007A394E" w:rsidP="007A394E">
            <w:r w:rsidRPr="007A394E">
              <w:t>-2.6%</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44D0FEC"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B68924D" w14:textId="77777777" w:rsidR="007A394E" w:rsidRPr="007A394E" w:rsidRDefault="007A394E" w:rsidP="007A394E">
            <w:r w:rsidRPr="007A394E">
              <w:t>-0.3%</w:t>
            </w:r>
          </w:p>
        </w:tc>
      </w:tr>
      <w:tr w:rsidR="007A394E" w:rsidRPr="007A394E" w14:paraId="5783F3CA"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327FFCB8" w14:textId="77777777" w:rsidR="007A394E" w:rsidRPr="007A394E" w:rsidRDefault="007A394E" w:rsidP="007A394E">
            <w:r w:rsidRPr="007A394E">
              <w:t>EE1-1.3.3</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730EE6C6" w14:textId="77777777" w:rsidR="007A394E" w:rsidRPr="007A394E" w:rsidRDefault="007A394E" w:rsidP="007A394E">
            <w:r w:rsidRPr="007A394E">
              <w:t>(a) + (b)</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DB82228" w14:textId="77777777" w:rsidR="007A394E" w:rsidRPr="007A394E" w:rsidRDefault="007A394E" w:rsidP="007A394E">
            <w:r w:rsidRPr="007A394E">
              <w:t>20.0</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3C03257C" w14:textId="77777777" w:rsidR="007A394E" w:rsidRPr="007A394E" w:rsidRDefault="007A394E" w:rsidP="007A394E">
            <w:r w:rsidRPr="007A394E">
              <w:t>2510.6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5FC1CE6D" w14:textId="77777777" w:rsidR="007A394E" w:rsidRPr="007A394E" w:rsidRDefault="007A394E" w:rsidP="007A394E">
            <w:r w:rsidRPr="007A394E">
              <w:t>-2.7%</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29191745" w14:textId="77777777" w:rsidR="007A394E" w:rsidRPr="007A394E" w:rsidRDefault="007A394E" w:rsidP="007A394E">
            <w:r w:rsidRPr="007A394E">
              <w:t>-11.8%</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29E8C94" w14:textId="77777777" w:rsidR="007A394E" w:rsidRPr="007A394E" w:rsidRDefault="007A394E" w:rsidP="007A394E">
            <w:r w:rsidRPr="007A394E">
              <w:t>-11.2%</w:t>
            </w:r>
          </w:p>
        </w:tc>
      </w:tr>
    </w:tbl>
    <w:p w14:paraId="2AE9C8BC" w14:textId="7EFA6209" w:rsidR="00660140" w:rsidRDefault="00660140" w:rsidP="00F14597">
      <w:pPr>
        <w:rPr>
          <w:lang w:val="en-CA"/>
        </w:rPr>
      </w:pPr>
    </w:p>
    <w:p w14:paraId="668FE0BD" w14:textId="155D579A" w:rsidR="00660140" w:rsidRDefault="00660140" w:rsidP="00F14597">
      <w:pPr>
        <w:rPr>
          <w:lang w:val="en-CA"/>
        </w:rPr>
      </w:pPr>
      <w:r>
        <w:rPr>
          <w:lang w:val="en-CA"/>
        </w:rPr>
        <w:t>No implementation of filters in SADL library</w:t>
      </w:r>
      <w:r w:rsidR="00CD6572">
        <w:rPr>
          <w:lang w:val="en-CA"/>
        </w:rPr>
        <w:t xml:space="preserve"> available</w:t>
      </w:r>
      <w:r>
        <w:rPr>
          <w:lang w:val="en-CA"/>
        </w:rPr>
        <w:t>, but could hypothetically be possible.</w:t>
      </w:r>
    </w:p>
    <w:p w14:paraId="22F8AAC3" w14:textId="3DFE847A" w:rsidR="00660140" w:rsidRDefault="00932BE5" w:rsidP="00F14597">
      <w:pPr>
        <w:rPr>
          <w:lang w:val="en-CA"/>
        </w:rPr>
      </w:pPr>
      <w:r>
        <w:rPr>
          <w:lang w:val="en-CA"/>
        </w:rPr>
        <w:t>The analysis above shows that potentially a convergence of 1-1.1 and 1-1.2 could be possible</w:t>
      </w:r>
    </w:p>
    <w:p w14:paraId="2644A2B9" w14:textId="190F6799" w:rsidR="00932BE5" w:rsidRDefault="00660140" w:rsidP="00F14597">
      <w:pPr>
        <w:rPr>
          <w:lang w:val="en-CA"/>
        </w:rPr>
      </w:pPr>
      <w:r>
        <w:rPr>
          <w:lang w:val="en-CA"/>
        </w:rPr>
        <w:lastRenderedPageBreak/>
        <w:t xml:space="preserve">Results combined with ECM are different from EE2 conditions due to different QP range </w:t>
      </w:r>
      <w:r w:rsidR="00932BE5">
        <w:rPr>
          <w:lang w:val="en-CA"/>
        </w:rPr>
        <w:t xml:space="preserve">(5 QPs) </w:t>
      </w:r>
      <w:r>
        <w:rPr>
          <w:lang w:val="en-CA"/>
        </w:rPr>
        <w:t>used here.</w:t>
      </w:r>
      <w:r w:rsidR="00932BE5">
        <w:rPr>
          <w:lang w:val="en-CA"/>
        </w:rPr>
        <w:t xml:space="preserve"> Results with the normal 4 QPs should be added.</w:t>
      </w:r>
    </w:p>
    <w:p w14:paraId="7F060C94" w14:textId="7381CDB7" w:rsidR="00CD6572" w:rsidRDefault="00CD6572" w:rsidP="00F14597">
      <w:pPr>
        <w:rPr>
          <w:lang w:val="en-CA"/>
        </w:rPr>
      </w:pPr>
      <w:r>
        <w:rPr>
          <w:lang w:val="en-CA"/>
        </w:rPr>
        <w:t>Anchor of combined test is VTM 11 (the usual anchor of EE1, which has a minor difference of MCTF).</w:t>
      </w:r>
    </w:p>
    <w:p w14:paraId="348EDB8B" w14:textId="55BDE53B" w:rsidR="007A394E" w:rsidRDefault="007A394E" w:rsidP="00F14597">
      <w:pPr>
        <w:rPr>
          <w:lang w:val="en-CA"/>
        </w:rPr>
      </w:pPr>
    </w:p>
    <w:p w14:paraId="18339035" w14:textId="7C062FDF" w:rsidR="007A394E" w:rsidRDefault="00473163" w:rsidP="00F14597">
      <w:pPr>
        <w:rPr>
          <w:lang w:val="en-CA"/>
        </w:rPr>
      </w:pPr>
      <w:r>
        <w:rPr>
          <w:lang w:val="en-CA"/>
        </w:rPr>
        <w:t>EE1-2 (super resolution)</w:t>
      </w:r>
    </w:p>
    <w:p w14:paraId="726B75CF" w14:textId="77777777" w:rsidR="00473163" w:rsidRPr="00473163" w:rsidRDefault="00473163" w:rsidP="00473163">
      <w:r w:rsidRPr="00473163">
        <w:t>There are proposals which use VVC RPR content adaptively and so show gain (or at least no loss) for all sequences. And there are proposals which encode all content in smaller resolution (so in average show drop). Before those two gain-bringing aspects will be combined one can compare technologies in this category only looking on 4K results (Fig. 3 and Fig. 4).</w:t>
      </w:r>
    </w:p>
    <w:p w14:paraId="1F937AF1" w14:textId="580D00DA" w:rsidR="00473163" w:rsidRDefault="00473163" w:rsidP="00473163">
      <w:r w:rsidRPr="00473163">
        <w:t>One of EE1-related proposals shows reasonable-speed encoder which decides about content adaptive enabling of RPR, and so allows to obtain compression gain and have no cross of RD-curves w/o multi-pass. It is highly recommended to combine this of similar technology with NN-based super resolution in future EE (if any) to be able eventually compare average (not only 4K) gain of all NN-based tools (including super-resolution).</w:t>
      </w:r>
    </w:p>
    <w:p w14:paraId="05E69AD8" w14:textId="7ACEF64E" w:rsidR="001936FD" w:rsidRDefault="001936FD" w:rsidP="00473163"/>
    <w:p w14:paraId="70CC041F" w14:textId="2E864DB3" w:rsidR="001936FD" w:rsidRPr="00473163" w:rsidDel="00651F00" w:rsidRDefault="001936FD" w:rsidP="00473163">
      <w:pPr>
        <w:rPr>
          <w:del w:id="262" w:author="Jens-Rainer Ohm" w:date="2022-02-07T13:40:00Z"/>
        </w:rPr>
      </w:pPr>
      <w:del w:id="263" w:author="Jens-Rainer Ohm" w:date="2022-02-07T13:40:00Z">
        <w:r w:rsidRPr="00732E1A" w:rsidDel="00651F00">
          <w:rPr>
            <w:highlight w:val="yellow"/>
          </w:rPr>
          <w:delText>Subsequent figures need change from v2</w:delText>
        </w:r>
      </w:del>
    </w:p>
    <w:p w14:paraId="77E02306" w14:textId="6D7FB55C" w:rsidR="00473163" w:rsidRPr="00473163" w:rsidRDefault="00473163" w:rsidP="00473163">
      <w:del w:id="264" w:author="Jens-Rainer Ohm" w:date="2022-02-07T13:40:00Z">
        <w:r w:rsidRPr="00473163" w:rsidDel="00651F00">
          <w:rPr>
            <w:noProof/>
          </w:rPr>
          <w:lastRenderedPageBreak/>
          <w:drawing>
            <wp:inline distT="0" distB="0" distL="0" distR="0" wp14:anchorId="709C6717" wp14:editId="79ED0F8A">
              <wp:extent cx="5943600" cy="3571240"/>
              <wp:effectExtent l="0" t="0" r="0" b="10160"/>
              <wp:docPr id="5" name="Chart 25">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del>
      <w:ins w:id="265" w:author="Jens-Rainer Ohm" w:date="2022-02-07T13:40:00Z">
        <w:r w:rsidR="00651F00" w:rsidRPr="00651F00">
          <w:rPr>
            <w:noProof/>
          </w:rPr>
          <w:t xml:space="preserve"> </w:t>
        </w:r>
        <w:r w:rsidR="00651F00">
          <w:rPr>
            <w:noProof/>
          </w:rPr>
          <w:drawing>
            <wp:inline distT="0" distB="0" distL="0" distR="0" wp14:anchorId="416B2F2E" wp14:editId="69B3566D">
              <wp:extent cx="5943600" cy="3571240"/>
              <wp:effectExtent l="0" t="0" r="0" b="10160"/>
              <wp:docPr id="49" name="Diagramm 49">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ins>
    </w:p>
    <w:p w14:paraId="6CAC9536" w14:textId="77777777" w:rsidR="00473163" w:rsidRPr="00473163" w:rsidRDefault="00473163" w:rsidP="00473163">
      <w:r w:rsidRPr="00473163">
        <w:rPr>
          <w:b/>
        </w:rPr>
        <w:t>Fig. 3.</w:t>
      </w:r>
      <w:r w:rsidRPr="00473163">
        <w:t xml:space="preserve"> Average BD-rate for 4K sequences in Random Access configuration vs kMAC/pxl for different EE1 and related proposals in super resolution category. The dash line indicates capability of NVIDIA RTX3080 for 4K@60 processing.</w:t>
      </w:r>
    </w:p>
    <w:p w14:paraId="33E53885" w14:textId="77777777" w:rsidR="00473163" w:rsidRPr="00473163" w:rsidRDefault="00473163" w:rsidP="00473163"/>
    <w:p w14:paraId="7BB6228D" w14:textId="610FCF89" w:rsidR="00473163" w:rsidRPr="00473163" w:rsidRDefault="00473163" w:rsidP="00473163">
      <w:del w:id="266" w:author="Jens-Rainer Ohm" w:date="2022-02-07T13:40:00Z">
        <w:r w:rsidRPr="00473163" w:rsidDel="00651F00">
          <w:rPr>
            <w:noProof/>
          </w:rPr>
          <w:lastRenderedPageBreak/>
          <w:drawing>
            <wp:inline distT="0" distB="0" distL="0" distR="0" wp14:anchorId="1BEB33C4" wp14:editId="13EBFF57">
              <wp:extent cx="5943600" cy="3559810"/>
              <wp:effectExtent l="0" t="0" r="0" b="2540"/>
              <wp:docPr id="6" name="Chart 28">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del>
      <w:ins w:id="267" w:author="Jens-Rainer Ohm" w:date="2022-02-07T13:40:00Z">
        <w:r w:rsidR="00651F00" w:rsidRPr="00651F00">
          <w:rPr>
            <w:noProof/>
          </w:rPr>
          <w:t xml:space="preserve"> </w:t>
        </w:r>
        <w:r w:rsidR="00651F00">
          <w:rPr>
            <w:noProof/>
          </w:rPr>
          <w:drawing>
            <wp:inline distT="0" distB="0" distL="0" distR="0" wp14:anchorId="719FB753" wp14:editId="095930A9">
              <wp:extent cx="5943600" cy="3559810"/>
              <wp:effectExtent l="0" t="0" r="0" b="2540"/>
              <wp:docPr id="50" name="Diagramm 50">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ins>
    </w:p>
    <w:p w14:paraId="15586C11" w14:textId="77777777" w:rsidR="00473163" w:rsidRPr="00473163" w:rsidRDefault="00473163" w:rsidP="00473163">
      <w:r w:rsidRPr="00473163">
        <w:rPr>
          <w:b/>
        </w:rPr>
        <w:t>Fig. 4.</w:t>
      </w:r>
      <w:r w:rsidRPr="00473163">
        <w:t xml:space="preserve"> Average BD-rate for 4K sequences in Random Access configuration vs Total number of parameters for different EE1 and related proposals in super resolution category.</w:t>
      </w:r>
    </w:p>
    <w:p w14:paraId="7C3690EE" w14:textId="77777777" w:rsidR="00473163" w:rsidRPr="00473163" w:rsidRDefault="00473163" w:rsidP="00473163"/>
    <w:p w14:paraId="5462E29C" w14:textId="77777777" w:rsidR="00473163" w:rsidRPr="00473163" w:rsidRDefault="00473163" w:rsidP="00473163">
      <w:r w:rsidRPr="00473163">
        <w:t>Observations of cross-checkers in this category is as follows. NN-based super-resolution processing is often not performed after decoding (PSRN, MS-SSIM metrics are measured based on encoder reconstruction), and so NN-based processing doesn’t appear in decoding run-time. This must be fixed in a future.</w:t>
      </w:r>
    </w:p>
    <w:p w14:paraId="1CE3FD85" w14:textId="70FD8BD8" w:rsidR="00473163" w:rsidRDefault="00473163" w:rsidP="00F14597">
      <w:pPr>
        <w:rPr>
          <w:lang w:val="en-CA"/>
        </w:rPr>
      </w:pPr>
    </w:p>
    <w:p w14:paraId="49EADAAC" w14:textId="6E0DFFF2" w:rsidR="00473163" w:rsidRDefault="00473163" w:rsidP="00F14597">
      <w:pPr>
        <w:rPr>
          <w:lang w:val="en-CA"/>
        </w:rPr>
      </w:pPr>
      <w:r>
        <w:rPr>
          <w:lang w:val="en-CA"/>
        </w:rPr>
        <w:lastRenderedPageBreak/>
        <w:t xml:space="preserve">Only 4K is shown here because the NN based methods </w:t>
      </w:r>
      <w:r w:rsidR="00E20F80">
        <w:rPr>
          <w:lang w:val="en-CA"/>
        </w:rPr>
        <w:t>are not using adaptive operation (unlike the RPR method) and would have loss in lower resolution. However, even for 4K, performance would be better with adaptive operation. There are EE related contributions which resolve that.</w:t>
      </w:r>
    </w:p>
    <w:p w14:paraId="557810F0" w14:textId="2E75D704" w:rsidR="00E20F80" w:rsidRDefault="00E20F80" w:rsidP="00F14597">
      <w:pPr>
        <w:rPr>
          <w:lang w:val="en-CA"/>
        </w:rPr>
      </w:pPr>
      <w:r>
        <w:rPr>
          <w:lang w:val="en-CA"/>
        </w:rPr>
        <w:t>Still, there is typically loss in chroma (regardless if RPR or NN).</w:t>
      </w:r>
    </w:p>
    <w:p w14:paraId="6E5C73CF" w14:textId="77777777" w:rsidR="00473163" w:rsidRDefault="00473163" w:rsidP="00F14597">
      <w:pPr>
        <w:rPr>
          <w:lang w:val="en-CA"/>
        </w:rPr>
      </w:pPr>
    </w:p>
    <w:p w14:paraId="35DF42D6" w14:textId="1715B9BE" w:rsidR="00473163" w:rsidRDefault="00473163" w:rsidP="00F14597">
      <w:pPr>
        <w:rPr>
          <w:lang w:val="en-CA"/>
        </w:rPr>
      </w:pPr>
      <w:r>
        <w:rPr>
          <w:lang w:val="en-CA"/>
        </w:rPr>
        <w:t>EE1-3 (intra prediction)</w:t>
      </w:r>
    </w:p>
    <w:p w14:paraId="4C1736E4" w14:textId="6370E5DE" w:rsidR="00E20F80" w:rsidRDefault="00E20F80" w:rsidP="00E20F80">
      <w:r w:rsidRPr="00E20F80">
        <w:t>It makes sense to look closely onto test results in “all-intra” configuration while discussing Intra tools. The comparison of NN-filter and NN-Intra tests in this EE is shown in Fig. 5.</w:t>
      </w:r>
    </w:p>
    <w:p w14:paraId="1F0E51C9" w14:textId="319B24BD" w:rsidR="001936FD" w:rsidRPr="00473163" w:rsidDel="003E2336" w:rsidRDefault="001936FD" w:rsidP="001936FD">
      <w:pPr>
        <w:rPr>
          <w:del w:id="268" w:author="Jens-Rainer Ohm" w:date="2022-02-07T13:08:00Z"/>
        </w:rPr>
      </w:pPr>
      <w:del w:id="269" w:author="Jens-Rainer Ohm" w:date="2022-02-07T13:08:00Z">
        <w:r w:rsidRPr="00664146" w:rsidDel="003E2336">
          <w:rPr>
            <w:highlight w:val="yellow"/>
          </w:rPr>
          <w:delText>Subsequent figure need</w:delText>
        </w:r>
        <w:r w:rsidDel="003E2336">
          <w:rPr>
            <w:highlight w:val="yellow"/>
          </w:rPr>
          <w:delText>s</w:delText>
        </w:r>
        <w:r w:rsidRPr="00664146" w:rsidDel="003E2336">
          <w:rPr>
            <w:highlight w:val="yellow"/>
          </w:rPr>
          <w:delText xml:space="preserve"> change from v2</w:delText>
        </w:r>
      </w:del>
    </w:p>
    <w:p w14:paraId="7D2F6A4F" w14:textId="27DD4380" w:rsidR="001936FD" w:rsidRPr="00E20F80" w:rsidDel="003E2336" w:rsidRDefault="001936FD" w:rsidP="00E20F80">
      <w:pPr>
        <w:rPr>
          <w:del w:id="270" w:author="Jens-Rainer Ohm" w:date="2022-02-07T13:08:00Z"/>
        </w:rPr>
      </w:pPr>
    </w:p>
    <w:p w14:paraId="31A1A2D1" w14:textId="1D23FDF0" w:rsidR="00E20F80" w:rsidRPr="00E20F80" w:rsidRDefault="00E20F80" w:rsidP="00E20F80">
      <w:del w:id="271" w:author="Jens-Rainer Ohm" w:date="2022-02-07T13:08:00Z">
        <w:r w:rsidRPr="00E20F80" w:rsidDel="003E2336">
          <w:rPr>
            <w:noProof/>
          </w:rPr>
          <w:lastRenderedPageBreak/>
          <w:drawing>
            <wp:inline distT="0" distB="0" distL="0" distR="0" wp14:anchorId="32F4A159" wp14:editId="3A21DDE9">
              <wp:extent cx="5943600" cy="3474720"/>
              <wp:effectExtent l="0" t="0" r="0" b="11430"/>
              <wp:docPr id="8" name="Chart 30">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del>
      <w:ins w:id="272" w:author="Jens-Rainer Ohm" w:date="2022-02-07T13:08:00Z">
        <w:r w:rsidR="003E2336" w:rsidRPr="003E2336">
          <w:rPr>
            <w:noProof/>
          </w:rPr>
          <w:t xml:space="preserve"> </w:t>
        </w:r>
        <w:r w:rsidR="003E2336">
          <w:rPr>
            <w:noProof/>
          </w:rPr>
          <w:drawing>
            <wp:inline distT="0" distB="0" distL="0" distR="0" wp14:anchorId="4F4B16FC" wp14:editId="4A85AF00">
              <wp:extent cx="5943600" cy="3474720"/>
              <wp:effectExtent l="0" t="0" r="0" b="11430"/>
              <wp:docPr id="48" name="Diagramm 48">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ins>
    </w:p>
    <w:p w14:paraId="20F00B89" w14:textId="77777777" w:rsidR="00E20F80" w:rsidRPr="00E20F80" w:rsidRDefault="00E20F80" w:rsidP="00E20F80">
      <w:r w:rsidRPr="00E20F80">
        <w:rPr>
          <w:b/>
        </w:rPr>
        <w:t>Fig. 5.</w:t>
      </w:r>
      <w:r w:rsidRPr="00E20F80">
        <w:t xml:space="preserve">  Average BD-rate in “all intra” configuration vs kMAC/pxl for different EE1 proposals. The dash line indicates capability of NVIDIA RTX3080 for 4K@60 processing.</w:t>
      </w:r>
    </w:p>
    <w:p w14:paraId="37835C8E" w14:textId="33F757EB" w:rsidR="00E20F80" w:rsidRDefault="00E20F80" w:rsidP="00E20F80">
      <w:pPr>
        <w:rPr>
          <w:lang w:val="en-CA"/>
        </w:rPr>
      </w:pPr>
      <w:r w:rsidRPr="00E20F80">
        <w:t xml:space="preserve">The only NN-based Intra tool was implemented using SADL library [4] using 16 bits integer implementation. Complexity of NN-based intra tools (measured in kMAC/pxl) is significantly lower than complexity of NN-based filter, while gain is substantial. Likely NN-based Intra and NN-based filters utilize different sources of compression gain. It </w:t>
      </w:r>
      <w:proofErr w:type="gramStart"/>
      <w:r w:rsidRPr="00E20F80">
        <w:t>make</w:t>
      </w:r>
      <w:proofErr w:type="gramEnd"/>
      <w:r w:rsidRPr="00E20F80">
        <w:t xml:space="preserve"> sense to test combination.</w:t>
      </w:r>
    </w:p>
    <w:p w14:paraId="52BB6088" w14:textId="5876B189" w:rsidR="00473163" w:rsidRDefault="00473163" w:rsidP="00F14597">
      <w:pPr>
        <w:rPr>
          <w:lang w:val="en-CA"/>
        </w:rPr>
      </w:pPr>
    </w:p>
    <w:p w14:paraId="40F02326" w14:textId="77777777" w:rsidR="003E2336" w:rsidRDefault="003E2336" w:rsidP="003E2336">
      <w:pPr>
        <w:rPr>
          <w:ins w:id="273" w:author="Jens-Rainer Ohm" w:date="2022-02-07T13:09:00Z"/>
          <w:lang w:eastAsia="ja-JP"/>
        </w:rPr>
      </w:pPr>
      <w:ins w:id="274" w:author="Jens-Rainer Ohm" w:date="2022-02-07T13:09:00Z">
        <w:r>
          <w:rPr>
            <w:lang w:eastAsia="ja-JP"/>
          </w:rPr>
          <w:t>If combined with EE2 tools available in ECM3.1 then JVET-Y0082 can provide 8.5% (Luma) / 15% (Chroma) gain over VTM (in All Intra configuration, QP=</w:t>
        </w:r>
        <w:proofErr w:type="gramStart"/>
        <w:r>
          <w:rPr>
            <w:lang w:eastAsia="ja-JP"/>
          </w:rPr>
          <w:t>22,...</w:t>
        </w:r>
        <w:proofErr w:type="gramEnd"/>
        <w:r>
          <w:rPr>
            <w:lang w:eastAsia="ja-JP"/>
          </w:rPr>
          <w:t>,42).</w:t>
        </w:r>
      </w:ins>
    </w:p>
    <w:p w14:paraId="57814916" w14:textId="77777777" w:rsidR="003E2336" w:rsidRDefault="003E2336" w:rsidP="003E2336">
      <w:pPr>
        <w:jc w:val="center"/>
        <w:rPr>
          <w:ins w:id="275" w:author="Jens-Rainer Ohm" w:date="2022-02-07T13:09:00Z"/>
          <w:lang w:eastAsia="ja-JP"/>
        </w:rPr>
      </w:pPr>
      <w:ins w:id="276" w:author="Jens-Rainer Ohm" w:date="2022-02-07T13:09:00Z">
        <w:r>
          <w:rPr>
            <w:lang w:eastAsia="ja-JP"/>
          </w:rPr>
          <w:lastRenderedPageBreak/>
          <w:t>All Intra cfg, QP=22, 27, 32, 37, 42</w:t>
        </w:r>
      </w:ins>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37"/>
        <w:gridCol w:w="934"/>
        <w:gridCol w:w="921"/>
        <w:gridCol w:w="638"/>
        <w:gridCol w:w="1158"/>
        <w:gridCol w:w="923"/>
        <w:gridCol w:w="934"/>
        <w:gridCol w:w="921"/>
        <w:gridCol w:w="638"/>
        <w:gridCol w:w="1160"/>
      </w:tblGrid>
      <w:tr w:rsidR="003E2336" w14:paraId="6BD47449" w14:textId="77777777" w:rsidTr="003E2336">
        <w:trPr>
          <w:trHeight w:val="179"/>
          <w:ins w:id="277"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5DDBA7E" w14:textId="77777777" w:rsidR="003E2336" w:rsidRDefault="003E2336">
            <w:pPr>
              <w:rPr>
                <w:ins w:id="278" w:author="Jens-Rainer Ohm" w:date="2022-02-07T13:09:00Z"/>
                <w:lang w:eastAsia="ja-JP"/>
              </w:rPr>
            </w:pPr>
          </w:p>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76484405" w14:textId="77777777" w:rsidR="003E2336" w:rsidRDefault="003E2336">
            <w:pPr>
              <w:tabs>
                <w:tab w:val="clear" w:pos="360"/>
              </w:tabs>
              <w:overflowPunct/>
              <w:autoSpaceDE/>
              <w:adjustRightInd/>
              <w:spacing w:before="0"/>
              <w:jc w:val="center"/>
              <w:rPr>
                <w:ins w:id="279" w:author="Jens-Rainer Ohm" w:date="2022-02-07T13:09:00Z"/>
                <w:rFonts w:ascii="Calibri" w:hAnsi="Calibri" w:cs="Calibri"/>
                <w:color w:val="000000"/>
                <w:szCs w:val="22"/>
              </w:rPr>
            </w:pPr>
            <w:ins w:id="280" w:author="Jens-Rainer Ohm" w:date="2022-02-07T13:09:00Z">
              <w:r>
                <w:rPr>
                  <w:rFonts w:ascii="Calibri" w:hAnsi="Calibri" w:cs="Calibri"/>
                  <w:color w:val="000000"/>
                  <w:szCs w:val="22"/>
                </w:rPr>
                <w:t>ECM3.1 over VTM-11.0(w/NewMCTF)</w:t>
              </w:r>
            </w:ins>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4D666243" w14:textId="77777777" w:rsidR="003E2336" w:rsidRDefault="003E2336">
            <w:pPr>
              <w:tabs>
                <w:tab w:val="clear" w:pos="360"/>
              </w:tabs>
              <w:overflowPunct/>
              <w:autoSpaceDE/>
              <w:adjustRightInd/>
              <w:spacing w:before="0"/>
              <w:jc w:val="center"/>
              <w:rPr>
                <w:ins w:id="281" w:author="Jens-Rainer Ohm" w:date="2022-02-07T13:09:00Z"/>
                <w:rFonts w:ascii="Calibri" w:hAnsi="Calibri" w:cs="Calibri"/>
                <w:color w:val="000000"/>
                <w:szCs w:val="22"/>
              </w:rPr>
            </w:pPr>
            <w:ins w:id="282" w:author="Jens-Rainer Ohm" w:date="2022-02-07T13:09:00Z">
              <w:r>
                <w:rPr>
                  <w:rFonts w:ascii="Calibri" w:hAnsi="Calibri" w:cs="Calibri"/>
                  <w:color w:val="000000"/>
                  <w:szCs w:val="22"/>
                </w:rPr>
                <w:t>ECM3.1 &amp; EE1-3.1 over VTM-11.0(w/NewMCTF)</w:t>
              </w:r>
            </w:ins>
          </w:p>
        </w:tc>
      </w:tr>
      <w:tr w:rsidR="003E2336" w14:paraId="59069F53" w14:textId="77777777" w:rsidTr="003E2336">
        <w:trPr>
          <w:trHeight w:val="186"/>
          <w:ins w:id="283"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507E0D74" w14:textId="77777777" w:rsidR="003E2336" w:rsidRDefault="003E2336">
            <w:pPr>
              <w:rPr>
                <w:ins w:id="284" w:author="Jens-Rainer Ohm" w:date="2022-02-07T13:09:00Z"/>
                <w:rFonts w:ascii="Calibri" w:hAnsi="Calibri" w:cs="Calibri"/>
                <w:color w:val="000000"/>
                <w:szCs w:val="22"/>
              </w:rPr>
            </w:pP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0ED6FB94" w14:textId="77777777" w:rsidR="003E2336" w:rsidRDefault="003E2336">
            <w:pPr>
              <w:tabs>
                <w:tab w:val="clear" w:pos="360"/>
              </w:tabs>
              <w:overflowPunct/>
              <w:autoSpaceDE/>
              <w:adjustRightInd/>
              <w:spacing w:before="0"/>
              <w:jc w:val="center"/>
              <w:rPr>
                <w:ins w:id="285" w:author="Jens-Rainer Ohm" w:date="2022-02-07T13:09:00Z"/>
                <w:rFonts w:ascii="Arial" w:hAnsi="Arial" w:cs="Arial"/>
                <w:color w:val="000000"/>
                <w:sz w:val="16"/>
                <w:szCs w:val="16"/>
              </w:rPr>
            </w:pPr>
            <w:ins w:id="286" w:author="Jens-Rainer Ohm" w:date="2022-02-07T13:09:00Z">
              <w:r>
                <w:rPr>
                  <w:rFonts w:ascii="Arial" w:hAnsi="Arial" w:cs="Arial"/>
                  <w:color w:val="000000"/>
                  <w:sz w:val="16"/>
                  <w:szCs w:val="16"/>
                </w:rPr>
                <w:t>Y-PSNR</w:t>
              </w:r>
            </w:ins>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687E0779" w14:textId="77777777" w:rsidR="003E2336" w:rsidRDefault="003E2336">
            <w:pPr>
              <w:tabs>
                <w:tab w:val="clear" w:pos="360"/>
              </w:tabs>
              <w:overflowPunct/>
              <w:autoSpaceDE/>
              <w:adjustRightInd/>
              <w:spacing w:before="0"/>
              <w:jc w:val="center"/>
              <w:rPr>
                <w:ins w:id="287" w:author="Jens-Rainer Ohm" w:date="2022-02-07T13:09:00Z"/>
                <w:rFonts w:ascii="Arial" w:hAnsi="Arial" w:cs="Arial"/>
                <w:color w:val="000000"/>
                <w:sz w:val="16"/>
                <w:szCs w:val="16"/>
              </w:rPr>
            </w:pPr>
            <w:ins w:id="288" w:author="Jens-Rainer Ohm" w:date="2022-02-07T13:09:00Z">
              <w:r>
                <w:rPr>
                  <w:rFonts w:ascii="Arial" w:hAnsi="Arial" w:cs="Arial"/>
                  <w:color w:val="000000"/>
                  <w:sz w:val="16"/>
                  <w:szCs w:val="16"/>
                </w:rPr>
                <w:t>U-PSNR</w:t>
              </w:r>
            </w:ins>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45F19B54" w14:textId="77777777" w:rsidR="003E2336" w:rsidRDefault="003E2336">
            <w:pPr>
              <w:tabs>
                <w:tab w:val="clear" w:pos="360"/>
              </w:tabs>
              <w:overflowPunct/>
              <w:autoSpaceDE/>
              <w:adjustRightInd/>
              <w:spacing w:before="0"/>
              <w:jc w:val="center"/>
              <w:rPr>
                <w:ins w:id="289" w:author="Jens-Rainer Ohm" w:date="2022-02-07T13:09:00Z"/>
                <w:rFonts w:ascii="Arial" w:hAnsi="Arial" w:cs="Arial"/>
                <w:color w:val="000000"/>
                <w:sz w:val="16"/>
                <w:szCs w:val="16"/>
              </w:rPr>
            </w:pPr>
            <w:ins w:id="290" w:author="Jens-Rainer Ohm" w:date="2022-02-07T13:09:00Z">
              <w:r>
                <w:rPr>
                  <w:rFonts w:ascii="Arial" w:hAnsi="Arial" w:cs="Arial"/>
                  <w:color w:val="000000"/>
                  <w:sz w:val="16"/>
                  <w:szCs w:val="16"/>
                </w:rPr>
                <w:t>V-PSNR</w:t>
              </w:r>
            </w:ins>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60E0AE58" w14:textId="77777777" w:rsidR="003E2336" w:rsidRDefault="003E2336">
            <w:pPr>
              <w:tabs>
                <w:tab w:val="clear" w:pos="360"/>
              </w:tabs>
              <w:overflowPunct/>
              <w:autoSpaceDE/>
              <w:adjustRightInd/>
              <w:spacing w:before="0"/>
              <w:jc w:val="center"/>
              <w:rPr>
                <w:ins w:id="291" w:author="Jens-Rainer Ohm" w:date="2022-02-07T13:09:00Z"/>
                <w:rFonts w:ascii="Arial" w:hAnsi="Arial" w:cs="Arial"/>
                <w:color w:val="000000"/>
                <w:sz w:val="16"/>
                <w:szCs w:val="16"/>
              </w:rPr>
            </w:pPr>
            <w:ins w:id="292" w:author="Jens-Rainer Ohm" w:date="2022-02-07T13:09:00Z">
              <w:r>
                <w:rPr>
                  <w:rFonts w:ascii="Arial" w:hAnsi="Arial" w:cs="Arial"/>
                  <w:color w:val="000000"/>
                  <w:sz w:val="16"/>
                  <w:szCs w:val="16"/>
                </w:rPr>
                <w:t>EncT</w:t>
              </w:r>
            </w:ins>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268D5517" w14:textId="77777777" w:rsidR="003E2336" w:rsidRDefault="003E2336">
            <w:pPr>
              <w:tabs>
                <w:tab w:val="clear" w:pos="360"/>
              </w:tabs>
              <w:overflowPunct/>
              <w:autoSpaceDE/>
              <w:adjustRightInd/>
              <w:spacing w:before="0"/>
              <w:jc w:val="center"/>
              <w:rPr>
                <w:ins w:id="293" w:author="Jens-Rainer Ohm" w:date="2022-02-07T13:09:00Z"/>
                <w:rFonts w:ascii="Arial" w:hAnsi="Arial" w:cs="Arial"/>
                <w:color w:val="000000"/>
                <w:sz w:val="16"/>
                <w:szCs w:val="16"/>
              </w:rPr>
            </w:pPr>
            <w:ins w:id="294" w:author="Jens-Rainer Ohm" w:date="2022-02-07T13:09:00Z">
              <w:r>
                <w:rPr>
                  <w:rFonts w:ascii="Arial" w:hAnsi="Arial" w:cs="Arial"/>
                  <w:color w:val="000000"/>
                  <w:sz w:val="16"/>
                  <w:szCs w:val="16"/>
                </w:rPr>
                <w:t>DecT CPU</w:t>
              </w:r>
            </w:ins>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7061525" w14:textId="77777777" w:rsidR="003E2336" w:rsidRDefault="003E2336">
            <w:pPr>
              <w:tabs>
                <w:tab w:val="clear" w:pos="360"/>
              </w:tabs>
              <w:overflowPunct/>
              <w:autoSpaceDE/>
              <w:adjustRightInd/>
              <w:spacing w:before="0"/>
              <w:jc w:val="center"/>
              <w:rPr>
                <w:ins w:id="295" w:author="Jens-Rainer Ohm" w:date="2022-02-07T13:09:00Z"/>
                <w:rFonts w:ascii="Arial" w:hAnsi="Arial" w:cs="Arial"/>
                <w:color w:val="000000"/>
                <w:sz w:val="16"/>
                <w:szCs w:val="16"/>
              </w:rPr>
            </w:pPr>
            <w:ins w:id="296" w:author="Jens-Rainer Ohm" w:date="2022-02-07T13:09:00Z">
              <w:r>
                <w:rPr>
                  <w:rFonts w:ascii="Arial" w:hAnsi="Arial" w:cs="Arial"/>
                  <w:color w:val="000000"/>
                  <w:sz w:val="16"/>
                  <w:szCs w:val="16"/>
                </w:rPr>
                <w:t>Y-PSNR</w:t>
              </w:r>
            </w:ins>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5F65F259" w14:textId="77777777" w:rsidR="003E2336" w:rsidRDefault="003E2336">
            <w:pPr>
              <w:tabs>
                <w:tab w:val="clear" w:pos="360"/>
              </w:tabs>
              <w:overflowPunct/>
              <w:autoSpaceDE/>
              <w:adjustRightInd/>
              <w:spacing w:before="0"/>
              <w:jc w:val="center"/>
              <w:rPr>
                <w:ins w:id="297" w:author="Jens-Rainer Ohm" w:date="2022-02-07T13:09:00Z"/>
                <w:rFonts w:ascii="Arial" w:hAnsi="Arial" w:cs="Arial"/>
                <w:color w:val="000000"/>
                <w:sz w:val="16"/>
                <w:szCs w:val="16"/>
              </w:rPr>
            </w:pPr>
            <w:ins w:id="298" w:author="Jens-Rainer Ohm" w:date="2022-02-07T13:09:00Z">
              <w:r>
                <w:rPr>
                  <w:rFonts w:ascii="Arial" w:hAnsi="Arial" w:cs="Arial"/>
                  <w:color w:val="000000"/>
                  <w:sz w:val="16"/>
                  <w:szCs w:val="16"/>
                </w:rPr>
                <w:t>U-PSNR</w:t>
              </w:r>
            </w:ins>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50F2C3A" w14:textId="77777777" w:rsidR="003E2336" w:rsidRDefault="003E2336">
            <w:pPr>
              <w:tabs>
                <w:tab w:val="clear" w:pos="360"/>
              </w:tabs>
              <w:overflowPunct/>
              <w:autoSpaceDE/>
              <w:adjustRightInd/>
              <w:spacing w:before="0"/>
              <w:jc w:val="center"/>
              <w:rPr>
                <w:ins w:id="299" w:author="Jens-Rainer Ohm" w:date="2022-02-07T13:09:00Z"/>
                <w:rFonts w:ascii="Arial" w:hAnsi="Arial" w:cs="Arial"/>
                <w:color w:val="000000"/>
                <w:sz w:val="16"/>
                <w:szCs w:val="16"/>
              </w:rPr>
            </w:pPr>
            <w:ins w:id="300" w:author="Jens-Rainer Ohm" w:date="2022-02-07T13:09:00Z">
              <w:r>
                <w:rPr>
                  <w:rFonts w:ascii="Arial" w:hAnsi="Arial" w:cs="Arial"/>
                  <w:color w:val="000000"/>
                  <w:sz w:val="16"/>
                  <w:szCs w:val="16"/>
                </w:rPr>
                <w:t>V-PSNR</w:t>
              </w:r>
            </w:ins>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12209C7E" w14:textId="77777777" w:rsidR="003E2336" w:rsidRDefault="003E2336">
            <w:pPr>
              <w:tabs>
                <w:tab w:val="clear" w:pos="360"/>
              </w:tabs>
              <w:overflowPunct/>
              <w:autoSpaceDE/>
              <w:adjustRightInd/>
              <w:spacing w:before="0"/>
              <w:jc w:val="center"/>
              <w:rPr>
                <w:ins w:id="301" w:author="Jens-Rainer Ohm" w:date="2022-02-07T13:09:00Z"/>
                <w:rFonts w:ascii="Arial" w:hAnsi="Arial" w:cs="Arial"/>
                <w:color w:val="000000"/>
                <w:sz w:val="16"/>
                <w:szCs w:val="16"/>
              </w:rPr>
            </w:pPr>
            <w:ins w:id="302" w:author="Jens-Rainer Ohm" w:date="2022-02-07T13:09:00Z">
              <w:r>
                <w:rPr>
                  <w:rFonts w:ascii="Arial" w:hAnsi="Arial" w:cs="Arial"/>
                  <w:color w:val="000000"/>
                  <w:sz w:val="16"/>
                  <w:szCs w:val="16"/>
                </w:rPr>
                <w:t>EncT</w:t>
              </w:r>
            </w:ins>
          </w:p>
        </w:tc>
        <w:tc>
          <w:tcPr>
            <w:tcW w:w="1160" w:type="dxa"/>
            <w:tcBorders>
              <w:top w:val="single" w:sz="4" w:space="0" w:color="auto"/>
              <w:left w:val="single" w:sz="4" w:space="0" w:color="auto"/>
              <w:bottom w:val="single" w:sz="4" w:space="0" w:color="auto"/>
              <w:right w:val="single" w:sz="4" w:space="0" w:color="auto"/>
            </w:tcBorders>
            <w:noWrap/>
            <w:vAlign w:val="center"/>
            <w:hideMark/>
          </w:tcPr>
          <w:p w14:paraId="08204513" w14:textId="77777777" w:rsidR="003E2336" w:rsidRDefault="003E2336">
            <w:pPr>
              <w:tabs>
                <w:tab w:val="clear" w:pos="360"/>
              </w:tabs>
              <w:overflowPunct/>
              <w:autoSpaceDE/>
              <w:adjustRightInd/>
              <w:spacing w:before="0"/>
              <w:jc w:val="center"/>
              <w:rPr>
                <w:ins w:id="303" w:author="Jens-Rainer Ohm" w:date="2022-02-07T13:09:00Z"/>
                <w:rFonts w:ascii="Arial" w:hAnsi="Arial" w:cs="Arial"/>
                <w:color w:val="000000"/>
                <w:sz w:val="16"/>
                <w:szCs w:val="16"/>
              </w:rPr>
            </w:pPr>
            <w:ins w:id="304" w:author="Jens-Rainer Ohm" w:date="2022-02-07T13:09:00Z">
              <w:r>
                <w:rPr>
                  <w:rFonts w:ascii="Arial" w:hAnsi="Arial" w:cs="Arial"/>
                  <w:color w:val="000000"/>
                  <w:sz w:val="16"/>
                  <w:szCs w:val="16"/>
                </w:rPr>
                <w:t>DecT CPU</w:t>
              </w:r>
            </w:ins>
          </w:p>
        </w:tc>
      </w:tr>
      <w:tr w:rsidR="003E2336" w14:paraId="48E7A258" w14:textId="77777777" w:rsidTr="003E2336">
        <w:trPr>
          <w:trHeight w:val="179"/>
          <w:ins w:id="305"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6E1B208C" w14:textId="77777777" w:rsidR="003E2336" w:rsidRDefault="003E2336">
            <w:pPr>
              <w:tabs>
                <w:tab w:val="clear" w:pos="360"/>
              </w:tabs>
              <w:overflowPunct/>
              <w:autoSpaceDE/>
              <w:adjustRightInd/>
              <w:spacing w:before="0"/>
              <w:jc w:val="center"/>
              <w:rPr>
                <w:ins w:id="306" w:author="Jens-Rainer Ohm" w:date="2022-02-07T13:09:00Z"/>
                <w:rFonts w:ascii="Arial" w:hAnsi="Arial" w:cs="Arial"/>
                <w:color w:val="000000"/>
                <w:sz w:val="18"/>
                <w:szCs w:val="18"/>
              </w:rPr>
            </w:pPr>
            <w:ins w:id="307" w:author="Jens-Rainer Ohm" w:date="2022-02-07T13:09:00Z">
              <w:r>
                <w:rPr>
                  <w:rFonts w:ascii="Arial" w:hAnsi="Arial" w:cs="Arial"/>
                  <w:color w:val="000000"/>
                  <w:sz w:val="18"/>
                  <w:szCs w:val="18"/>
                </w:rPr>
                <w:t>Class A1</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1BC7C32" w14:textId="77777777" w:rsidR="003E2336" w:rsidRDefault="003E2336">
            <w:pPr>
              <w:tabs>
                <w:tab w:val="clear" w:pos="360"/>
              </w:tabs>
              <w:overflowPunct/>
              <w:autoSpaceDE/>
              <w:adjustRightInd/>
              <w:spacing w:before="0"/>
              <w:jc w:val="center"/>
              <w:rPr>
                <w:ins w:id="308" w:author="Jens-Rainer Ohm" w:date="2022-02-07T13:09:00Z"/>
                <w:rFonts w:ascii="Arial" w:hAnsi="Arial" w:cs="Arial"/>
                <w:sz w:val="18"/>
                <w:szCs w:val="18"/>
              </w:rPr>
            </w:pPr>
            <w:ins w:id="309" w:author="Jens-Rainer Ohm" w:date="2022-02-07T13:09:00Z">
              <w:r>
                <w:rPr>
                  <w:rFonts w:ascii="Arial" w:hAnsi="Arial" w:cs="Arial"/>
                  <w:sz w:val="18"/>
                  <w:szCs w:val="18"/>
                </w:rPr>
                <w:t>-7.1%</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6F53BD7" w14:textId="77777777" w:rsidR="003E2336" w:rsidRDefault="003E2336">
            <w:pPr>
              <w:tabs>
                <w:tab w:val="clear" w:pos="360"/>
              </w:tabs>
              <w:overflowPunct/>
              <w:autoSpaceDE/>
              <w:adjustRightInd/>
              <w:spacing w:before="0"/>
              <w:jc w:val="center"/>
              <w:rPr>
                <w:ins w:id="310" w:author="Jens-Rainer Ohm" w:date="2022-02-07T13:09:00Z"/>
                <w:rFonts w:ascii="Arial" w:hAnsi="Arial" w:cs="Arial"/>
                <w:sz w:val="18"/>
                <w:szCs w:val="18"/>
              </w:rPr>
            </w:pPr>
            <w:ins w:id="311" w:author="Jens-Rainer Ohm" w:date="2022-02-07T13:09:00Z">
              <w:r>
                <w:rPr>
                  <w:rFonts w:ascii="Arial" w:hAnsi="Arial" w:cs="Arial"/>
                  <w:sz w:val="18"/>
                  <w:szCs w:val="18"/>
                </w:rPr>
                <w:t>-13.8%</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905915B" w14:textId="77777777" w:rsidR="003E2336" w:rsidRDefault="003E2336">
            <w:pPr>
              <w:tabs>
                <w:tab w:val="clear" w:pos="360"/>
              </w:tabs>
              <w:overflowPunct/>
              <w:autoSpaceDE/>
              <w:adjustRightInd/>
              <w:spacing w:before="0"/>
              <w:jc w:val="center"/>
              <w:rPr>
                <w:ins w:id="312" w:author="Jens-Rainer Ohm" w:date="2022-02-07T13:09:00Z"/>
                <w:rFonts w:ascii="Arial" w:hAnsi="Arial" w:cs="Arial"/>
                <w:sz w:val="18"/>
                <w:szCs w:val="18"/>
              </w:rPr>
            </w:pPr>
            <w:ins w:id="313" w:author="Jens-Rainer Ohm" w:date="2022-02-07T13:09:00Z">
              <w:r>
                <w:rPr>
                  <w:rFonts w:ascii="Arial" w:hAnsi="Arial" w:cs="Arial"/>
                  <w:sz w:val="18"/>
                  <w:szCs w:val="18"/>
                </w:rPr>
                <w:t>-17.3%</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5A61944" w14:textId="77777777" w:rsidR="003E2336" w:rsidRDefault="003E2336">
            <w:pPr>
              <w:tabs>
                <w:tab w:val="clear" w:pos="360"/>
              </w:tabs>
              <w:overflowPunct/>
              <w:autoSpaceDE/>
              <w:adjustRightInd/>
              <w:spacing w:before="0"/>
              <w:jc w:val="center"/>
              <w:rPr>
                <w:ins w:id="314" w:author="Jens-Rainer Ohm" w:date="2022-02-07T13:09:00Z"/>
                <w:rFonts w:ascii="Calibri" w:hAnsi="Calibri" w:cs="Calibri"/>
                <w:color w:val="000000"/>
                <w:szCs w:val="22"/>
              </w:rPr>
            </w:pPr>
            <w:ins w:id="315" w:author="Jens-Rainer Ohm" w:date="2022-02-07T13:09:00Z">
              <w:r>
                <w:rPr>
                  <w:rFonts w:ascii="Calibri" w:hAnsi="Calibri" w:cs="Calibri"/>
                  <w:color w:val="000000"/>
                  <w:szCs w:val="22"/>
                </w:rPr>
                <w:t>3.9</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0240AF0" w14:textId="77777777" w:rsidR="003E2336" w:rsidRDefault="003E2336">
            <w:pPr>
              <w:tabs>
                <w:tab w:val="clear" w:pos="360"/>
              </w:tabs>
              <w:overflowPunct/>
              <w:autoSpaceDE/>
              <w:adjustRightInd/>
              <w:spacing w:before="0"/>
              <w:jc w:val="center"/>
              <w:rPr>
                <w:ins w:id="316" w:author="Jens-Rainer Ohm" w:date="2022-02-07T13:09:00Z"/>
                <w:rFonts w:ascii="Calibri" w:hAnsi="Calibri" w:cs="Calibri"/>
                <w:color w:val="000000"/>
                <w:szCs w:val="22"/>
              </w:rPr>
            </w:pPr>
            <w:ins w:id="317" w:author="Jens-Rainer Ohm" w:date="2022-02-07T13:09:00Z">
              <w:r>
                <w:rPr>
                  <w:rFonts w:ascii="Calibri" w:hAnsi="Calibri" w:cs="Calibri"/>
                  <w:color w:val="000000"/>
                  <w:szCs w:val="22"/>
                </w:rPr>
                <w:t>2.7</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1C46CBC" w14:textId="77777777" w:rsidR="003E2336" w:rsidRDefault="003E2336">
            <w:pPr>
              <w:tabs>
                <w:tab w:val="clear" w:pos="360"/>
              </w:tabs>
              <w:overflowPunct/>
              <w:autoSpaceDE/>
              <w:adjustRightInd/>
              <w:spacing w:before="0"/>
              <w:jc w:val="center"/>
              <w:rPr>
                <w:ins w:id="318" w:author="Jens-Rainer Ohm" w:date="2022-02-07T13:09:00Z"/>
                <w:rFonts w:ascii="Arial" w:hAnsi="Arial" w:cs="Arial"/>
                <w:sz w:val="18"/>
                <w:szCs w:val="18"/>
              </w:rPr>
            </w:pPr>
            <w:ins w:id="319" w:author="Jens-Rainer Ohm" w:date="2022-02-07T13:09:00Z">
              <w:r>
                <w:rPr>
                  <w:rFonts w:ascii="Arial" w:hAnsi="Arial" w:cs="Arial"/>
                  <w:sz w:val="18"/>
                  <w:szCs w:val="18"/>
                </w:rPr>
                <w:t>-9.0%</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8C3014" w14:textId="77777777" w:rsidR="003E2336" w:rsidRDefault="003E2336">
            <w:pPr>
              <w:tabs>
                <w:tab w:val="clear" w:pos="360"/>
              </w:tabs>
              <w:overflowPunct/>
              <w:autoSpaceDE/>
              <w:adjustRightInd/>
              <w:spacing w:before="0"/>
              <w:jc w:val="center"/>
              <w:rPr>
                <w:ins w:id="320" w:author="Jens-Rainer Ohm" w:date="2022-02-07T13:09:00Z"/>
                <w:rFonts w:ascii="Arial" w:hAnsi="Arial" w:cs="Arial"/>
                <w:sz w:val="18"/>
                <w:szCs w:val="18"/>
              </w:rPr>
            </w:pPr>
            <w:ins w:id="321" w:author="Jens-Rainer Ohm" w:date="2022-02-07T13:09:00Z">
              <w:r>
                <w:rPr>
                  <w:rFonts w:ascii="Arial" w:hAnsi="Arial" w:cs="Arial"/>
                  <w:sz w:val="18"/>
                  <w:szCs w:val="18"/>
                </w:rPr>
                <w:t>-14.9%</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81D498F" w14:textId="77777777" w:rsidR="003E2336" w:rsidRDefault="003E2336">
            <w:pPr>
              <w:tabs>
                <w:tab w:val="clear" w:pos="360"/>
              </w:tabs>
              <w:overflowPunct/>
              <w:autoSpaceDE/>
              <w:adjustRightInd/>
              <w:spacing w:before="0"/>
              <w:jc w:val="center"/>
              <w:rPr>
                <w:ins w:id="322" w:author="Jens-Rainer Ohm" w:date="2022-02-07T13:09:00Z"/>
                <w:rFonts w:ascii="Arial" w:hAnsi="Arial" w:cs="Arial"/>
                <w:sz w:val="18"/>
                <w:szCs w:val="18"/>
              </w:rPr>
            </w:pPr>
            <w:ins w:id="323" w:author="Jens-Rainer Ohm" w:date="2022-02-07T13:09:00Z">
              <w:r>
                <w:rPr>
                  <w:rFonts w:ascii="Arial" w:hAnsi="Arial" w:cs="Arial"/>
                  <w:sz w:val="18"/>
                  <w:szCs w:val="18"/>
                </w:rPr>
                <w:t>-18.4%</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369BA1B5" w14:textId="77777777" w:rsidR="003E2336" w:rsidRDefault="003E2336">
            <w:pPr>
              <w:tabs>
                <w:tab w:val="clear" w:pos="360"/>
              </w:tabs>
              <w:overflowPunct/>
              <w:autoSpaceDE/>
              <w:adjustRightInd/>
              <w:spacing w:before="0"/>
              <w:jc w:val="center"/>
              <w:rPr>
                <w:ins w:id="324" w:author="Jens-Rainer Ohm" w:date="2022-02-07T13:09:00Z"/>
                <w:rFonts w:ascii="Calibri" w:hAnsi="Calibri" w:cs="Calibri"/>
                <w:color w:val="000000"/>
                <w:szCs w:val="22"/>
              </w:rPr>
            </w:pPr>
            <w:ins w:id="325" w:author="Jens-Rainer Ohm" w:date="2022-02-07T13:09:00Z">
              <w:r>
                <w:rPr>
                  <w:rFonts w:ascii="Calibri" w:hAnsi="Calibri" w:cs="Calibri"/>
                  <w:color w:val="000000"/>
                  <w:szCs w:val="22"/>
                </w:rPr>
                <w:t>6.0</w:t>
              </w:r>
            </w:ins>
          </w:p>
        </w:tc>
        <w:tc>
          <w:tcPr>
            <w:tcW w:w="1160" w:type="dxa"/>
            <w:tcBorders>
              <w:top w:val="single" w:sz="4" w:space="0" w:color="auto"/>
              <w:left w:val="single" w:sz="4" w:space="0" w:color="auto"/>
              <w:bottom w:val="single" w:sz="4" w:space="0" w:color="auto"/>
              <w:right w:val="single" w:sz="4" w:space="0" w:color="auto"/>
            </w:tcBorders>
            <w:noWrap/>
            <w:vAlign w:val="bottom"/>
            <w:hideMark/>
          </w:tcPr>
          <w:p w14:paraId="0B975D6C" w14:textId="77777777" w:rsidR="003E2336" w:rsidRDefault="003E2336">
            <w:pPr>
              <w:tabs>
                <w:tab w:val="clear" w:pos="360"/>
              </w:tabs>
              <w:overflowPunct/>
              <w:autoSpaceDE/>
              <w:adjustRightInd/>
              <w:spacing w:before="0"/>
              <w:jc w:val="center"/>
              <w:rPr>
                <w:ins w:id="326" w:author="Jens-Rainer Ohm" w:date="2022-02-07T13:09:00Z"/>
                <w:rFonts w:ascii="Calibri" w:hAnsi="Calibri" w:cs="Calibri"/>
                <w:color w:val="000000"/>
                <w:szCs w:val="22"/>
              </w:rPr>
            </w:pPr>
            <w:ins w:id="327" w:author="Jens-Rainer Ohm" w:date="2022-02-07T13:09:00Z">
              <w:r>
                <w:rPr>
                  <w:rFonts w:ascii="Calibri" w:hAnsi="Calibri" w:cs="Calibri"/>
                  <w:color w:val="000000"/>
                  <w:szCs w:val="22"/>
                </w:rPr>
                <w:t>12</w:t>
              </w:r>
            </w:ins>
          </w:p>
        </w:tc>
      </w:tr>
      <w:tr w:rsidR="003E2336" w14:paraId="09157878" w14:textId="77777777" w:rsidTr="003E2336">
        <w:trPr>
          <w:trHeight w:val="179"/>
          <w:ins w:id="328"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94BE6F4" w14:textId="77777777" w:rsidR="003E2336" w:rsidRDefault="003E2336">
            <w:pPr>
              <w:tabs>
                <w:tab w:val="clear" w:pos="360"/>
              </w:tabs>
              <w:overflowPunct/>
              <w:autoSpaceDE/>
              <w:adjustRightInd/>
              <w:spacing w:before="0"/>
              <w:jc w:val="center"/>
              <w:rPr>
                <w:ins w:id="329" w:author="Jens-Rainer Ohm" w:date="2022-02-07T13:09:00Z"/>
                <w:rFonts w:ascii="Arial" w:hAnsi="Arial" w:cs="Arial"/>
                <w:color w:val="000000"/>
                <w:sz w:val="18"/>
                <w:szCs w:val="18"/>
              </w:rPr>
            </w:pPr>
            <w:ins w:id="330" w:author="Jens-Rainer Ohm" w:date="2022-02-07T13:09:00Z">
              <w:r>
                <w:rPr>
                  <w:rFonts w:ascii="Arial" w:hAnsi="Arial" w:cs="Arial"/>
                  <w:color w:val="000000"/>
                  <w:sz w:val="18"/>
                  <w:szCs w:val="18"/>
                </w:rPr>
                <w:t>Class A2</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FE80870" w14:textId="77777777" w:rsidR="003E2336" w:rsidRDefault="003E2336">
            <w:pPr>
              <w:tabs>
                <w:tab w:val="clear" w:pos="360"/>
              </w:tabs>
              <w:overflowPunct/>
              <w:autoSpaceDE/>
              <w:adjustRightInd/>
              <w:spacing w:before="0"/>
              <w:jc w:val="center"/>
              <w:rPr>
                <w:ins w:id="331" w:author="Jens-Rainer Ohm" w:date="2022-02-07T13:09:00Z"/>
                <w:rFonts w:ascii="Arial" w:hAnsi="Arial" w:cs="Arial"/>
                <w:sz w:val="18"/>
                <w:szCs w:val="18"/>
              </w:rPr>
            </w:pPr>
            <w:ins w:id="332" w:author="Jens-Rainer Ohm" w:date="2022-02-07T13:09:00Z">
              <w:r>
                <w:rPr>
                  <w:rFonts w:ascii="Arial" w:hAnsi="Arial" w:cs="Arial"/>
                  <w:sz w:val="18"/>
                  <w:szCs w:val="18"/>
                </w:rPr>
                <w:t>-6.5%</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989CCF" w14:textId="77777777" w:rsidR="003E2336" w:rsidRDefault="003E2336">
            <w:pPr>
              <w:tabs>
                <w:tab w:val="clear" w:pos="360"/>
              </w:tabs>
              <w:overflowPunct/>
              <w:autoSpaceDE/>
              <w:adjustRightInd/>
              <w:spacing w:before="0"/>
              <w:jc w:val="center"/>
              <w:rPr>
                <w:ins w:id="333" w:author="Jens-Rainer Ohm" w:date="2022-02-07T13:09:00Z"/>
                <w:rFonts w:ascii="Arial" w:hAnsi="Arial" w:cs="Arial"/>
                <w:sz w:val="18"/>
                <w:szCs w:val="18"/>
              </w:rPr>
            </w:pPr>
            <w:ins w:id="334" w:author="Jens-Rainer Ohm" w:date="2022-02-07T13:09:00Z">
              <w:r>
                <w:rPr>
                  <w:rFonts w:ascii="Arial" w:hAnsi="Arial" w:cs="Arial"/>
                  <w:sz w:val="18"/>
                  <w:szCs w:val="18"/>
                </w:rPr>
                <w:t>-14.3%</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0C48F3D" w14:textId="77777777" w:rsidR="003E2336" w:rsidRDefault="003E2336">
            <w:pPr>
              <w:tabs>
                <w:tab w:val="clear" w:pos="360"/>
              </w:tabs>
              <w:overflowPunct/>
              <w:autoSpaceDE/>
              <w:adjustRightInd/>
              <w:spacing w:before="0"/>
              <w:jc w:val="center"/>
              <w:rPr>
                <w:ins w:id="335" w:author="Jens-Rainer Ohm" w:date="2022-02-07T13:09:00Z"/>
                <w:rFonts w:ascii="Arial" w:hAnsi="Arial" w:cs="Arial"/>
                <w:sz w:val="18"/>
                <w:szCs w:val="18"/>
              </w:rPr>
            </w:pPr>
            <w:ins w:id="336" w:author="Jens-Rainer Ohm" w:date="2022-02-07T13:09:00Z">
              <w:r>
                <w:rPr>
                  <w:rFonts w:ascii="Arial" w:hAnsi="Arial" w:cs="Arial"/>
                  <w:sz w:val="18"/>
                  <w:szCs w:val="18"/>
                </w:rPr>
                <w:t>-12.4%</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FB7C911" w14:textId="77777777" w:rsidR="003E2336" w:rsidRDefault="003E2336">
            <w:pPr>
              <w:tabs>
                <w:tab w:val="clear" w:pos="360"/>
              </w:tabs>
              <w:overflowPunct/>
              <w:autoSpaceDE/>
              <w:adjustRightInd/>
              <w:spacing w:before="0"/>
              <w:jc w:val="center"/>
              <w:rPr>
                <w:ins w:id="337" w:author="Jens-Rainer Ohm" w:date="2022-02-07T13:09:00Z"/>
                <w:rFonts w:ascii="Calibri" w:hAnsi="Calibri" w:cs="Calibri"/>
                <w:color w:val="000000"/>
                <w:szCs w:val="22"/>
              </w:rPr>
            </w:pPr>
            <w:ins w:id="338" w:author="Jens-Rainer Ohm" w:date="2022-02-07T13:09:00Z">
              <w:r>
                <w:rPr>
                  <w:rFonts w:ascii="Calibri" w:hAnsi="Calibri" w:cs="Calibri"/>
                  <w:color w:val="000000"/>
                  <w:szCs w:val="22"/>
                </w:rPr>
                <w:t>3.8</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18A9439B" w14:textId="77777777" w:rsidR="003E2336" w:rsidRDefault="003E2336">
            <w:pPr>
              <w:tabs>
                <w:tab w:val="clear" w:pos="360"/>
              </w:tabs>
              <w:overflowPunct/>
              <w:autoSpaceDE/>
              <w:adjustRightInd/>
              <w:spacing w:before="0"/>
              <w:jc w:val="center"/>
              <w:rPr>
                <w:ins w:id="339" w:author="Jens-Rainer Ohm" w:date="2022-02-07T13:09:00Z"/>
                <w:rFonts w:ascii="Calibri" w:hAnsi="Calibri" w:cs="Calibri"/>
                <w:color w:val="000000"/>
                <w:szCs w:val="22"/>
              </w:rPr>
            </w:pPr>
            <w:ins w:id="340" w:author="Jens-Rainer Ohm" w:date="2022-02-07T13:09:00Z">
              <w:r>
                <w:rPr>
                  <w:rFonts w:ascii="Calibri" w:hAnsi="Calibri" w:cs="Calibri"/>
                  <w:color w:val="000000"/>
                  <w:szCs w:val="22"/>
                </w:rPr>
                <w:t>2.6</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09359A7" w14:textId="77777777" w:rsidR="003E2336" w:rsidRDefault="003E2336">
            <w:pPr>
              <w:tabs>
                <w:tab w:val="clear" w:pos="360"/>
              </w:tabs>
              <w:overflowPunct/>
              <w:autoSpaceDE/>
              <w:adjustRightInd/>
              <w:spacing w:before="0"/>
              <w:jc w:val="center"/>
              <w:rPr>
                <w:ins w:id="341" w:author="Jens-Rainer Ohm" w:date="2022-02-07T13:09:00Z"/>
                <w:rFonts w:ascii="Arial" w:hAnsi="Arial" w:cs="Arial"/>
                <w:sz w:val="18"/>
                <w:szCs w:val="18"/>
              </w:rPr>
            </w:pPr>
            <w:ins w:id="342" w:author="Jens-Rainer Ohm" w:date="2022-02-07T13:09:00Z">
              <w:r>
                <w:rPr>
                  <w:rFonts w:ascii="Arial" w:hAnsi="Arial" w:cs="Arial"/>
                  <w:sz w:val="18"/>
                  <w:szCs w:val="18"/>
                </w:rPr>
                <w:t>-7.7%</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FE330AD" w14:textId="77777777" w:rsidR="003E2336" w:rsidRDefault="003E2336">
            <w:pPr>
              <w:tabs>
                <w:tab w:val="clear" w:pos="360"/>
              </w:tabs>
              <w:overflowPunct/>
              <w:autoSpaceDE/>
              <w:adjustRightInd/>
              <w:spacing w:before="0"/>
              <w:jc w:val="center"/>
              <w:rPr>
                <w:ins w:id="343" w:author="Jens-Rainer Ohm" w:date="2022-02-07T13:09:00Z"/>
                <w:rFonts w:ascii="Arial" w:hAnsi="Arial" w:cs="Arial"/>
                <w:sz w:val="18"/>
                <w:szCs w:val="18"/>
              </w:rPr>
            </w:pPr>
            <w:ins w:id="344" w:author="Jens-Rainer Ohm" w:date="2022-02-07T13:09:00Z">
              <w:r>
                <w:rPr>
                  <w:rFonts w:ascii="Arial" w:hAnsi="Arial" w:cs="Arial"/>
                  <w:sz w:val="18"/>
                  <w:szCs w:val="18"/>
                </w:rPr>
                <w:t>-15.1%</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CF263D" w14:textId="77777777" w:rsidR="003E2336" w:rsidRDefault="003E2336">
            <w:pPr>
              <w:tabs>
                <w:tab w:val="clear" w:pos="360"/>
              </w:tabs>
              <w:overflowPunct/>
              <w:autoSpaceDE/>
              <w:adjustRightInd/>
              <w:spacing w:before="0"/>
              <w:jc w:val="center"/>
              <w:rPr>
                <w:ins w:id="345" w:author="Jens-Rainer Ohm" w:date="2022-02-07T13:09:00Z"/>
                <w:rFonts w:ascii="Arial" w:hAnsi="Arial" w:cs="Arial"/>
                <w:sz w:val="18"/>
                <w:szCs w:val="18"/>
              </w:rPr>
            </w:pPr>
            <w:ins w:id="346" w:author="Jens-Rainer Ohm" w:date="2022-02-07T13:09:00Z">
              <w:r>
                <w:rPr>
                  <w:rFonts w:ascii="Arial" w:hAnsi="Arial" w:cs="Arial"/>
                  <w:sz w:val="18"/>
                  <w:szCs w:val="18"/>
                </w:rPr>
                <w:t>-13.2%</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4AFADBFF" w14:textId="77777777" w:rsidR="003E2336" w:rsidRDefault="003E2336">
            <w:pPr>
              <w:tabs>
                <w:tab w:val="clear" w:pos="360"/>
              </w:tabs>
              <w:overflowPunct/>
              <w:autoSpaceDE/>
              <w:adjustRightInd/>
              <w:spacing w:before="0"/>
              <w:jc w:val="center"/>
              <w:rPr>
                <w:ins w:id="347" w:author="Jens-Rainer Ohm" w:date="2022-02-07T13:09:00Z"/>
                <w:rFonts w:ascii="Calibri" w:hAnsi="Calibri" w:cs="Calibri"/>
                <w:color w:val="000000"/>
                <w:szCs w:val="22"/>
              </w:rPr>
            </w:pPr>
            <w:ins w:id="348" w:author="Jens-Rainer Ohm" w:date="2022-02-07T13:09:00Z">
              <w:r>
                <w:rPr>
                  <w:rFonts w:ascii="Calibri" w:hAnsi="Calibri" w:cs="Calibri"/>
                  <w:color w:val="000000"/>
                  <w:szCs w:val="22"/>
                </w:rPr>
                <w:t>6.1</w:t>
              </w:r>
            </w:ins>
          </w:p>
        </w:tc>
        <w:tc>
          <w:tcPr>
            <w:tcW w:w="1160" w:type="dxa"/>
            <w:tcBorders>
              <w:top w:val="single" w:sz="4" w:space="0" w:color="auto"/>
              <w:left w:val="single" w:sz="4" w:space="0" w:color="auto"/>
              <w:bottom w:val="single" w:sz="4" w:space="0" w:color="auto"/>
              <w:right w:val="single" w:sz="4" w:space="0" w:color="auto"/>
            </w:tcBorders>
            <w:noWrap/>
            <w:vAlign w:val="bottom"/>
            <w:hideMark/>
          </w:tcPr>
          <w:p w14:paraId="14D6A21A" w14:textId="77777777" w:rsidR="003E2336" w:rsidRDefault="003E2336">
            <w:pPr>
              <w:tabs>
                <w:tab w:val="clear" w:pos="360"/>
              </w:tabs>
              <w:overflowPunct/>
              <w:autoSpaceDE/>
              <w:adjustRightInd/>
              <w:spacing w:before="0"/>
              <w:jc w:val="center"/>
              <w:rPr>
                <w:ins w:id="349" w:author="Jens-Rainer Ohm" w:date="2022-02-07T13:09:00Z"/>
                <w:rFonts w:ascii="Calibri" w:hAnsi="Calibri" w:cs="Calibri"/>
                <w:color w:val="000000"/>
                <w:szCs w:val="22"/>
              </w:rPr>
            </w:pPr>
            <w:ins w:id="350" w:author="Jens-Rainer Ohm" w:date="2022-02-07T13:09:00Z">
              <w:r>
                <w:rPr>
                  <w:rFonts w:ascii="Calibri" w:hAnsi="Calibri" w:cs="Calibri"/>
                  <w:color w:val="000000"/>
                  <w:szCs w:val="22"/>
                </w:rPr>
                <w:t>15</w:t>
              </w:r>
            </w:ins>
          </w:p>
        </w:tc>
      </w:tr>
      <w:tr w:rsidR="003E2336" w14:paraId="09068969" w14:textId="77777777" w:rsidTr="003E2336">
        <w:trPr>
          <w:trHeight w:val="179"/>
          <w:ins w:id="351"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7BB4FD7" w14:textId="77777777" w:rsidR="003E2336" w:rsidRDefault="003E2336">
            <w:pPr>
              <w:tabs>
                <w:tab w:val="clear" w:pos="360"/>
              </w:tabs>
              <w:overflowPunct/>
              <w:autoSpaceDE/>
              <w:adjustRightInd/>
              <w:spacing w:before="0"/>
              <w:jc w:val="center"/>
              <w:rPr>
                <w:ins w:id="352" w:author="Jens-Rainer Ohm" w:date="2022-02-07T13:09:00Z"/>
                <w:rFonts w:ascii="Arial" w:hAnsi="Arial" w:cs="Arial"/>
                <w:color w:val="000000"/>
                <w:sz w:val="18"/>
                <w:szCs w:val="18"/>
              </w:rPr>
            </w:pPr>
            <w:ins w:id="353" w:author="Jens-Rainer Ohm" w:date="2022-02-07T13:09:00Z">
              <w:r>
                <w:rPr>
                  <w:rFonts w:ascii="Arial" w:hAnsi="Arial" w:cs="Arial"/>
                  <w:color w:val="000000"/>
                  <w:sz w:val="18"/>
                  <w:szCs w:val="18"/>
                </w:rPr>
                <w:t>Class B</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F2A015" w14:textId="77777777" w:rsidR="003E2336" w:rsidRDefault="003E2336">
            <w:pPr>
              <w:tabs>
                <w:tab w:val="clear" w:pos="360"/>
              </w:tabs>
              <w:overflowPunct/>
              <w:autoSpaceDE/>
              <w:adjustRightInd/>
              <w:spacing w:before="0"/>
              <w:jc w:val="center"/>
              <w:rPr>
                <w:ins w:id="354" w:author="Jens-Rainer Ohm" w:date="2022-02-07T13:09:00Z"/>
                <w:rFonts w:ascii="Arial" w:hAnsi="Arial" w:cs="Arial"/>
                <w:sz w:val="18"/>
                <w:szCs w:val="18"/>
              </w:rPr>
            </w:pPr>
            <w:ins w:id="355" w:author="Jens-Rainer Ohm" w:date="2022-02-07T13:09:00Z">
              <w:r>
                <w:rPr>
                  <w:rFonts w:ascii="Arial" w:hAnsi="Arial" w:cs="Arial"/>
                  <w:sz w:val="18"/>
                  <w:szCs w:val="18"/>
                </w:rPr>
                <w:t>-6.2%</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1F40938" w14:textId="77777777" w:rsidR="003E2336" w:rsidRDefault="003E2336">
            <w:pPr>
              <w:tabs>
                <w:tab w:val="clear" w:pos="360"/>
              </w:tabs>
              <w:overflowPunct/>
              <w:autoSpaceDE/>
              <w:adjustRightInd/>
              <w:spacing w:before="0"/>
              <w:jc w:val="center"/>
              <w:rPr>
                <w:ins w:id="356" w:author="Jens-Rainer Ohm" w:date="2022-02-07T13:09:00Z"/>
                <w:rFonts w:ascii="Arial" w:hAnsi="Arial" w:cs="Arial"/>
                <w:sz w:val="18"/>
                <w:szCs w:val="18"/>
              </w:rPr>
            </w:pPr>
            <w:ins w:id="357" w:author="Jens-Rainer Ohm" w:date="2022-02-07T13:09:00Z">
              <w:r>
                <w:rPr>
                  <w:rFonts w:ascii="Arial" w:hAnsi="Arial" w:cs="Arial"/>
                  <w:sz w:val="18"/>
                  <w:szCs w:val="18"/>
                </w:rPr>
                <w:t>-15.1%</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A1256AE" w14:textId="77777777" w:rsidR="003E2336" w:rsidRDefault="003E2336">
            <w:pPr>
              <w:tabs>
                <w:tab w:val="clear" w:pos="360"/>
              </w:tabs>
              <w:overflowPunct/>
              <w:autoSpaceDE/>
              <w:adjustRightInd/>
              <w:spacing w:before="0"/>
              <w:jc w:val="center"/>
              <w:rPr>
                <w:ins w:id="358" w:author="Jens-Rainer Ohm" w:date="2022-02-07T13:09:00Z"/>
                <w:rFonts w:ascii="Arial" w:hAnsi="Arial" w:cs="Arial"/>
                <w:sz w:val="18"/>
                <w:szCs w:val="18"/>
              </w:rPr>
            </w:pPr>
            <w:ins w:id="359" w:author="Jens-Rainer Ohm" w:date="2022-02-07T13:09:00Z">
              <w:r>
                <w:rPr>
                  <w:rFonts w:ascii="Arial" w:hAnsi="Arial" w:cs="Arial"/>
                  <w:sz w:val="18"/>
                  <w:szCs w:val="18"/>
                </w:rPr>
                <w:t>-15.3%</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C940091" w14:textId="77777777" w:rsidR="003E2336" w:rsidRDefault="003E2336">
            <w:pPr>
              <w:tabs>
                <w:tab w:val="clear" w:pos="360"/>
              </w:tabs>
              <w:overflowPunct/>
              <w:autoSpaceDE/>
              <w:adjustRightInd/>
              <w:spacing w:before="0"/>
              <w:jc w:val="center"/>
              <w:rPr>
                <w:ins w:id="360" w:author="Jens-Rainer Ohm" w:date="2022-02-07T13:09:00Z"/>
                <w:rFonts w:ascii="Calibri" w:hAnsi="Calibri" w:cs="Calibri"/>
                <w:color w:val="000000"/>
                <w:szCs w:val="22"/>
              </w:rPr>
            </w:pPr>
            <w:ins w:id="361" w:author="Jens-Rainer Ohm" w:date="2022-02-07T13:09:00Z">
              <w:r>
                <w:rPr>
                  <w:rFonts w:ascii="Calibri" w:hAnsi="Calibri" w:cs="Calibri"/>
                  <w:color w:val="000000"/>
                  <w:szCs w:val="22"/>
                </w:rPr>
                <w:t>3.7</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4E6A3B7" w14:textId="77777777" w:rsidR="003E2336" w:rsidRDefault="003E2336">
            <w:pPr>
              <w:tabs>
                <w:tab w:val="clear" w:pos="360"/>
              </w:tabs>
              <w:overflowPunct/>
              <w:autoSpaceDE/>
              <w:adjustRightInd/>
              <w:spacing w:before="0"/>
              <w:jc w:val="center"/>
              <w:rPr>
                <w:ins w:id="362" w:author="Jens-Rainer Ohm" w:date="2022-02-07T13:09:00Z"/>
                <w:rFonts w:ascii="Calibri" w:hAnsi="Calibri" w:cs="Calibri"/>
                <w:color w:val="000000"/>
                <w:szCs w:val="22"/>
              </w:rPr>
            </w:pPr>
            <w:ins w:id="363" w:author="Jens-Rainer Ohm" w:date="2022-02-07T13:09:00Z">
              <w:r>
                <w:rPr>
                  <w:rFonts w:ascii="Calibri" w:hAnsi="Calibri" w:cs="Calibri"/>
                  <w:color w:val="000000"/>
                  <w:szCs w:val="22"/>
                </w:rPr>
                <w:t>2.7</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F238783" w14:textId="77777777" w:rsidR="003E2336" w:rsidRDefault="003E2336">
            <w:pPr>
              <w:tabs>
                <w:tab w:val="clear" w:pos="360"/>
              </w:tabs>
              <w:overflowPunct/>
              <w:autoSpaceDE/>
              <w:adjustRightInd/>
              <w:spacing w:before="0"/>
              <w:jc w:val="center"/>
              <w:rPr>
                <w:ins w:id="364" w:author="Jens-Rainer Ohm" w:date="2022-02-07T13:09:00Z"/>
                <w:rFonts w:ascii="Arial" w:hAnsi="Arial" w:cs="Arial"/>
                <w:sz w:val="18"/>
                <w:szCs w:val="18"/>
              </w:rPr>
            </w:pPr>
            <w:ins w:id="365" w:author="Jens-Rainer Ohm" w:date="2022-02-07T13:09:00Z">
              <w:r>
                <w:rPr>
                  <w:rFonts w:ascii="Arial" w:hAnsi="Arial" w:cs="Arial"/>
                  <w:sz w:val="18"/>
                  <w:szCs w:val="18"/>
                </w:rPr>
                <w:t>-7.7%</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11272E0" w14:textId="77777777" w:rsidR="003E2336" w:rsidRDefault="003E2336">
            <w:pPr>
              <w:tabs>
                <w:tab w:val="clear" w:pos="360"/>
              </w:tabs>
              <w:overflowPunct/>
              <w:autoSpaceDE/>
              <w:adjustRightInd/>
              <w:spacing w:before="0"/>
              <w:jc w:val="center"/>
              <w:rPr>
                <w:ins w:id="366" w:author="Jens-Rainer Ohm" w:date="2022-02-07T13:09:00Z"/>
                <w:rFonts w:ascii="Arial" w:hAnsi="Arial" w:cs="Arial"/>
                <w:sz w:val="18"/>
                <w:szCs w:val="18"/>
              </w:rPr>
            </w:pPr>
            <w:ins w:id="367" w:author="Jens-Rainer Ohm" w:date="2022-02-07T13:09:00Z">
              <w:r>
                <w:rPr>
                  <w:rFonts w:ascii="Arial" w:hAnsi="Arial" w:cs="Arial"/>
                  <w:sz w:val="18"/>
                  <w:szCs w:val="18"/>
                </w:rPr>
                <w:t>-16.0%</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BCDBD63" w14:textId="77777777" w:rsidR="003E2336" w:rsidRDefault="003E2336">
            <w:pPr>
              <w:tabs>
                <w:tab w:val="clear" w:pos="360"/>
              </w:tabs>
              <w:overflowPunct/>
              <w:autoSpaceDE/>
              <w:adjustRightInd/>
              <w:spacing w:before="0"/>
              <w:jc w:val="center"/>
              <w:rPr>
                <w:ins w:id="368" w:author="Jens-Rainer Ohm" w:date="2022-02-07T13:09:00Z"/>
                <w:rFonts w:ascii="Arial" w:hAnsi="Arial" w:cs="Arial"/>
                <w:sz w:val="18"/>
                <w:szCs w:val="18"/>
              </w:rPr>
            </w:pPr>
            <w:ins w:id="369" w:author="Jens-Rainer Ohm" w:date="2022-02-07T13:09:00Z">
              <w:r>
                <w:rPr>
                  <w:rFonts w:ascii="Arial" w:hAnsi="Arial" w:cs="Arial"/>
                  <w:sz w:val="18"/>
                  <w:szCs w:val="18"/>
                </w:rPr>
                <w:t>-16.2%</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EE759C7" w14:textId="77777777" w:rsidR="003E2336" w:rsidRDefault="003E2336">
            <w:pPr>
              <w:tabs>
                <w:tab w:val="clear" w:pos="360"/>
              </w:tabs>
              <w:overflowPunct/>
              <w:autoSpaceDE/>
              <w:adjustRightInd/>
              <w:spacing w:before="0"/>
              <w:jc w:val="center"/>
              <w:rPr>
                <w:ins w:id="370" w:author="Jens-Rainer Ohm" w:date="2022-02-07T13:09:00Z"/>
                <w:rFonts w:ascii="Calibri" w:hAnsi="Calibri" w:cs="Calibri"/>
                <w:color w:val="000000"/>
                <w:szCs w:val="22"/>
              </w:rPr>
            </w:pPr>
            <w:ins w:id="371" w:author="Jens-Rainer Ohm" w:date="2022-02-07T13:09:00Z">
              <w:r>
                <w:rPr>
                  <w:rFonts w:ascii="Calibri" w:hAnsi="Calibri" w:cs="Calibri"/>
                  <w:color w:val="000000"/>
                  <w:szCs w:val="22"/>
                </w:rPr>
                <w:t>6.3</w:t>
              </w:r>
            </w:ins>
          </w:p>
        </w:tc>
        <w:tc>
          <w:tcPr>
            <w:tcW w:w="1160" w:type="dxa"/>
            <w:tcBorders>
              <w:top w:val="single" w:sz="4" w:space="0" w:color="auto"/>
              <w:left w:val="single" w:sz="4" w:space="0" w:color="auto"/>
              <w:bottom w:val="single" w:sz="4" w:space="0" w:color="auto"/>
              <w:right w:val="single" w:sz="4" w:space="0" w:color="auto"/>
            </w:tcBorders>
            <w:noWrap/>
            <w:vAlign w:val="bottom"/>
            <w:hideMark/>
          </w:tcPr>
          <w:p w14:paraId="6C6C124A" w14:textId="77777777" w:rsidR="003E2336" w:rsidRDefault="003E2336">
            <w:pPr>
              <w:tabs>
                <w:tab w:val="clear" w:pos="360"/>
              </w:tabs>
              <w:overflowPunct/>
              <w:autoSpaceDE/>
              <w:adjustRightInd/>
              <w:spacing w:before="0"/>
              <w:jc w:val="center"/>
              <w:rPr>
                <w:ins w:id="372" w:author="Jens-Rainer Ohm" w:date="2022-02-07T13:09:00Z"/>
                <w:rFonts w:ascii="Calibri" w:hAnsi="Calibri" w:cs="Calibri"/>
                <w:color w:val="000000"/>
                <w:szCs w:val="22"/>
              </w:rPr>
            </w:pPr>
            <w:ins w:id="373" w:author="Jens-Rainer Ohm" w:date="2022-02-07T13:09:00Z">
              <w:r>
                <w:rPr>
                  <w:rFonts w:ascii="Calibri" w:hAnsi="Calibri" w:cs="Calibri"/>
                  <w:color w:val="000000"/>
                  <w:szCs w:val="22"/>
                </w:rPr>
                <w:t>16</w:t>
              </w:r>
            </w:ins>
          </w:p>
        </w:tc>
      </w:tr>
      <w:tr w:rsidR="003E2336" w14:paraId="1427929B" w14:textId="77777777" w:rsidTr="003E2336">
        <w:trPr>
          <w:trHeight w:val="179"/>
          <w:ins w:id="374"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AD2439B" w14:textId="77777777" w:rsidR="003E2336" w:rsidRDefault="003E2336">
            <w:pPr>
              <w:tabs>
                <w:tab w:val="clear" w:pos="360"/>
              </w:tabs>
              <w:overflowPunct/>
              <w:autoSpaceDE/>
              <w:adjustRightInd/>
              <w:spacing w:before="0"/>
              <w:jc w:val="center"/>
              <w:rPr>
                <w:ins w:id="375" w:author="Jens-Rainer Ohm" w:date="2022-02-07T13:09:00Z"/>
                <w:rFonts w:ascii="Arial" w:hAnsi="Arial" w:cs="Arial"/>
                <w:color w:val="000000"/>
                <w:sz w:val="18"/>
                <w:szCs w:val="18"/>
              </w:rPr>
            </w:pPr>
            <w:ins w:id="376" w:author="Jens-Rainer Ohm" w:date="2022-02-07T13:09:00Z">
              <w:r>
                <w:rPr>
                  <w:rFonts w:ascii="Arial" w:hAnsi="Arial" w:cs="Arial"/>
                  <w:color w:val="000000"/>
                  <w:sz w:val="18"/>
                  <w:szCs w:val="18"/>
                </w:rPr>
                <w:t>Class C</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F786F91" w14:textId="77777777" w:rsidR="003E2336" w:rsidRDefault="003E2336">
            <w:pPr>
              <w:tabs>
                <w:tab w:val="clear" w:pos="360"/>
              </w:tabs>
              <w:overflowPunct/>
              <w:autoSpaceDE/>
              <w:adjustRightInd/>
              <w:spacing w:before="0"/>
              <w:jc w:val="center"/>
              <w:rPr>
                <w:ins w:id="377" w:author="Jens-Rainer Ohm" w:date="2022-02-07T13:09:00Z"/>
                <w:rFonts w:ascii="Arial" w:hAnsi="Arial" w:cs="Arial"/>
                <w:sz w:val="18"/>
                <w:szCs w:val="18"/>
              </w:rPr>
            </w:pPr>
            <w:ins w:id="378" w:author="Jens-Rainer Ohm" w:date="2022-02-07T13:09:00Z">
              <w:r>
                <w:rPr>
                  <w:rFonts w:ascii="Arial" w:hAnsi="Arial" w:cs="Arial"/>
                  <w:sz w:val="18"/>
                  <w:szCs w:val="18"/>
                </w:rPr>
                <w:t>-7.2%</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A5CFAD8" w14:textId="77777777" w:rsidR="003E2336" w:rsidRDefault="003E2336">
            <w:pPr>
              <w:tabs>
                <w:tab w:val="clear" w:pos="360"/>
              </w:tabs>
              <w:overflowPunct/>
              <w:autoSpaceDE/>
              <w:adjustRightInd/>
              <w:spacing w:before="0"/>
              <w:jc w:val="center"/>
              <w:rPr>
                <w:ins w:id="379" w:author="Jens-Rainer Ohm" w:date="2022-02-07T13:09:00Z"/>
                <w:rFonts w:ascii="Arial" w:hAnsi="Arial" w:cs="Arial"/>
                <w:sz w:val="18"/>
                <w:szCs w:val="18"/>
              </w:rPr>
            </w:pPr>
            <w:ins w:id="380" w:author="Jens-Rainer Ohm" w:date="2022-02-07T13:09:00Z">
              <w:r>
                <w:rPr>
                  <w:rFonts w:ascii="Arial" w:hAnsi="Arial" w:cs="Arial"/>
                  <w:sz w:val="18"/>
                  <w:szCs w:val="18"/>
                </w:rPr>
                <w:t>-11.3%</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C102342" w14:textId="77777777" w:rsidR="003E2336" w:rsidRDefault="003E2336">
            <w:pPr>
              <w:tabs>
                <w:tab w:val="clear" w:pos="360"/>
              </w:tabs>
              <w:overflowPunct/>
              <w:autoSpaceDE/>
              <w:adjustRightInd/>
              <w:spacing w:before="0"/>
              <w:jc w:val="center"/>
              <w:rPr>
                <w:ins w:id="381" w:author="Jens-Rainer Ohm" w:date="2022-02-07T13:09:00Z"/>
                <w:rFonts w:ascii="Arial" w:hAnsi="Arial" w:cs="Arial"/>
                <w:sz w:val="18"/>
                <w:szCs w:val="18"/>
              </w:rPr>
            </w:pPr>
            <w:ins w:id="382" w:author="Jens-Rainer Ohm" w:date="2022-02-07T13:09:00Z">
              <w:r>
                <w:rPr>
                  <w:rFonts w:ascii="Arial" w:hAnsi="Arial" w:cs="Arial"/>
                  <w:sz w:val="18"/>
                  <w:szCs w:val="18"/>
                </w:rPr>
                <w:t>-11.6%</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2257F4E" w14:textId="77777777" w:rsidR="003E2336" w:rsidRDefault="003E2336">
            <w:pPr>
              <w:tabs>
                <w:tab w:val="clear" w:pos="360"/>
              </w:tabs>
              <w:overflowPunct/>
              <w:autoSpaceDE/>
              <w:adjustRightInd/>
              <w:spacing w:before="0"/>
              <w:jc w:val="center"/>
              <w:rPr>
                <w:ins w:id="383" w:author="Jens-Rainer Ohm" w:date="2022-02-07T13:09:00Z"/>
                <w:rFonts w:ascii="Calibri" w:hAnsi="Calibri" w:cs="Calibri"/>
                <w:color w:val="000000"/>
                <w:szCs w:val="22"/>
              </w:rPr>
            </w:pPr>
            <w:ins w:id="384" w:author="Jens-Rainer Ohm" w:date="2022-02-07T13:09:00Z">
              <w:r>
                <w:rPr>
                  <w:rFonts w:ascii="Calibri" w:hAnsi="Calibri" w:cs="Calibri"/>
                  <w:color w:val="000000"/>
                  <w:szCs w:val="22"/>
                </w:rPr>
                <w:t>3.5</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391B57F" w14:textId="77777777" w:rsidR="003E2336" w:rsidRDefault="003E2336">
            <w:pPr>
              <w:tabs>
                <w:tab w:val="clear" w:pos="360"/>
              </w:tabs>
              <w:overflowPunct/>
              <w:autoSpaceDE/>
              <w:adjustRightInd/>
              <w:spacing w:before="0"/>
              <w:jc w:val="center"/>
              <w:rPr>
                <w:ins w:id="385" w:author="Jens-Rainer Ohm" w:date="2022-02-07T13:09:00Z"/>
                <w:rFonts w:ascii="Calibri" w:hAnsi="Calibri" w:cs="Calibri"/>
                <w:color w:val="000000"/>
                <w:szCs w:val="22"/>
              </w:rPr>
            </w:pPr>
            <w:ins w:id="386" w:author="Jens-Rainer Ohm" w:date="2022-02-07T13:09:00Z">
              <w:r>
                <w:rPr>
                  <w:rFonts w:ascii="Calibri" w:hAnsi="Calibri" w:cs="Calibri"/>
                  <w:color w:val="000000"/>
                  <w:szCs w:val="22"/>
                </w:rPr>
                <w:t>2.6</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EC7AAB" w14:textId="77777777" w:rsidR="003E2336" w:rsidRDefault="003E2336">
            <w:pPr>
              <w:tabs>
                <w:tab w:val="clear" w:pos="360"/>
              </w:tabs>
              <w:overflowPunct/>
              <w:autoSpaceDE/>
              <w:adjustRightInd/>
              <w:spacing w:before="0"/>
              <w:jc w:val="center"/>
              <w:rPr>
                <w:ins w:id="387" w:author="Jens-Rainer Ohm" w:date="2022-02-07T13:09:00Z"/>
                <w:rFonts w:ascii="Arial" w:hAnsi="Arial" w:cs="Arial"/>
                <w:sz w:val="18"/>
                <w:szCs w:val="18"/>
              </w:rPr>
            </w:pPr>
            <w:ins w:id="388" w:author="Jens-Rainer Ohm" w:date="2022-02-07T13:09:00Z">
              <w:r>
                <w:rPr>
                  <w:rFonts w:ascii="Arial" w:hAnsi="Arial" w:cs="Arial"/>
                  <w:sz w:val="18"/>
                  <w:szCs w:val="18"/>
                </w:rPr>
                <w:t>-8.8%</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62AA813" w14:textId="77777777" w:rsidR="003E2336" w:rsidRDefault="003E2336">
            <w:pPr>
              <w:tabs>
                <w:tab w:val="clear" w:pos="360"/>
              </w:tabs>
              <w:overflowPunct/>
              <w:autoSpaceDE/>
              <w:adjustRightInd/>
              <w:spacing w:before="0"/>
              <w:jc w:val="center"/>
              <w:rPr>
                <w:ins w:id="389" w:author="Jens-Rainer Ohm" w:date="2022-02-07T13:09:00Z"/>
                <w:rFonts w:ascii="Arial" w:hAnsi="Arial" w:cs="Arial"/>
                <w:sz w:val="18"/>
                <w:szCs w:val="18"/>
              </w:rPr>
            </w:pPr>
            <w:ins w:id="390" w:author="Jens-Rainer Ohm" w:date="2022-02-07T13:09:00Z">
              <w:r>
                <w:rPr>
                  <w:rFonts w:ascii="Arial" w:hAnsi="Arial" w:cs="Arial"/>
                  <w:sz w:val="18"/>
                  <w:szCs w:val="18"/>
                </w:rPr>
                <w:t>-12.4%</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D7E8BFC" w14:textId="77777777" w:rsidR="003E2336" w:rsidRDefault="003E2336">
            <w:pPr>
              <w:tabs>
                <w:tab w:val="clear" w:pos="360"/>
              </w:tabs>
              <w:overflowPunct/>
              <w:autoSpaceDE/>
              <w:adjustRightInd/>
              <w:spacing w:before="0"/>
              <w:jc w:val="center"/>
              <w:rPr>
                <w:ins w:id="391" w:author="Jens-Rainer Ohm" w:date="2022-02-07T13:09:00Z"/>
                <w:rFonts w:ascii="Arial" w:hAnsi="Arial" w:cs="Arial"/>
                <w:sz w:val="18"/>
                <w:szCs w:val="18"/>
              </w:rPr>
            </w:pPr>
            <w:ins w:id="392" w:author="Jens-Rainer Ohm" w:date="2022-02-07T13:09:00Z">
              <w:r>
                <w:rPr>
                  <w:rFonts w:ascii="Arial" w:hAnsi="Arial" w:cs="Arial"/>
                  <w:sz w:val="18"/>
                  <w:szCs w:val="18"/>
                </w:rPr>
                <w:t>-12.6%</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ACD2D64" w14:textId="77777777" w:rsidR="003E2336" w:rsidRDefault="003E2336">
            <w:pPr>
              <w:tabs>
                <w:tab w:val="clear" w:pos="360"/>
              </w:tabs>
              <w:overflowPunct/>
              <w:autoSpaceDE/>
              <w:adjustRightInd/>
              <w:spacing w:before="0"/>
              <w:jc w:val="center"/>
              <w:rPr>
                <w:ins w:id="393" w:author="Jens-Rainer Ohm" w:date="2022-02-07T13:09:00Z"/>
                <w:rFonts w:ascii="Calibri" w:hAnsi="Calibri" w:cs="Calibri"/>
                <w:color w:val="000000"/>
                <w:szCs w:val="22"/>
              </w:rPr>
            </w:pPr>
            <w:ins w:id="394" w:author="Jens-Rainer Ohm" w:date="2022-02-07T13:09:00Z">
              <w:r>
                <w:rPr>
                  <w:rFonts w:ascii="Calibri" w:hAnsi="Calibri" w:cs="Calibri"/>
                  <w:color w:val="000000"/>
                  <w:szCs w:val="22"/>
                </w:rPr>
                <w:t>5.8</w:t>
              </w:r>
            </w:ins>
          </w:p>
        </w:tc>
        <w:tc>
          <w:tcPr>
            <w:tcW w:w="1160" w:type="dxa"/>
            <w:tcBorders>
              <w:top w:val="single" w:sz="4" w:space="0" w:color="auto"/>
              <w:left w:val="single" w:sz="4" w:space="0" w:color="auto"/>
              <w:bottom w:val="single" w:sz="4" w:space="0" w:color="auto"/>
              <w:right w:val="single" w:sz="4" w:space="0" w:color="auto"/>
            </w:tcBorders>
            <w:noWrap/>
            <w:vAlign w:val="bottom"/>
            <w:hideMark/>
          </w:tcPr>
          <w:p w14:paraId="2C53566E" w14:textId="77777777" w:rsidR="003E2336" w:rsidRDefault="003E2336">
            <w:pPr>
              <w:tabs>
                <w:tab w:val="clear" w:pos="360"/>
              </w:tabs>
              <w:overflowPunct/>
              <w:autoSpaceDE/>
              <w:adjustRightInd/>
              <w:spacing w:before="0"/>
              <w:jc w:val="center"/>
              <w:rPr>
                <w:ins w:id="395" w:author="Jens-Rainer Ohm" w:date="2022-02-07T13:09:00Z"/>
                <w:rFonts w:ascii="Calibri" w:hAnsi="Calibri" w:cs="Calibri"/>
                <w:color w:val="000000"/>
                <w:szCs w:val="22"/>
              </w:rPr>
            </w:pPr>
            <w:ins w:id="396" w:author="Jens-Rainer Ohm" w:date="2022-02-07T13:09:00Z">
              <w:r>
                <w:rPr>
                  <w:rFonts w:ascii="Calibri" w:hAnsi="Calibri" w:cs="Calibri"/>
                  <w:color w:val="000000"/>
                  <w:szCs w:val="22"/>
                </w:rPr>
                <w:t>19</w:t>
              </w:r>
            </w:ins>
          </w:p>
        </w:tc>
      </w:tr>
      <w:tr w:rsidR="003E2336" w14:paraId="76475E0C" w14:textId="77777777" w:rsidTr="003E2336">
        <w:trPr>
          <w:trHeight w:val="179"/>
          <w:ins w:id="397"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D2FF337" w14:textId="77777777" w:rsidR="003E2336" w:rsidRDefault="003E2336">
            <w:pPr>
              <w:tabs>
                <w:tab w:val="clear" w:pos="360"/>
              </w:tabs>
              <w:overflowPunct/>
              <w:autoSpaceDE/>
              <w:adjustRightInd/>
              <w:spacing w:before="0"/>
              <w:jc w:val="center"/>
              <w:rPr>
                <w:ins w:id="398" w:author="Jens-Rainer Ohm" w:date="2022-02-07T13:09:00Z"/>
                <w:rFonts w:ascii="Arial" w:hAnsi="Arial" w:cs="Arial"/>
                <w:color w:val="000000"/>
                <w:sz w:val="18"/>
                <w:szCs w:val="18"/>
              </w:rPr>
            </w:pPr>
            <w:ins w:id="399" w:author="Jens-Rainer Ohm" w:date="2022-02-07T13:09:00Z">
              <w:r>
                <w:rPr>
                  <w:rFonts w:ascii="Arial" w:hAnsi="Arial" w:cs="Arial"/>
                  <w:color w:val="000000"/>
                  <w:sz w:val="18"/>
                  <w:szCs w:val="18"/>
                </w:rPr>
                <w:t>Class E</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3925395" w14:textId="77777777" w:rsidR="003E2336" w:rsidRDefault="003E2336">
            <w:pPr>
              <w:tabs>
                <w:tab w:val="clear" w:pos="360"/>
              </w:tabs>
              <w:overflowPunct/>
              <w:autoSpaceDE/>
              <w:adjustRightInd/>
              <w:spacing w:before="0"/>
              <w:jc w:val="center"/>
              <w:rPr>
                <w:ins w:id="400" w:author="Jens-Rainer Ohm" w:date="2022-02-07T13:09:00Z"/>
                <w:rFonts w:ascii="Arial" w:hAnsi="Arial" w:cs="Arial"/>
                <w:sz w:val="18"/>
                <w:szCs w:val="18"/>
              </w:rPr>
            </w:pPr>
            <w:ins w:id="401" w:author="Jens-Rainer Ohm" w:date="2022-02-07T13:09:00Z">
              <w:r>
                <w:rPr>
                  <w:rFonts w:ascii="Arial" w:hAnsi="Arial" w:cs="Arial"/>
                  <w:sz w:val="18"/>
                  <w:szCs w:val="18"/>
                </w:rPr>
                <w:t>-7.6%</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F9D435C" w14:textId="77777777" w:rsidR="003E2336" w:rsidRDefault="003E2336">
            <w:pPr>
              <w:tabs>
                <w:tab w:val="clear" w:pos="360"/>
              </w:tabs>
              <w:overflowPunct/>
              <w:autoSpaceDE/>
              <w:adjustRightInd/>
              <w:spacing w:before="0"/>
              <w:jc w:val="center"/>
              <w:rPr>
                <w:ins w:id="402" w:author="Jens-Rainer Ohm" w:date="2022-02-07T13:09:00Z"/>
                <w:rFonts w:ascii="Arial" w:hAnsi="Arial" w:cs="Arial"/>
                <w:sz w:val="18"/>
                <w:szCs w:val="18"/>
              </w:rPr>
            </w:pPr>
            <w:ins w:id="403" w:author="Jens-Rainer Ohm" w:date="2022-02-07T13:09:00Z">
              <w:r>
                <w:rPr>
                  <w:rFonts w:ascii="Arial" w:hAnsi="Arial" w:cs="Arial"/>
                  <w:sz w:val="18"/>
                  <w:szCs w:val="18"/>
                </w:rPr>
                <w:t>-12.0%</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F2DFE29" w14:textId="77777777" w:rsidR="003E2336" w:rsidRDefault="003E2336">
            <w:pPr>
              <w:tabs>
                <w:tab w:val="clear" w:pos="360"/>
              </w:tabs>
              <w:overflowPunct/>
              <w:autoSpaceDE/>
              <w:adjustRightInd/>
              <w:spacing w:before="0"/>
              <w:jc w:val="center"/>
              <w:rPr>
                <w:ins w:id="404" w:author="Jens-Rainer Ohm" w:date="2022-02-07T13:09:00Z"/>
                <w:rFonts w:ascii="Arial" w:hAnsi="Arial" w:cs="Arial"/>
                <w:sz w:val="18"/>
                <w:szCs w:val="18"/>
              </w:rPr>
            </w:pPr>
            <w:ins w:id="405" w:author="Jens-Rainer Ohm" w:date="2022-02-07T13:09:00Z">
              <w:r>
                <w:rPr>
                  <w:rFonts w:ascii="Arial" w:hAnsi="Arial" w:cs="Arial"/>
                  <w:sz w:val="18"/>
                  <w:szCs w:val="18"/>
                </w:rPr>
                <w:t>-13.6%</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27C274A" w14:textId="77777777" w:rsidR="003E2336" w:rsidRDefault="003E2336">
            <w:pPr>
              <w:tabs>
                <w:tab w:val="clear" w:pos="360"/>
              </w:tabs>
              <w:overflowPunct/>
              <w:autoSpaceDE/>
              <w:adjustRightInd/>
              <w:spacing w:before="0"/>
              <w:jc w:val="center"/>
              <w:rPr>
                <w:ins w:id="406" w:author="Jens-Rainer Ohm" w:date="2022-02-07T13:09:00Z"/>
                <w:rFonts w:ascii="Calibri" w:hAnsi="Calibri" w:cs="Calibri"/>
                <w:color w:val="000000"/>
                <w:szCs w:val="22"/>
              </w:rPr>
            </w:pPr>
            <w:ins w:id="407" w:author="Jens-Rainer Ohm" w:date="2022-02-07T13:09:00Z">
              <w:r>
                <w:rPr>
                  <w:rFonts w:ascii="Calibri" w:hAnsi="Calibri" w:cs="Calibri"/>
                  <w:color w:val="000000"/>
                  <w:szCs w:val="22"/>
                </w:rPr>
                <w:t>3.5</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3FFC04CB" w14:textId="77777777" w:rsidR="003E2336" w:rsidRDefault="003E2336">
            <w:pPr>
              <w:tabs>
                <w:tab w:val="clear" w:pos="360"/>
              </w:tabs>
              <w:overflowPunct/>
              <w:autoSpaceDE/>
              <w:adjustRightInd/>
              <w:spacing w:before="0"/>
              <w:jc w:val="center"/>
              <w:rPr>
                <w:ins w:id="408" w:author="Jens-Rainer Ohm" w:date="2022-02-07T13:09:00Z"/>
                <w:rFonts w:ascii="Calibri" w:hAnsi="Calibri" w:cs="Calibri"/>
                <w:color w:val="000000"/>
                <w:szCs w:val="22"/>
              </w:rPr>
            </w:pPr>
            <w:ins w:id="409" w:author="Jens-Rainer Ohm" w:date="2022-02-07T13:09:00Z">
              <w:r>
                <w:rPr>
                  <w:rFonts w:ascii="Calibri" w:hAnsi="Calibri" w:cs="Calibri"/>
                  <w:color w:val="000000"/>
                  <w:szCs w:val="22"/>
                </w:rPr>
                <w:t>2.9</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250C174" w14:textId="77777777" w:rsidR="003E2336" w:rsidRDefault="003E2336">
            <w:pPr>
              <w:tabs>
                <w:tab w:val="clear" w:pos="360"/>
              </w:tabs>
              <w:overflowPunct/>
              <w:autoSpaceDE/>
              <w:adjustRightInd/>
              <w:spacing w:before="0"/>
              <w:jc w:val="center"/>
              <w:rPr>
                <w:ins w:id="410" w:author="Jens-Rainer Ohm" w:date="2022-02-07T13:09:00Z"/>
                <w:rFonts w:ascii="Arial" w:hAnsi="Arial" w:cs="Arial"/>
                <w:sz w:val="18"/>
                <w:szCs w:val="18"/>
              </w:rPr>
            </w:pPr>
            <w:ins w:id="411" w:author="Jens-Rainer Ohm" w:date="2022-02-07T13:09:00Z">
              <w:r>
                <w:rPr>
                  <w:rFonts w:ascii="Arial" w:hAnsi="Arial" w:cs="Arial"/>
                  <w:sz w:val="18"/>
                  <w:szCs w:val="18"/>
                </w:rPr>
                <w:t>-9.8%</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F1A5396" w14:textId="77777777" w:rsidR="003E2336" w:rsidRDefault="003E2336">
            <w:pPr>
              <w:tabs>
                <w:tab w:val="clear" w:pos="360"/>
              </w:tabs>
              <w:overflowPunct/>
              <w:autoSpaceDE/>
              <w:adjustRightInd/>
              <w:spacing w:before="0"/>
              <w:jc w:val="center"/>
              <w:rPr>
                <w:ins w:id="412" w:author="Jens-Rainer Ohm" w:date="2022-02-07T13:09:00Z"/>
                <w:rFonts w:ascii="Arial" w:hAnsi="Arial" w:cs="Arial"/>
                <w:sz w:val="18"/>
                <w:szCs w:val="18"/>
              </w:rPr>
            </w:pPr>
            <w:ins w:id="413" w:author="Jens-Rainer Ohm" w:date="2022-02-07T13:09:00Z">
              <w:r>
                <w:rPr>
                  <w:rFonts w:ascii="Arial" w:hAnsi="Arial" w:cs="Arial"/>
                  <w:sz w:val="18"/>
                  <w:szCs w:val="18"/>
                </w:rPr>
                <w:t>-13.7%</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05702B" w14:textId="77777777" w:rsidR="003E2336" w:rsidRDefault="003E2336">
            <w:pPr>
              <w:tabs>
                <w:tab w:val="clear" w:pos="360"/>
              </w:tabs>
              <w:overflowPunct/>
              <w:autoSpaceDE/>
              <w:adjustRightInd/>
              <w:spacing w:before="0"/>
              <w:jc w:val="center"/>
              <w:rPr>
                <w:ins w:id="414" w:author="Jens-Rainer Ohm" w:date="2022-02-07T13:09:00Z"/>
                <w:rFonts w:ascii="Arial" w:hAnsi="Arial" w:cs="Arial"/>
                <w:sz w:val="18"/>
                <w:szCs w:val="18"/>
              </w:rPr>
            </w:pPr>
            <w:ins w:id="415" w:author="Jens-Rainer Ohm" w:date="2022-02-07T13:09:00Z">
              <w:r>
                <w:rPr>
                  <w:rFonts w:ascii="Arial" w:hAnsi="Arial" w:cs="Arial"/>
                  <w:sz w:val="18"/>
                  <w:szCs w:val="18"/>
                </w:rPr>
                <w:t>-14.4%</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BACF0D3" w14:textId="77777777" w:rsidR="003E2336" w:rsidRDefault="003E2336">
            <w:pPr>
              <w:tabs>
                <w:tab w:val="clear" w:pos="360"/>
              </w:tabs>
              <w:overflowPunct/>
              <w:autoSpaceDE/>
              <w:adjustRightInd/>
              <w:spacing w:before="0"/>
              <w:jc w:val="center"/>
              <w:rPr>
                <w:ins w:id="416" w:author="Jens-Rainer Ohm" w:date="2022-02-07T13:09:00Z"/>
                <w:rFonts w:ascii="Calibri" w:hAnsi="Calibri" w:cs="Calibri"/>
                <w:color w:val="000000"/>
                <w:szCs w:val="22"/>
              </w:rPr>
            </w:pPr>
            <w:ins w:id="417" w:author="Jens-Rainer Ohm" w:date="2022-02-07T13:09:00Z">
              <w:r>
                <w:rPr>
                  <w:rFonts w:ascii="Calibri" w:hAnsi="Calibri" w:cs="Calibri"/>
                  <w:color w:val="000000"/>
                  <w:szCs w:val="22"/>
                </w:rPr>
                <w:t>5.8</w:t>
              </w:r>
            </w:ins>
          </w:p>
        </w:tc>
        <w:tc>
          <w:tcPr>
            <w:tcW w:w="1160" w:type="dxa"/>
            <w:tcBorders>
              <w:top w:val="single" w:sz="4" w:space="0" w:color="auto"/>
              <w:left w:val="single" w:sz="4" w:space="0" w:color="auto"/>
              <w:bottom w:val="single" w:sz="4" w:space="0" w:color="auto"/>
              <w:right w:val="single" w:sz="4" w:space="0" w:color="auto"/>
            </w:tcBorders>
            <w:noWrap/>
            <w:vAlign w:val="bottom"/>
            <w:hideMark/>
          </w:tcPr>
          <w:p w14:paraId="049F81E8" w14:textId="77777777" w:rsidR="003E2336" w:rsidRDefault="003E2336">
            <w:pPr>
              <w:tabs>
                <w:tab w:val="clear" w:pos="360"/>
              </w:tabs>
              <w:overflowPunct/>
              <w:autoSpaceDE/>
              <w:adjustRightInd/>
              <w:spacing w:before="0"/>
              <w:jc w:val="center"/>
              <w:rPr>
                <w:ins w:id="418" w:author="Jens-Rainer Ohm" w:date="2022-02-07T13:09:00Z"/>
                <w:rFonts w:ascii="Calibri" w:hAnsi="Calibri" w:cs="Calibri"/>
                <w:color w:val="000000"/>
                <w:szCs w:val="22"/>
              </w:rPr>
            </w:pPr>
            <w:ins w:id="419" w:author="Jens-Rainer Ohm" w:date="2022-02-07T13:09:00Z">
              <w:r>
                <w:rPr>
                  <w:rFonts w:ascii="Calibri" w:hAnsi="Calibri" w:cs="Calibri"/>
                  <w:color w:val="000000"/>
                  <w:szCs w:val="22"/>
                </w:rPr>
                <w:t>20</w:t>
              </w:r>
            </w:ins>
          </w:p>
        </w:tc>
      </w:tr>
      <w:tr w:rsidR="003E2336" w14:paraId="1EB26779" w14:textId="77777777" w:rsidTr="003E2336">
        <w:trPr>
          <w:trHeight w:val="186"/>
          <w:ins w:id="420"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2AEFD81D" w14:textId="77777777" w:rsidR="003E2336" w:rsidRDefault="003E2336">
            <w:pPr>
              <w:tabs>
                <w:tab w:val="clear" w:pos="360"/>
              </w:tabs>
              <w:overflowPunct/>
              <w:autoSpaceDE/>
              <w:adjustRightInd/>
              <w:spacing w:before="0"/>
              <w:jc w:val="center"/>
              <w:rPr>
                <w:ins w:id="421" w:author="Jens-Rainer Ohm" w:date="2022-02-07T13:09:00Z"/>
                <w:rFonts w:ascii="Arial" w:hAnsi="Arial" w:cs="Arial"/>
                <w:b/>
                <w:bCs/>
                <w:color w:val="000000"/>
                <w:sz w:val="18"/>
                <w:szCs w:val="18"/>
              </w:rPr>
            </w:pPr>
            <w:ins w:id="422" w:author="Jens-Rainer Ohm" w:date="2022-02-07T13:09:00Z">
              <w:r>
                <w:rPr>
                  <w:rFonts w:ascii="Arial" w:hAnsi="Arial" w:cs="Arial"/>
                  <w:b/>
                  <w:bCs/>
                  <w:color w:val="000000"/>
                  <w:sz w:val="18"/>
                  <w:szCs w:val="18"/>
                </w:rPr>
                <w:t>Overall</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E429DC9" w14:textId="77777777" w:rsidR="003E2336" w:rsidRDefault="003E2336">
            <w:pPr>
              <w:tabs>
                <w:tab w:val="clear" w:pos="360"/>
              </w:tabs>
              <w:overflowPunct/>
              <w:autoSpaceDE/>
              <w:adjustRightInd/>
              <w:spacing w:before="0"/>
              <w:jc w:val="center"/>
              <w:rPr>
                <w:ins w:id="423" w:author="Jens-Rainer Ohm" w:date="2022-02-07T13:09:00Z"/>
                <w:rFonts w:ascii="Arial" w:hAnsi="Arial" w:cs="Arial"/>
                <w:b/>
                <w:bCs/>
                <w:sz w:val="18"/>
                <w:szCs w:val="18"/>
              </w:rPr>
            </w:pPr>
            <w:ins w:id="424" w:author="Jens-Rainer Ohm" w:date="2022-02-07T13:09:00Z">
              <w:r>
                <w:rPr>
                  <w:rFonts w:ascii="Arial" w:hAnsi="Arial" w:cs="Arial"/>
                  <w:b/>
                  <w:bCs/>
                  <w:sz w:val="18"/>
                  <w:szCs w:val="18"/>
                </w:rPr>
                <w:t>-6.9%</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CAC0C45" w14:textId="77777777" w:rsidR="003E2336" w:rsidRDefault="003E2336">
            <w:pPr>
              <w:tabs>
                <w:tab w:val="clear" w:pos="360"/>
              </w:tabs>
              <w:overflowPunct/>
              <w:autoSpaceDE/>
              <w:adjustRightInd/>
              <w:spacing w:before="0"/>
              <w:jc w:val="center"/>
              <w:rPr>
                <w:ins w:id="425" w:author="Jens-Rainer Ohm" w:date="2022-02-07T13:09:00Z"/>
                <w:rFonts w:ascii="Arial" w:hAnsi="Arial" w:cs="Arial"/>
                <w:b/>
                <w:bCs/>
                <w:sz w:val="18"/>
                <w:szCs w:val="18"/>
              </w:rPr>
            </w:pPr>
            <w:ins w:id="426" w:author="Jens-Rainer Ohm" w:date="2022-02-07T13:09:00Z">
              <w:r>
                <w:rPr>
                  <w:rFonts w:ascii="Arial" w:hAnsi="Arial" w:cs="Arial"/>
                  <w:b/>
                  <w:bCs/>
                  <w:sz w:val="18"/>
                  <w:szCs w:val="18"/>
                </w:rPr>
                <w:t>-13.4%</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F5FB49F" w14:textId="77777777" w:rsidR="003E2336" w:rsidRDefault="003E2336">
            <w:pPr>
              <w:tabs>
                <w:tab w:val="clear" w:pos="360"/>
              </w:tabs>
              <w:overflowPunct/>
              <w:autoSpaceDE/>
              <w:adjustRightInd/>
              <w:spacing w:before="0"/>
              <w:jc w:val="center"/>
              <w:rPr>
                <w:ins w:id="427" w:author="Jens-Rainer Ohm" w:date="2022-02-07T13:09:00Z"/>
                <w:rFonts w:ascii="Arial" w:hAnsi="Arial" w:cs="Arial"/>
                <w:b/>
                <w:bCs/>
                <w:sz w:val="18"/>
                <w:szCs w:val="18"/>
              </w:rPr>
            </w:pPr>
            <w:ins w:id="428" w:author="Jens-Rainer Ohm" w:date="2022-02-07T13:09:00Z">
              <w:r>
                <w:rPr>
                  <w:rFonts w:ascii="Arial" w:hAnsi="Arial" w:cs="Arial"/>
                  <w:b/>
                  <w:bCs/>
                  <w:sz w:val="18"/>
                  <w:szCs w:val="18"/>
                </w:rPr>
                <w:t>-14.0%</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35A0ED7C" w14:textId="77777777" w:rsidR="003E2336" w:rsidRDefault="003E2336">
            <w:pPr>
              <w:tabs>
                <w:tab w:val="clear" w:pos="360"/>
              </w:tabs>
              <w:overflowPunct/>
              <w:autoSpaceDE/>
              <w:adjustRightInd/>
              <w:spacing w:before="0"/>
              <w:jc w:val="center"/>
              <w:rPr>
                <w:ins w:id="429" w:author="Jens-Rainer Ohm" w:date="2022-02-07T13:09:00Z"/>
                <w:rFonts w:ascii="Calibri" w:hAnsi="Calibri" w:cs="Calibri"/>
                <w:b/>
                <w:bCs/>
                <w:color w:val="000000"/>
                <w:szCs w:val="22"/>
              </w:rPr>
            </w:pPr>
            <w:ins w:id="430" w:author="Jens-Rainer Ohm" w:date="2022-02-07T13:09:00Z">
              <w:r>
                <w:rPr>
                  <w:rFonts w:ascii="Calibri" w:hAnsi="Calibri" w:cs="Calibri"/>
                  <w:b/>
                  <w:bCs/>
                  <w:color w:val="000000"/>
                  <w:szCs w:val="22"/>
                </w:rPr>
                <w:t>3.7</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79C390F3" w14:textId="77777777" w:rsidR="003E2336" w:rsidRDefault="003E2336">
            <w:pPr>
              <w:tabs>
                <w:tab w:val="clear" w:pos="360"/>
              </w:tabs>
              <w:overflowPunct/>
              <w:autoSpaceDE/>
              <w:adjustRightInd/>
              <w:spacing w:before="0"/>
              <w:jc w:val="center"/>
              <w:rPr>
                <w:ins w:id="431" w:author="Jens-Rainer Ohm" w:date="2022-02-07T13:09:00Z"/>
                <w:rFonts w:ascii="Calibri" w:hAnsi="Calibri" w:cs="Calibri"/>
                <w:b/>
                <w:bCs/>
                <w:color w:val="000000"/>
                <w:szCs w:val="22"/>
              </w:rPr>
            </w:pPr>
            <w:ins w:id="432" w:author="Jens-Rainer Ohm" w:date="2022-02-07T13:09:00Z">
              <w:r>
                <w:rPr>
                  <w:rFonts w:ascii="Calibri" w:hAnsi="Calibri" w:cs="Calibri"/>
                  <w:b/>
                  <w:bCs/>
                  <w:color w:val="000000"/>
                  <w:szCs w:val="22"/>
                </w:rPr>
                <w:t>2.7</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E9CB17D" w14:textId="77777777" w:rsidR="003E2336" w:rsidRDefault="003E2336">
            <w:pPr>
              <w:tabs>
                <w:tab w:val="clear" w:pos="360"/>
              </w:tabs>
              <w:overflowPunct/>
              <w:autoSpaceDE/>
              <w:adjustRightInd/>
              <w:spacing w:before="0"/>
              <w:jc w:val="center"/>
              <w:rPr>
                <w:ins w:id="433" w:author="Jens-Rainer Ohm" w:date="2022-02-07T13:09:00Z"/>
                <w:rFonts w:ascii="Arial" w:hAnsi="Arial" w:cs="Arial"/>
                <w:b/>
                <w:bCs/>
                <w:sz w:val="18"/>
                <w:szCs w:val="18"/>
              </w:rPr>
            </w:pPr>
            <w:ins w:id="434" w:author="Jens-Rainer Ohm" w:date="2022-02-07T13:09:00Z">
              <w:r>
                <w:rPr>
                  <w:rFonts w:ascii="Arial" w:hAnsi="Arial" w:cs="Arial"/>
                  <w:b/>
                  <w:bCs/>
                  <w:sz w:val="18"/>
                  <w:szCs w:val="18"/>
                </w:rPr>
                <w:t>-8.5%</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C51E1F3" w14:textId="77777777" w:rsidR="003E2336" w:rsidRDefault="003E2336">
            <w:pPr>
              <w:tabs>
                <w:tab w:val="clear" w:pos="360"/>
              </w:tabs>
              <w:overflowPunct/>
              <w:autoSpaceDE/>
              <w:adjustRightInd/>
              <w:spacing w:before="0"/>
              <w:jc w:val="center"/>
              <w:rPr>
                <w:ins w:id="435" w:author="Jens-Rainer Ohm" w:date="2022-02-07T13:09:00Z"/>
                <w:rFonts w:ascii="Arial" w:hAnsi="Arial" w:cs="Arial"/>
                <w:b/>
                <w:bCs/>
                <w:sz w:val="18"/>
                <w:szCs w:val="18"/>
              </w:rPr>
            </w:pPr>
            <w:ins w:id="436" w:author="Jens-Rainer Ohm" w:date="2022-02-07T13:09:00Z">
              <w:r>
                <w:rPr>
                  <w:rFonts w:ascii="Arial" w:hAnsi="Arial" w:cs="Arial"/>
                  <w:b/>
                  <w:bCs/>
                  <w:sz w:val="18"/>
                  <w:szCs w:val="18"/>
                </w:rPr>
                <w:t>-14.5%</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C560371" w14:textId="77777777" w:rsidR="003E2336" w:rsidRDefault="003E2336">
            <w:pPr>
              <w:tabs>
                <w:tab w:val="clear" w:pos="360"/>
              </w:tabs>
              <w:overflowPunct/>
              <w:autoSpaceDE/>
              <w:adjustRightInd/>
              <w:spacing w:before="0"/>
              <w:jc w:val="center"/>
              <w:rPr>
                <w:ins w:id="437" w:author="Jens-Rainer Ohm" w:date="2022-02-07T13:09:00Z"/>
                <w:rFonts w:ascii="Arial" w:hAnsi="Arial" w:cs="Arial"/>
                <w:b/>
                <w:bCs/>
                <w:sz w:val="18"/>
                <w:szCs w:val="18"/>
              </w:rPr>
            </w:pPr>
            <w:ins w:id="438" w:author="Jens-Rainer Ohm" w:date="2022-02-07T13:09:00Z">
              <w:r>
                <w:rPr>
                  <w:rFonts w:ascii="Arial" w:hAnsi="Arial" w:cs="Arial"/>
                  <w:b/>
                  <w:bCs/>
                  <w:sz w:val="18"/>
                  <w:szCs w:val="18"/>
                </w:rPr>
                <w:t>-15.0%</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ACEC98F" w14:textId="77777777" w:rsidR="003E2336" w:rsidRDefault="003E2336">
            <w:pPr>
              <w:tabs>
                <w:tab w:val="clear" w:pos="360"/>
              </w:tabs>
              <w:overflowPunct/>
              <w:autoSpaceDE/>
              <w:adjustRightInd/>
              <w:spacing w:before="0"/>
              <w:jc w:val="center"/>
              <w:rPr>
                <w:ins w:id="439" w:author="Jens-Rainer Ohm" w:date="2022-02-07T13:09:00Z"/>
                <w:rFonts w:ascii="Calibri" w:hAnsi="Calibri" w:cs="Calibri"/>
                <w:b/>
                <w:bCs/>
                <w:color w:val="000000"/>
                <w:szCs w:val="22"/>
              </w:rPr>
            </w:pPr>
            <w:ins w:id="440" w:author="Jens-Rainer Ohm" w:date="2022-02-07T13:09:00Z">
              <w:r>
                <w:rPr>
                  <w:rFonts w:ascii="Calibri" w:hAnsi="Calibri" w:cs="Calibri"/>
                  <w:b/>
                  <w:bCs/>
                  <w:color w:val="000000"/>
                  <w:szCs w:val="22"/>
                </w:rPr>
                <w:t>6.0</w:t>
              </w:r>
            </w:ins>
          </w:p>
        </w:tc>
        <w:tc>
          <w:tcPr>
            <w:tcW w:w="1160" w:type="dxa"/>
            <w:tcBorders>
              <w:top w:val="single" w:sz="4" w:space="0" w:color="auto"/>
              <w:left w:val="single" w:sz="4" w:space="0" w:color="auto"/>
              <w:bottom w:val="single" w:sz="4" w:space="0" w:color="auto"/>
              <w:right w:val="single" w:sz="4" w:space="0" w:color="auto"/>
            </w:tcBorders>
            <w:noWrap/>
            <w:vAlign w:val="bottom"/>
            <w:hideMark/>
          </w:tcPr>
          <w:p w14:paraId="6A176609" w14:textId="77777777" w:rsidR="003E2336" w:rsidRDefault="003E2336">
            <w:pPr>
              <w:tabs>
                <w:tab w:val="clear" w:pos="360"/>
              </w:tabs>
              <w:overflowPunct/>
              <w:autoSpaceDE/>
              <w:adjustRightInd/>
              <w:spacing w:before="0"/>
              <w:jc w:val="center"/>
              <w:rPr>
                <w:ins w:id="441" w:author="Jens-Rainer Ohm" w:date="2022-02-07T13:09:00Z"/>
                <w:rFonts w:ascii="Calibri" w:hAnsi="Calibri" w:cs="Calibri"/>
                <w:b/>
                <w:bCs/>
                <w:color w:val="000000"/>
                <w:szCs w:val="22"/>
              </w:rPr>
            </w:pPr>
            <w:ins w:id="442" w:author="Jens-Rainer Ohm" w:date="2022-02-07T13:09:00Z">
              <w:r>
                <w:rPr>
                  <w:rFonts w:ascii="Calibri" w:hAnsi="Calibri" w:cs="Calibri"/>
                  <w:b/>
                  <w:bCs/>
                  <w:color w:val="000000"/>
                  <w:szCs w:val="22"/>
                </w:rPr>
                <w:t>16</w:t>
              </w:r>
            </w:ins>
          </w:p>
        </w:tc>
      </w:tr>
      <w:tr w:rsidR="003E2336" w14:paraId="2F80B390" w14:textId="77777777" w:rsidTr="003E2336">
        <w:trPr>
          <w:trHeight w:val="179"/>
          <w:ins w:id="443"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3D385EA1" w14:textId="77777777" w:rsidR="003E2336" w:rsidRDefault="003E2336">
            <w:pPr>
              <w:tabs>
                <w:tab w:val="clear" w:pos="360"/>
              </w:tabs>
              <w:overflowPunct/>
              <w:autoSpaceDE/>
              <w:adjustRightInd/>
              <w:spacing w:before="0"/>
              <w:jc w:val="center"/>
              <w:rPr>
                <w:ins w:id="444" w:author="Jens-Rainer Ohm" w:date="2022-02-07T13:09:00Z"/>
                <w:rFonts w:ascii="Arial" w:hAnsi="Arial" w:cs="Arial"/>
                <w:color w:val="000000"/>
                <w:sz w:val="18"/>
                <w:szCs w:val="18"/>
              </w:rPr>
            </w:pPr>
            <w:ins w:id="445" w:author="Jens-Rainer Ohm" w:date="2022-02-07T13:09:00Z">
              <w:r>
                <w:rPr>
                  <w:rFonts w:ascii="Arial" w:hAnsi="Arial" w:cs="Arial"/>
                  <w:color w:val="000000"/>
                  <w:sz w:val="18"/>
                  <w:szCs w:val="18"/>
                </w:rPr>
                <w:t>Class D</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931FE1" w14:textId="77777777" w:rsidR="003E2336" w:rsidRDefault="003E2336">
            <w:pPr>
              <w:tabs>
                <w:tab w:val="clear" w:pos="360"/>
              </w:tabs>
              <w:overflowPunct/>
              <w:autoSpaceDE/>
              <w:adjustRightInd/>
              <w:spacing w:before="0"/>
              <w:jc w:val="center"/>
              <w:rPr>
                <w:ins w:id="446" w:author="Jens-Rainer Ohm" w:date="2022-02-07T13:09:00Z"/>
                <w:rFonts w:ascii="Arial" w:hAnsi="Arial" w:cs="Arial"/>
                <w:sz w:val="18"/>
                <w:szCs w:val="18"/>
              </w:rPr>
            </w:pPr>
            <w:ins w:id="447" w:author="Jens-Rainer Ohm" w:date="2022-02-07T13:09:00Z">
              <w:r>
                <w:rPr>
                  <w:rFonts w:ascii="Arial" w:hAnsi="Arial" w:cs="Arial"/>
                  <w:sz w:val="18"/>
                  <w:szCs w:val="18"/>
                </w:rPr>
                <w:t>-6.1%</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53AC8F7" w14:textId="77777777" w:rsidR="003E2336" w:rsidRDefault="003E2336">
            <w:pPr>
              <w:tabs>
                <w:tab w:val="clear" w:pos="360"/>
              </w:tabs>
              <w:overflowPunct/>
              <w:autoSpaceDE/>
              <w:adjustRightInd/>
              <w:spacing w:before="0"/>
              <w:jc w:val="center"/>
              <w:rPr>
                <w:ins w:id="448" w:author="Jens-Rainer Ohm" w:date="2022-02-07T13:09:00Z"/>
                <w:rFonts w:ascii="Arial" w:hAnsi="Arial" w:cs="Arial"/>
                <w:sz w:val="18"/>
                <w:szCs w:val="18"/>
              </w:rPr>
            </w:pPr>
            <w:ins w:id="449" w:author="Jens-Rainer Ohm" w:date="2022-02-07T13:09:00Z">
              <w:r>
                <w:rPr>
                  <w:rFonts w:ascii="Arial" w:hAnsi="Arial" w:cs="Arial"/>
                  <w:sz w:val="18"/>
                  <w:szCs w:val="18"/>
                </w:rPr>
                <w:t>-8.6%</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B3C777B" w14:textId="77777777" w:rsidR="003E2336" w:rsidRDefault="003E2336">
            <w:pPr>
              <w:tabs>
                <w:tab w:val="clear" w:pos="360"/>
              </w:tabs>
              <w:overflowPunct/>
              <w:autoSpaceDE/>
              <w:adjustRightInd/>
              <w:spacing w:before="0"/>
              <w:jc w:val="center"/>
              <w:rPr>
                <w:ins w:id="450" w:author="Jens-Rainer Ohm" w:date="2022-02-07T13:09:00Z"/>
                <w:rFonts w:ascii="Arial" w:hAnsi="Arial" w:cs="Arial"/>
                <w:sz w:val="18"/>
                <w:szCs w:val="18"/>
              </w:rPr>
            </w:pPr>
            <w:ins w:id="451" w:author="Jens-Rainer Ohm" w:date="2022-02-07T13:09:00Z">
              <w:r>
                <w:rPr>
                  <w:rFonts w:ascii="Arial" w:hAnsi="Arial" w:cs="Arial"/>
                  <w:sz w:val="18"/>
                  <w:szCs w:val="18"/>
                </w:rPr>
                <w:t>-8.3%</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9C09C06" w14:textId="77777777" w:rsidR="003E2336" w:rsidRDefault="003E2336">
            <w:pPr>
              <w:tabs>
                <w:tab w:val="clear" w:pos="360"/>
              </w:tabs>
              <w:overflowPunct/>
              <w:autoSpaceDE/>
              <w:adjustRightInd/>
              <w:spacing w:before="0"/>
              <w:jc w:val="center"/>
              <w:rPr>
                <w:ins w:id="452" w:author="Jens-Rainer Ohm" w:date="2022-02-07T13:09:00Z"/>
                <w:rFonts w:ascii="Calibri" w:hAnsi="Calibri" w:cs="Calibri"/>
                <w:color w:val="000000"/>
                <w:szCs w:val="22"/>
              </w:rPr>
            </w:pPr>
            <w:ins w:id="453" w:author="Jens-Rainer Ohm" w:date="2022-02-07T13:09:00Z">
              <w:r>
                <w:rPr>
                  <w:rFonts w:ascii="Calibri" w:hAnsi="Calibri" w:cs="Calibri"/>
                  <w:color w:val="000000"/>
                  <w:szCs w:val="22"/>
                </w:rPr>
                <w:t>3.4</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4D2E7336" w14:textId="77777777" w:rsidR="003E2336" w:rsidRDefault="003E2336">
            <w:pPr>
              <w:tabs>
                <w:tab w:val="clear" w:pos="360"/>
              </w:tabs>
              <w:overflowPunct/>
              <w:autoSpaceDE/>
              <w:adjustRightInd/>
              <w:spacing w:before="0"/>
              <w:jc w:val="center"/>
              <w:rPr>
                <w:ins w:id="454" w:author="Jens-Rainer Ohm" w:date="2022-02-07T13:09:00Z"/>
                <w:rFonts w:ascii="Calibri" w:hAnsi="Calibri" w:cs="Calibri"/>
                <w:color w:val="000000"/>
                <w:szCs w:val="22"/>
              </w:rPr>
            </w:pPr>
            <w:ins w:id="455" w:author="Jens-Rainer Ohm" w:date="2022-02-07T13:09:00Z">
              <w:r>
                <w:rPr>
                  <w:rFonts w:ascii="Calibri" w:hAnsi="Calibri" w:cs="Calibri"/>
                  <w:color w:val="000000"/>
                  <w:szCs w:val="22"/>
                </w:rPr>
                <w:t>2.5</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A06C114" w14:textId="77777777" w:rsidR="003E2336" w:rsidRDefault="003E2336">
            <w:pPr>
              <w:tabs>
                <w:tab w:val="clear" w:pos="360"/>
              </w:tabs>
              <w:overflowPunct/>
              <w:autoSpaceDE/>
              <w:adjustRightInd/>
              <w:spacing w:before="0"/>
              <w:jc w:val="center"/>
              <w:rPr>
                <w:ins w:id="456" w:author="Jens-Rainer Ohm" w:date="2022-02-07T13:09:00Z"/>
                <w:rFonts w:ascii="Arial" w:hAnsi="Arial" w:cs="Arial"/>
                <w:sz w:val="18"/>
                <w:szCs w:val="18"/>
              </w:rPr>
            </w:pPr>
            <w:ins w:id="457" w:author="Jens-Rainer Ohm" w:date="2022-02-07T13:09:00Z">
              <w:r>
                <w:rPr>
                  <w:rFonts w:ascii="Arial" w:hAnsi="Arial" w:cs="Arial"/>
                  <w:sz w:val="18"/>
                  <w:szCs w:val="18"/>
                </w:rPr>
                <w:t>-7.6%</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29C34E" w14:textId="77777777" w:rsidR="003E2336" w:rsidRDefault="003E2336">
            <w:pPr>
              <w:tabs>
                <w:tab w:val="clear" w:pos="360"/>
              </w:tabs>
              <w:overflowPunct/>
              <w:autoSpaceDE/>
              <w:adjustRightInd/>
              <w:spacing w:before="0"/>
              <w:jc w:val="center"/>
              <w:rPr>
                <w:ins w:id="458" w:author="Jens-Rainer Ohm" w:date="2022-02-07T13:09:00Z"/>
                <w:rFonts w:ascii="Arial" w:hAnsi="Arial" w:cs="Arial"/>
                <w:sz w:val="18"/>
                <w:szCs w:val="18"/>
              </w:rPr>
            </w:pPr>
            <w:ins w:id="459" w:author="Jens-Rainer Ohm" w:date="2022-02-07T13:09:00Z">
              <w:r>
                <w:rPr>
                  <w:rFonts w:ascii="Arial" w:hAnsi="Arial" w:cs="Arial"/>
                  <w:sz w:val="18"/>
                  <w:szCs w:val="18"/>
                </w:rPr>
                <w:t>-9.6%</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D36532A" w14:textId="77777777" w:rsidR="003E2336" w:rsidRDefault="003E2336">
            <w:pPr>
              <w:tabs>
                <w:tab w:val="clear" w:pos="360"/>
              </w:tabs>
              <w:overflowPunct/>
              <w:autoSpaceDE/>
              <w:adjustRightInd/>
              <w:spacing w:before="0"/>
              <w:jc w:val="center"/>
              <w:rPr>
                <w:ins w:id="460" w:author="Jens-Rainer Ohm" w:date="2022-02-07T13:09:00Z"/>
                <w:rFonts w:ascii="Arial" w:hAnsi="Arial" w:cs="Arial"/>
                <w:sz w:val="18"/>
                <w:szCs w:val="18"/>
              </w:rPr>
            </w:pPr>
            <w:ins w:id="461" w:author="Jens-Rainer Ohm" w:date="2022-02-07T13:09:00Z">
              <w:r>
                <w:rPr>
                  <w:rFonts w:ascii="Arial" w:hAnsi="Arial" w:cs="Arial"/>
                  <w:sz w:val="18"/>
                  <w:szCs w:val="18"/>
                </w:rPr>
                <w:t>-9.5%</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48214534" w14:textId="77777777" w:rsidR="003E2336" w:rsidRDefault="003E2336">
            <w:pPr>
              <w:tabs>
                <w:tab w:val="clear" w:pos="360"/>
              </w:tabs>
              <w:overflowPunct/>
              <w:autoSpaceDE/>
              <w:adjustRightInd/>
              <w:spacing w:before="0"/>
              <w:jc w:val="center"/>
              <w:rPr>
                <w:ins w:id="462" w:author="Jens-Rainer Ohm" w:date="2022-02-07T13:09:00Z"/>
                <w:rFonts w:ascii="Calibri" w:hAnsi="Calibri" w:cs="Calibri"/>
                <w:color w:val="000000"/>
                <w:szCs w:val="22"/>
              </w:rPr>
            </w:pPr>
            <w:ins w:id="463" w:author="Jens-Rainer Ohm" w:date="2022-02-07T13:09:00Z">
              <w:r>
                <w:rPr>
                  <w:rFonts w:ascii="Calibri" w:hAnsi="Calibri" w:cs="Calibri"/>
                  <w:color w:val="000000"/>
                  <w:szCs w:val="22"/>
                </w:rPr>
                <w:t>5.5</w:t>
              </w:r>
            </w:ins>
          </w:p>
        </w:tc>
        <w:tc>
          <w:tcPr>
            <w:tcW w:w="1160" w:type="dxa"/>
            <w:tcBorders>
              <w:top w:val="single" w:sz="4" w:space="0" w:color="auto"/>
              <w:left w:val="single" w:sz="4" w:space="0" w:color="auto"/>
              <w:bottom w:val="single" w:sz="4" w:space="0" w:color="auto"/>
              <w:right w:val="single" w:sz="4" w:space="0" w:color="auto"/>
            </w:tcBorders>
            <w:noWrap/>
            <w:vAlign w:val="bottom"/>
            <w:hideMark/>
          </w:tcPr>
          <w:p w14:paraId="3F68B8A7" w14:textId="77777777" w:rsidR="003E2336" w:rsidRDefault="003E2336">
            <w:pPr>
              <w:tabs>
                <w:tab w:val="clear" w:pos="360"/>
              </w:tabs>
              <w:overflowPunct/>
              <w:autoSpaceDE/>
              <w:adjustRightInd/>
              <w:spacing w:before="0"/>
              <w:jc w:val="center"/>
              <w:rPr>
                <w:ins w:id="464" w:author="Jens-Rainer Ohm" w:date="2022-02-07T13:09:00Z"/>
                <w:rFonts w:ascii="Calibri" w:hAnsi="Calibri" w:cs="Calibri"/>
                <w:color w:val="000000"/>
                <w:szCs w:val="22"/>
              </w:rPr>
            </w:pPr>
            <w:ins w:id="465" w:author="Jens-Rainer Ohm" w:date="2022-02-07T13:09:00Z">
              <w:r>
                <w:rPr>
                  <w:rFonts w:ascii="Calibri" w:hAnsi="Calibri" w:cs="Calibri"/>
                  <w:color w:val="000000"/>
                  <w:szCs w:val="22"/>
                </w:rPr>
                <w:t>22</w:t>
              </w:r>
            </w:ins>
          </w:p>
        </w:tc>
      </w:tr>
      <w:tr w:rsidR="003E2336" w14:paraId="782EF1E3" w14:textId="77777777" w:rsidTr="003E2336">
        <w:trPr>
          <w:trHeight w:val="179"/>
          <w:ins w:id="466"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7756D6E" w14:textId="77777777" w:rsidR="003E2336" w:rsidRDefault="003E2336">
            <w:pPr>
              <w:tabs>
                <w:tab w:val="clear" w:pos="360"/>
              </w:tabs>
              <w:overflowPunct/>
              <w:autoSpaceDE/>
              <w:adjustRightInd/>
              <w:spacing w:before="0"/>
              <w:jc w:val="center"/>
              <w:rPr>
                <w:ins w:id="467" w:author="Jens-Rainer Ohm" w:date="2022-02-07T13:09:00Z"/>
                <w:rFonts w:ascii="Arial" w:hAnsi="Arial" w:cs="Arial"/>
                <w:color w:val="000000"/>
                <w:sz w:val="18"/>
                <w:szCs w:val="18"/>
              </w:rPr>
            </w:pPr>
            <w:ins w:id="468" w:author="Jens-Rainer Ohm" w:date="2022-02-07T13:09:00Z">
              <w:r>
                <w:rPr>
                  <w:rFonts w:ascii="Arial" w:hAnsi="Arial" w:cs="Arial"/>
                  <w:color w:val="000000"/>
                  <w:sz w:val="18"/>
                  <w:szCs w:val="18"/>
                </w:rPr>
                <w:t>Class F</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EF41828" w14:textId="77777777" w:rsidR="003E2336" w:rsidRDefault="003E2336">
            <w:pPr>
              <w:tabs>
                <w:tab w:val="clear" w:pos="360"/>
              </w:tabs>
              <w:overflowPunct/>
              <w:autoSpaceDE/>
              <w:adjustRightInd/>
              <w:spacing w:before="0"/>
              <w:jc w:val="center"/>
              <w:rPr>
                <w:ins w:id="469" w:author="Jens-Rainer Ohm" w:date="2022-02-07T13:09:00Z"/>
                <w:rFonts w:ascii="Arial" w:hAnsi="Arial" w:cs="Arial"/>
                <w:sz w:val="18"/>
                <w:szCs w:val="18"/>
              </w:rPr>
            </w:pPr>
            <w:ins w:id="470" w:author="Jens-Rainer Ohm" w:date="2022-02-07T13:09:00Z">
              <w:r>
                <w:rPr>
                  <w:rFonts w:ascii="Arial" w:hAnsi="Arial" w:cs="Arial"/>
                  <w:sz w:val="18"/>
                  <w:szCs w:val="18"/>
                </w:rPr>
                <w:t>-11.1%</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54FB8D5" w14:textId="77777777" w:rsidR="003E2336" w:rsidRDefault="003E2336">
            <w:pPr>
              <w:tabs>
                <w:tab w:val="clear" w:pos="360"/>
              </w:tabs>
              <w:overflowPunct/>
              <w:autoSpaceDE/>
              <w:adjustRightInd/>
              <w:spacing w:before="0"/>
              <w:jc w:val="center"/>
              <w:rPr>
                <w:ins w:id="471" w:author="Jens-Rainer Ohm" w:date="2022-02-07T13:09:00Z"/>
                <w:rFonts w:ascii="Arial" w:hAnsi="Arial" w:cs="Arial"/>
                <w:sz w:val="18"/>
                <w:szCs w:val="18"/>
              </w:rPr>
            </w:pPr>
            <w:ins w:id="472" w:author="Jens-Rainer Ohm" w:date="2022-02-07T13:09:00Z">
              <w:r>
                <w:rPr>
                  <w:rFonts w:ascii="Arial" w:hAnsi="Arial" w:cs="Arial"/>
                  <w:sz w:val="18"/>
                  <w:szCs w:val="18"/>
                </w:rPr>
                <w:t>-17.0%</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E72986B" w14:textId="77777777" w:rsidR="003E2336" w:rsidRDefault="003E2336">
            <w:pPr>
              <w:tabs>
                <w:tab w:val="clear" w:pos="360"/>
              </w:tabs>
              <w:overflowPunct/>
              <w:autoSpaceDE/>
              <w:adjustRightInd/>
              <w:spacing w:before="0"/>
              <w:jc w:val="center"/>
              <w:rPr>
                <w:ins w:id="473" w:author="Jens-Rainer Ohm" w:date="2022-02-07T13:09:00Z"/>
                <w:rFonts w:ascii="Arial" w:hAnsi="Arial" w:cs="Arial"/>
                <w:sz w:val="18"/>
                <w:szCs w:val="18"/>
              </w:rPr>
            </w:pPr>
            <w:ins w:id="474" w:author="Jens-Rainer Ohm" w:date="2022-02-07T13:09:00Z">
              <w:r>
                <w:rPr>
                  <w:rFonts w:ascii="Arial" w:hAnsi="Arial" w:cs="Arial"/>
                  <w:sz w:val="18"/>
                  <w:szCs w:val="18"/>
                </w:rPr>
                <w:t>-17.2%</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D4E474C" w14:textId="77777777" w:rsidR="003E2336" w:rsidRDefault="003E2336">
            <w:pPr>
              <w:tabs>
                <w:tab w:val="clear" w:pos="360"/>
              </w:tabs>
              <w:overflowPunct/>
              <w:autoSpaceDE/>
              <w:adjustRightInd/>
              <w:spacing w:before="0"/>
              <w:jc w:val="center"/>
              <w:rPr>
                <w:ins w:id="475" w:author="Jens-Rainer Ohm" w:date="2022-02-07T13:09:00Z"/>
                <w:rFonts w:ascii="Calibri" w:hAnsi="Calibri" w:cs="Calibri"/>
                <w:color w:val="000000"/>
                <w:szCs w:val="22"/>
              </w:rPr>
            </w:pPr>
            <w:ins w:id="476" w:author="Jens-Rainer Ohm" w:date="2022-02-07T13:09:00Z">
              <w:r>
                <w:rPr>
                  <w:rFonts w:ascii="Calibri" w:hAnsi="Calibri" w:cs="Calibri"/>
                  <w:color w:val="000000"/>
                  <w:szCs w:val="22"/>
                </w:rPr>
                <w:t>2.4</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F11DCFE" w14:textId="77777777" w:rsidR="003E2336" w:rsidRDefault="003E2336">
            <w:pPr>
              <w:tabs>
                <w:tab w:val="clear" w:pos="360"/>
              </w:tabs>
              <w:overflowPunct/>
              <w:autoSpaceDE/>
              <w:adjustRightInd/>
              <w:spacing w:before="0"/>
              <w:jc w:val="center"/>
              <w:rPr>
                <w:ins w:id="477" w:author="Jens-Rainer Ohm" w:date="2022-02-07T13:09:00Z"/>
                <w:rFonts w:ascii="Calibri" w:hAnsi="Calibri" w:cs="Calibri"/>
                <w:color w:val="000000"/>
                <w:szCs w:val="22"/>
              </w:rPr>
            </w:pPr>
            <w:ins w:id="478" w:author="Jens-Rainer Ohm" w:date="2022-02-07T13:09:00Z">
              <w:r>
                <w:rPr>
                  <w:rFonts w:ascii="Calibri" w:hAnsi="Calibri" w:cs="Calibri"/>
                  <w:color w:val="000000"/>
                  <w:szCs w:val="22"/>
                </w:rPr>
                <w:t>3.1</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B57C075" w14:textId="77777777" w:rsidR="003E2336" w:rsidRDefault="003E2336">
            <w:pPr>
              <w:tabs>
                <w:tab w:val="clear" w:pos="360"/>
              </w:tabs>
              <w:overflowPunct/>
              <w:autoSpaceDE/>
              <w:adjustRightInd/>
              <w:spacing w:before="0"/>
              <w:jc w:val="center"/>
              <w:rPr>
                <w:ins w:id="479" w:author="Jens-Rainer Ohm" w:date="2022-02-07T13:09:00Z"/>
                <w:rFonts w:ascii="Arial" w:hAnsi="Arial" w:cs="Arial"/>
                <w:sz w:val="18"/>
                <w:szCs w:val="18"/>
              </w:rPr>
            </w:pPr>
            <w:ins w:id="480" w:author="Jens-Rainer Ohm" w:date="2022-02-07T13:09:00Z">
              <w:r>
                <w:rPr>
                  <w:rFonts w:ascii="Arial" w:hAnsi="Arial" w:cs="Arial"/>
                  <w:sz w:val="18"/>
                  <w:szCs w:val="18"/>
                </w:rPr>
                <w:t>-11.9%</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07F2D95" w14:textId="77777777" w:rsidR="003E2336" w:rsidRDefault="003E2336">
            <w:pPr>
              <w:tabs>
                <w:tab w:val="clear" w:pos="360"/>
              </w:tabs>
              <w:overflowPunct/>
              <w:autoSpaceDE/>
              <w:adjustRightInd/>
              <w:spacing w:before="0"/>
              <w:jc w:val="center"/>
              <w:rPr>
                <w:ins w:id="481" w:author="Jens-Rainer Ohm" w:date="2022-02-07T13:09:00Z"/>
                <w:rFonts w:ascii="Arial" w:hAnsi="Arial" w:cs="Arial"/>
                <w:sz w:val="18"/>
                <w:szCs w:val="18"/>
              </w:rPr>
            </w:pPr>
            <w:ins w:id="482" w:author="Jens-Rainer Ohm" w:date="2022-02-07T13:09:00Z">
              <w:r>
                <w:rPr>
                  <w:rFonts w:ascii="Arial" w:hAnsi="Arial" w:cs="Arial"/>
                  <w:sz w:val="18"/>
                  <w:szCs w:val="18"/>
                </w:rPr>
                <w:t>-17.3%</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A04883F" w14:textId="77777777" w:rsidR="003E2336" w:rsidRDefault="003E2336">
            <w:pPr>
              <w:tabs>
                <w:tab w:val="clear" w:pos="360"/>
              </w:tabs>
              <w:overflowPunct/>
              <w:autoSpaceDE/>
              <w:adjustRightInd/>
              <w:spacing w:before="0"/>
              <w:jc w:val="center"/>
              <w:rPr>
                <w:ins w:id="483" w:author="Jens-Rainer Ohm" w:date="2022-02-07T13:09:00Z"/>
                <w:rFonts w:ascii="Arial" w:hAnsi="Arial" w:cs="Arial"/>
                <w:sz w:val="18"/>
                <w:szCs w:val="18"/>
              </w:rPr>
            </w:pPr>
            <w:ins w:id="484" w:author="Jens-Rainer Ohm" w:date="2022-02-07T13:09:00Z">
              <w:r>
                <w:rPr>
                  <w:rFonts w:ascii="Arial" w:hAnsi="Arial" w:cs="Arial"/>
                  <w:sz w:val="18"/>
                  <w:szCs w:val="18"/>
                </w:rPr>
                <w:t>-17.7%</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3AEB8791" w14:textId="77777777" w:rsidR="003E2336" w:rsidRDefault="003E2336">
            <w:pPr>
              <w:tabs>
                <w:tab w:val="clear" w:pos="360"/>
              </w:tabs>
              <w:overflowPunct/>
              <w:autoSpaceDE/>
              <w:adjustRightInd/>
              <w:spacing w:before="0"/>
              <w:jc w:val="center"/>
              <w:rPr>
                <w:ins w:id="485" w:author="Jens-Rainer Ohm" w:date="2022-02-07T13:09:00Z"/>
                <w:rFonts w:ascii="Calibri" w:hAnsi="Calibri" w:cs="Calibri"/>
                <w:color w:val="000000"/>
                <w:szCs w:val="22"/>
              </w:rPr>
            </w:pPr>
            <w:ins w:id="486" w:author="Jens-Rainer Ohm" w:date="2022-02-07T13:09:00Z">
              <w:r>
                <w:rPr>
                  <w:rFonts w:ascii="Calibri" w:hAnsi="Calibri" w:cs="Calibri"/>
                  <w:color w:val="000000"/>
                  <w:szCs w:val="22"/>
                </w:rPr>
                <w:t>3.7</w:t>
              </w:r>
            </w:ins>
          </w:p>
        </w:tc>
        <w:tc>
          <w:tcPr>
            <w:tcW w:w="1160" w:type="dxa"/>
            <w:tcBorders>
              <w:top w:val="single" w:sz="4" w:space="0" w:color="auto"/>
              <w:left w:val="single" w:sz="4" w:space="0" w:color="auto"/>
              <w:bottom w:val="single" w:sz="4" w:space="0" w:color="auto"/>
              <w:right w:val="single" w:sz="4" w:space="0" w:color="auto"/>
            </w:tcBorders>
            <w:noWrap/>
            <w:vAlign w:val="bottom"/>
            <w:hideMark/>
          </w:tcPr>
          <w:p w14:paraId="78BCA5BB" w14:textId="77777777" w:rsidR="003E2336" w:rsidRDefault="003E2336">
            <w:pPr>
              <w:tabs>
                <w:tab w:val="clear" w:pos="360"/>
              </w:tabs>
              <w:overflowPunct/>
              <w:autoSpaceDE/>
              <w:adjustRightInd/>
              <w:spacing w:before="0"/>
              <w:jc w:val="center"/>
              <w:rPr>
                <w:ins w:id="487" w:author="Jens-Rainer Ohm" w:date="2022-02-07T13:09:00Z"/>
                <w:rFonts w:ascii="Calibri" w:hAnsi="Calibri" w:cs="Calibri"/>
                <w:color w:val="000000"/>
                <w:szCs w:val="22"/>
              </w:rPr>
            </w:pPr>
            <w:ins w:id="488" w:author="Jens-Rainer Ohm" w:date="2022-02-07T13:09:00Z">
              <w:r>
                <w:rPr>
                  <w:rFonts w:ascii="Calibri" w:hAnsi="Calibri" w:cs="Calibri"/>
                  <w:color w:val="000000"/>
                  <w:szCs w:val="22"/>
                </w:rPr>
                <w:t>11</w:t>
              </w:r>
            </w:ins>
          </w:p>
        </w:tc>
      </w:tr>
    </w:tbl>
    <w:p w14:paraId="3C029484" w14:textId="77777777" w:rsidR="003E2336" w:rsidRDefault="003E2336" w:rsidP="003E2336">
      <w:pPr>
        <w:jc w:val="center"/>
        <w:rPr>
          <w:ins w:id="489" w:author="Jens-Rainer Ohm" w:date="2022-02-07T13:09:00Z"/>
          <w:lang w:eastAsia="ja-JP"/>
        </w:rPr>
      </w:pPr>
    </w:p>
    <w:p w14:paraId="4A0859F4" w14:textId="77777777" w:rsidR="003E2336" w:rsidRDefault="003E2336" w:rsidP="003E2336">
      <w:pPr>
        <w:jc w:val="center"/>
        <w:rPr>
          <w:ins w:id="490" w:author="Jens-Rainer Ohm" w:date="2022-02-07T13:09:00Z"/>
          <w:lang w:eastAsia="ja-JP"/>
        </w:rPr>
      </w:pPr>
      <w:ins w:id="491" w:author="Jens-Rainer Ohm" w:date="2022-02-07T13:09:00Z">
        <w:r>
          <w:rPr>
            <w:lang w:eastAsia="ja-JP"/>
          </w:rPr>
          <w:t>All Intra cfg, QP=22, 27, 32, 37 (same as EE2 ctc)</w:t>
        </w:r>
      </w:ins>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37"/>
        <w:gridCol w:w="934"/>
        <w:gridCol w:w="921"/>
        <w:gridCol w:w="638"/>
        <w:gridCol w:w="1158"/>
        <w:gridCol w:w="923"/>
        <w:gridCol w:w="934"/>
        <w:gridCol w:w="921"/>
        <w:gridCol w:w="638"/>
        <w:gridCol w:w="1160"/>
      </w:tblGrid>
      <w:tr w:rsidR="003E2336" w14:paraId="01BF2A22" w14:textId="77777777" w:rsidTr="003E2336">
        <w:trPr>
          <w:trHeight w:val="179"/>
          <w:ins w:id="492"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3D6FC2DA" w14:textId="77777777" w:rsidR="003E2336" w:rsidRDefault="003E2336">
            <w:pPr>
              <w:rPr>
                <w:ins w:id="493" w:author="Jens-Rainer Ohm" w:date="2022-02-07T13:09:00Z"/>
                <w:lang w:eastAsia="ja-JP"/>
              </w:rPr>
            </w:pPr>
          </w:p>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0392FD8A" w14:textId="77777777" w:rsidR="003E2336" w:rsidRDefault="003E2336">
            <w:pPr>
              <w:tabs>
                <w:tab w:val="clear" w:pos="360"/>
              </w:tabs>
              <w:overflowPunct/>
              <w:autoSpaceDE/>
              <w:adjustRightInd/>
              <w:spacing w:before="0"/>
              <w:jc w:val="center"/>
              <w:rPr>
                <w:ins w:id="494" w:author="Jens-Rainer Ohm" w:date="2022-02-07T13:09:00Z"/>
                <w:rFonts w:ascii="Calibri" w:hAnsi="Calibri" w:cs="Calibri"/>
                <w:color w:val="000000"/>
                <w:szCs w:val="22"/>
              </w:rPr>
            </w:pPr>
            <w:ins w:id="495" w:author="Jens-Rainer Ohm" w:date="2022-02-07T13:09:00Z">
              <w:r>
                <w:rPr>
                  <w:rFonts w:ascii="Calibri" w:hAnsi="Calibri" w:cs="Calibri"/>
                  <w:color w:val="000000"/>
                  <w:szCs w:val="22"/>
                </w:rPr>
                <w:t>ECM3.1 over VTM-11.0(w/NewMCTF)</w:t>
              </w:r>
            </w:ins>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39155087" w14:textId="77777777" w:rsidR="003E2336" w:rsidRDefault="003E2336">
            <w:pPr>
              <w:tabs>
                <w:tab w:val="clear" w:pos="360"/>
              </w:tabs>
              <w:overflowPunct/>
              <w:autoSpaceDE/>
              <w:adjustRightInd/>
              <w:spacing w:before="0"/>
              <w:jc w:val="center"/>
              <w:rPr>
                <w:ins w:id="496" w:author="Jens-Rainer Ohm" w:date="2022-02-07T13:09:00Z"/>
                <w:rFonts w:ascii="Calibri" w:hAnsi="Calibri" w:cs="Calibri"/>
                <w:color w:val="000000"/>
                <w:szCs w:val="22"/>
              </w:rPr>
            </w:pPr>
            <w:ins w:id="497" w:author="Jens-Rainer Ohm" w:date="2022-02-07T13:09:00Z">
              <w:r>
                <w:rPr>
                  <w:rFonts w:ascii="Calibri" w:hAnsi="Calibri" w:cs="Calibri"/>
                  <w:color w:val="000000"/>
                  <w:szCs w:val="22"/>
                </w:rPr>
                <w:t>ECM3.1 &amp; EE1-3.1 over VTM-11.0(w/NewMCTF)</w:t>
              </w:r>
            </w:ins>
          </w:p>
        </w:tc>
      </w:tr>
      <w:tr w:rsidR="003E2336" w14:paraId="72C4A6F0" w14:textId="77777777" w:rsidTr="003E2336">
        <w:trPr>
          <w:trHeight w:val="186"/>
          <w:ins w:id="498"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DBFFAB9" w14:textId="77777777" w:rsidR="003E2336" w:rsidRDefault="003E2336">
            <w:pPr>
              <w:rPr>
                <w:ins w:id="499" w:author="Jens-Rainer Ohm" w:date="2022-02-07T13:09:00Z"/>
                <w:rFonts w:ascii="Calibri" w:hAnsi="Calibri" w:cs="Calibri"/>
                <w:color w:val="000000"/>
                <w:szCs w:val="22"/>
              </w:rPr>
            </w:pP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690250AA" w14:textId="77777777" w:rsidR="003E2336" w:rsidRDefault="003E2336">
            <w:pPr>
              <w:tabs>
                <w:tab w:val="clear" w:pos="360"/>
              </w:tabs>
              <w:overflowPunct/>
              <w:autoSpaceDE/>
              <w:adjustRightInd/>
              <w:spacing w:before="0"/>
              <w:jc w:val="center"/>
              <w:rPr>
                <w:ins w:id="500" w:author="Jens-Rainer Ohm" w:date="2022-02-07T13:09:00Z"/>
                <w:rFonts w:ascii="Arial" w:hAnsi="Arial" w:cs="Arial"/>
                <w:color w:val="000000"/>
                <w:sz w:val="16"/>
                <w:szCs w:val="16"/>
              </w:rPr>
            </w:pPr>
            <w:ins w:id="501" w:author="Jens-Rainer Ohm" w:date="2022-02-07T13:09:00Z">
              <w:r>
                <w:rPr>
                  <w:rFonts w:ascii="Arial" w:hAnsi="Arial" w:cs="Arial"/>
                  <w:color w:val="000000"/>
                  <w:sz w:val="16"/>
                  <w:szCs w:val="16"/>
                </w:rPr>
                <w:t>Y-PSNR</w:t>
              </w:r>
            </w:ins>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8DD8937" w14:textId="77777777" w:rsidR="003E2336" w:rsidRDefault="003E2336">
            <w:pPr>
              <w:tabs>
                <w:tab w:val="clear" w:pos="360"/>
              </w:tabs>
              <w:overflowPunct/>
              <w:autoSpaceDE/>
              <w:adjustRightInd/>
              <w:spacing w:before="0"/>
              <w:jc w:val="center"/>
              <w:rPr>
                <w:ins w:id="502" w:author="Jens-Rainer Ohm" w:date="2022-02-07T13:09:00Z"/>
                <w:rFonts w:ascii="Arial" w:hAnsi="Arial" w:cs="Arial"/>
                <w:color w:val="000000"/>
                <w:sz w:val="16"/>
                <w:szCs w:val="16"/>
              </w:rPr>
            </w:pPr>
            <w:ins w:id="503" w:author="Jens-Rainer Ohm" w:date="2022-02-07T13:09:00Z">
              <w:r>
                <w:rPr>
                  <w:rFonts w:ascii="Arial" w:hAnsi="Arial" w:cs="Arial"/>
                  <w:color w:val="000000"/>
                  <w:sz w:val="16"/>
                  <w:szCs w:val="16"/>
                </w:rPr>
                <w:t>U-PSNR</w:t>
              </w:r>
            </w:ins>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05E5B556" w14:textId="77777777" w:rsidR="003E2336" w:rsidRDefault="003E2336">
            <w:pPr>
              <w:tabs>
                <w:tab w:val="clear" w:pos="360"/>
              </w:tabs>
              <w:overflowPunct/>
              <w:autoSpaceDE/>
              <w:adjustRightInd/>
              <w:spacing w:before="0"/>
              <w:jc w:val="center"/>
              <w:rPr>
                <w:ins w:id="504" w:author="Jens-Rainer Ohm" w:date="2022-02-07T13:09:00Z"/>
                <w:rFonts w:ascii="Arial" w:hAnsi="Arial" w:cs="Arial"/>
                <w:color w:val="000000"/>
                <w:sz w:val="16"/>
                <w:szCs w:val="16"/>
              </w:rPr>
            </w:pPr>
            <w:ins w:id="505" w:author="Jens-Rainer Ohm" w:date="2022-02-07T13:09:00Z">
              <w:r>
                <w:rPr>
                  <w:rFonts w:ascii="Arial" w:hAnsi="Arial" w:cs="Arial"/>
                  <w:color w:val="000000"/>
                  <w:sz w:val="16"/>
                  <w:szCs w:val="16"/>
                </w:rPr>
                <w:t>V-PSNR</w:t>
              </w:r>
            </w:ins>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586A5A1D" w14:textId="77777777" w:rsidR="003E2336" w:rsidRDefault="003E2336">
            <w:pPr>
              <w:tabs>
                <w:tab w:val="clear" w:pos="360"/>
              </w:tabs>
              <w:overflowPunct/>
              <w:autoSpaceDE/>
              <w:adjustRightInd/>
              <w:spacing w:before="0"/>
              <w:jc w:val="center"/>
              <w:rPr>
                <w:ins w:id="506" w:author="Jens-Rainer Ohm" w:date="2022-02-07T13:09:00Z"/>
                <w:rFonts w:ascii="Arial" w:hAnsi="Arial" w:cs="Arial"/>
                <w:color w:val="000000"/>
                <w:sz w:val="16"/>
                <w:szCs w:val="16"/>
              </w:rPr>
            </w:pPr>
            <w:ins w:id="507" w:author="Jens-Rainer Ohm" w:date="2022-02-07T13:09:00Z">
              <w:r>
                <w:rPr>
                  <w:rFonts w:ascii="Arial" w:hAnsi="Arial" w:cs="Arial"/>
                  <w:color w:val="000000"/>
                  <w:sz w:val="16"/>
                  <w:szCs w:val="16"/>
                </w:rPr>
                <w:t>EncT</w:t>
              </w:r>
            </w:ins>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030FFB62" w14:textId="77777777" w:rsidR="003E2336" w:rsidRDefault="003E2336">
            <w:pPr>
              <w:tabs>
                <w:tab w:val="clear" w:pos="360"/>
              </w:tabs>
              <w:overflowPunct/>
              <w:autoSpaceDE/>
              <w:adjustRightInd/>
              <w:spacing w:before="0"/>
              <w:jc w:val="center"/>
              <w:rPr>
                <w:ins w:id="508" w:author="Jens-Rainer Ohm" w:date="2022-02-07T13:09:00Z"/>
                <w:rFonts w:ascii="Arial" w:hAnsi="Arial" w:cs="Arial"/>
                <w:color w:val="000000"/>
                <w:sz w:val="16"/>
                <w:szCs w:val="16"/>
              </w:rPr>
            </w:pPr>
            <w:ins w:id="509" w:author="Jens-Rainer Ohm" w:date="2022-02-07T13:09:00Z">
              <w:r>
                <w:rPr>
                  <w:rFonts w:ascii="Arial" w:hAnsi="Arial" w:cs="Arial"/>
                  <w:color w:val="000000"/>
                  <w:sz w:val="16"/>
                  <w:szCs w:val="16"/>
                </w:rPr>
                <w:t>DecT CPU</w:t>
              </w:r>
            </w:ins>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72B80D9" w14:textId="77777777" w:rsidR="003E2336" w:rsidRDefault="003E2336">
            <w:pPr>
              <w:tabs>
                <w:tab w:val="clear" w:pos="360"/>
              </w:tabs>
              <w:overflowPunct/>
              <w:autoSpaceDE/>
              <w:adjustRightInd/>
              <w:spacing w:before="0"/>
              <w:jc w:val="center"/>
              <w:rPr>
                <w:ins w:id="510" w:author="Jens-Rainer Ohm" w:date="2022-02-07T13:09:00Z"/>
                <w:rFonts w:ascii="Arial" w:hAnsi="Arial" w:cs="Arial"/>
                <w:color w:val="000000"/>
                <w:sz w:val="16"/>
                <w:szCs w:val="16"/>
              </w:rPr>
            </w:pPr>
            <w:ins w:id="511" w:author="Jens-Rainer Ohm" w:date="2022-02-07T13:09:00Z">
              <w:r>
                <w:rPr>
                  <w:rFonts w:ascii="Arial" w:hAnsi="Arial" w:cs="Arial"/>
                  <w:color w:val="000000"/>
                  <w:sz w:val="16"/>
                  <w:szCs w:val="16"/>
                </w:rPr>
                <w:t>Y-PSNR</w:t>
              </w:r>
            </w:ins>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7AFAB8AE" w14:textId="77777777" w:rsidR="003E2336" w:rsidRDefault="003E2336">
            <w:pPr>
              <w:tabs>
                <w:tab w:val="clear" w:pos="360"/>
              </w:tabs>
              <w:overflowPunct/>
              <w:autoSpaceDE/>
              <w:adjustRightInd/>
              <w:spacing w:before="0"/>
              <w:jc w:val="center"/>
              <w:rPr>
                <w:ins w:id="512" w:author="Jens-Rainer Ohm" w:date="2022-02-07T13:09:00Z"/>
                <w:rFonts w:ascii="Arial" w:hAnsi="Arial" w:cs="Arial"/>
                <w:color w:val="000000"/>
                <w:sz w:val="16"/>
                <w:szCs w:val="16"/>
              </w:rPr>
            </w:pPr>
            <w:ins w:id="513" w:author="Jens-Rainer Ohm" w:date="2022-02-07T13:09:00Z">
              <w:r>
                <w:rPr>
                  <w:rFonts w:ascii="Arial" w:hAnsi="Arial" w:cs="Arial"/>
                  <w:color w:val="000000"/>
                  <w:sz w:val="16"/>
                  <w:szCs w:val="16"/>
                </w:rPr>
                <w:t>U-PSNR</w:t>
              </w:r>
            </w:ins>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F8BF6B9" w14:textId="77777777" w:rsidR="003E2336" w:rsidRDefault="003E2336">
            <w:pPr>
              <w:tabs>
                <w:tab w:val="clear" w:pos="360"/>
              </w:tabs>
              <w:overflowPunct/>
              <w:autoSpaceDE/>
              <w:adjustRightInd/>
              <w:spacing w:before="0"/>
              <w:jc w:val="center"/>
              <w:rPr>
                <w:ins w:id="514" w:author="Jens-Rainer Ohm" w:date="2022-02-07T13:09:00Z"/>
                <w:rFonts w:ascii="Arial" w:hAnsi="Arial" w:cs="Arial"/>
                <w:color w:val="000000"/>
                <w:sz w:val="16"/>
                <w:szCs w:val="16"/>
              </w:rPr>
            </w:pPr>
            <w:ins w:id="515" w:author="Jens-Rainer Ohm" w:date="2022-02-07T13:09:00Z">
              <w:r>
                <w:rPr>
                  <w:rFonts w:ascii="Arial" w:hAnsi="Arial" w:cs="Arial"/>
                  <w:color w:val="000000"/>
                  <w:sz w:val="16"/>
                  <w:szCs w:val="16"/>
                </w:rPr>
                <w:t>V-PSNR</w:t>
              </w:r>
            </w:ins>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7851FCD" w14:textId="77777777" w:rsidR="003E2336" w:rsidRDefault="003E2336">
            <w:pPr>
              <w:tabs>
                <w:tab w:val="clear" w:pos="360"/>
              </w:tabs>
              <w:overflowPunct/>
              <w:autoSpaceDE/>
              <w:adjustRightInd/>
              <w:spacing w:before="0"/>
              <w:jc w:val="center"/>
              <w:rPr>
                <w:ins w:id="516" w:author="Jens-Rainer Ohm" w:date="2022-02-07T13:09:00Z"/>
                <w:rFonts w:ascii="Arial" w:hAnsi="Arial" w:cs="Arial"/>
                <w:color w:val="000000"/>
                <w:sz w:val="16"/>
                <w:szCs w:val="16"/>
              </w:rPr>
            </w:pPr>
            <w:ins w:id="517" w:author="Jens-Rainer Ohm" w:date="2022-02-07T13:09:00Z">
              <w:r>
                <w:rPr>
                  <w:rFonts w:ascii="Arial" w:hAnsi="Arial" w:cs="Arial"/>
                  <w:color w:val="000000"/>
                  <w:sz w:val="16"/>
                  <w:szCs w:val="16"/>
                </w:rPr>
                <w:t>EncT</w:t>
              </w:r>
            </w:ins>
          </w:p>
        </w:tc>
        <w:tc>
          <w:tcPr>
            <w:tcW w:w="1160" w:type="dxa"/>
            <w:tcBorders>
              <w:top w:val="single" w:sz="4" w:space="0" w:color="auto"/>
              <w:left w:val="single" w:sz="4" w:space="0" w:color="auto"/>
              <w:bottom w:val="single" w:sz="4" w:space="0" w:color="auto"/>
              <w:right w:val="single" w:sz="4" w:space="0" w:color="auto"/>
            </w:tcBorders>
            <w:noWrap/>
            <w:vAlign w:val="center"/>
            <w:hideMark/>
          </w:tcPr>
          <w:p w14:paraId="0921DA69" w14:textId="77777777" w:rsidR="003E2336" w:rsidRDefault="003E2336">
            <w:pPr>
              <w:tabs>
                <w:tab w:val="clear" w:pos="360"/>
              </w:tabs>
              <w:overflowPunct/>
              <w:autoSpaceDE/>
              <w:adjustRightInd/>
              <w:spacing w:before="0"/>
              <w:jc w:val="center"/>
              <w:rPr>
                <w:ins w:id="518" w:author="Jens-Rainer Ohm" w:date="2022-02-07T13:09:00Z"/>
                <w:rFonts w:ascii="Arial" w:hAnsi="Arial" w:cs="Arial"/>
                <w:color w:val="000000"/>
                <w:sz w:val="16"/>
                <w:szCs w:val="16"/>
              </w:rPr>
            </w:pPr>
            <w:ins w:id="519" w:author="Jens-Rainer Ohm" w:date="2022-02-07T13:09:00Z">
              <w:r>
                <w:rPr>
                  <w:rFonts w:ascii="Arial" w:hAnsi="Arial" w:cs="Arial"/>
                  <w:color w:val="000000"/>
                  <w:sz w:val="16"/>
                  <w:szCs w:val="16"/>
                </w:rPr>
                <w:t>DecT CPU</w:t>
              </w:r>
            </w:ins>
          </w:p>
        </w:tc>
      </w:tr>
      <w:tr w:rsidR="003E2336" w14:paraId="0F500E43" w14:textId="77777777" w:rsidTr="003E2336">
        <w:trPr>
          <w:trHeight w:val="179"/>
          <w:ins w:id="520"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D45393F" w14:textId="77777777" w:rsidR="003E2336" w:rsidRDefault="003E2336">
            <w:pPr>
              <w:tabs>
                <w:tab w:val="clear" w:pos="360"/>
              </w:tabs>
              <w:overflowPunct/>
              <w:autoSpaceDE/>
              <w:adjustRightInd/>
              <w:spacing w:before="0"/>
              <w:jc w:val="center"/>
              <w:rPr>
                <w:ins w:id="521" w:author="Jens-Rainer Ohm" w:date="2022-02-07T13:09:00Z"/>
                <w:rFonts w:ascii="Arial" w:hAnsi="Arial" w:cs="Arial"/>
                <w:color w:val="000000"/>
                <w:sz w:val="18"/>
                <w:szCs w:val="18"/>
              </w:rPr>
            </w:pPr>
            <w:ins w:id="522" w:author="Jens-Rainer Ohm" w:date="2022-02-07T13:09:00Z">
              <w:r>
                <w:rPr>
                  <w:rFonts w:ascii="Arial" w:hAnsi="Arial" w:cs="Arial"/>
                  <w:color w:val="000000"/>
                  <w:sz w:val="18"/>
                  <w:szCs w:val="18"/>
                </w:rPr>
                <w:t>Class A1</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3B23406" w14:textId="77777777" w:rsidR="003E2336" w:rsidRDefault="003E2336">
            <w:pPr>
              <w:tabs>
                <w:tab w:val="clear" w:pos="360"/>
              </w:tabs>
              <w:overflowPunct/>
              <w:autoSpaceDE/>
              <w:adjustRightInd/>
              <w:spacing w:before="0"/>
              <w:jc w:val="center"/>
              <w:rPr>
                <w:ins w:id="523" w:author="Jens-Rainer Ohm" w:date="2022-02-07T13:09:00Z"/>
                <w:rFonts w:ascii="Arial" w:hAnsi="Arial" w:cs="Arial"/>
                <w:sz w:val="18"/>
                <w:szCs w:val="18"/>
              </w:rPr>
            </w:pPr>
            <w:ins w:id="524" w:author="Jens-Rainer Ohm" w:date="2022-02-07T13:09:00Z">
              <w:r>
                <w:rPr>
                  <w:rFonts w:ascii="Arial" w:hAnsi="Arial" w:cs="Arial"/>
                  <w:sz w:val="18"/>
                  <w:szCs w:val="18"/>
                </w:rPr>
                <w:t>-7.0%</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682BA0C" w14:textId="77777777" w:rsidR="003E2336" w:rsidRDefault="003E2336">
            <w:pPr>
              <w:tabs>
                <w:tab w:val="clear" w:pos="360"/>
              </w:tabs>
              <w:overflowPunct/>
              <w:autoSpaceDE/>
              <w:adjustRightInd/>
              <w:spacing w:before="0"/>
              <w:jc w:val="center"/>
              <w:rPr>
                <w:ins w:id="525" w:author="Jens-Rainer Ohm" w:date="2022-02-07T13:09:00Z"/>
                <w:rFonts w:ascii="Arial" w:hAnsi="Arial" w:cs="Arial"/>
                <w:sz w:val="18"/>
                <w:szCs w:val="18"/>
              </w:rPr>
            </w:pPr>
            <w:ins w:id="526" w:author="Jens-Rainer Ohm" w:date="2022-02-07T13:09:00Z">
              <w:r>
                <w:rPr>
                  <w:rFonts w:ascii="Arial" w:hAnsi="Arial" w:cs="Arial"/>
                  <w:sz w:val="18"/>
                  <w:szCs w:val="18"/>
                </w:rPr>
                <w:t>-12.4%</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283F78" w14:textId="77777777" w:rsidR="003E2336" w:rsidRDefault="003E2336">
            <w:pPr>
              <w:tabs>
                <w:tab w:val="clear" w:pos="360"/>
              </w:tabs>
              <w:overflowPunct/>
              <w:autoSpaceDE/>
              <w:adjustRightInd/>
              <w:spacing w:before="0"/>
              <w:jc w:val="center"/>
              <w:rPr>
                <w:ins w:id="527" w:author="Jens-Rainer Ohm" w:date="2022-02-07T13:09:00Z"/>
                <w:rFonts w:ascii="Arial" w:hAnsi="Arial" w:cs="Arial"/>
                <w:sz w:val="18"/>
                <w:szCs w:val="18"/>
              </w:rPr>
            </w:pPr>
            <w:ins w:id="528" w:author="Jens-Rainer Ohm" w:date="2022-02-07T13:09:00Z">
              <w:r>
                <w:rPr>
                  <w:rFonts w:ascii="Arial" w:hAnsi="Arial" w:cs="Arial"/>
                  <w:sz w:val="18"/>
                  <w:szCs w:val="18"/>
                </w:rPr>
                <w:t>-16.6%</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4317A1A8" w14:textId="77777777" w:rsidR="003E2336" w:rsidRDefault="003E2336">
            <w:pPr>
              <w:tabs>
                <w:tab w:val="clear" w:pos="360"/>
              </w:tabs>
              <w:overflowPunct/>
              <w:autoSpaceDE/>
              <w:adjustRightInd/>
              <w:spacing w:before="0"/>
              <w:jc w:val="center"/>
              <w:rPr>
                <w:ins w:id="529" w:author="Jens-Rainer Ohm" w:date="2022-02-07T13:09:00Z"/>
                <w:rFonts w:ascii="Calibri" w:hAnsi="Calibri" w:cs="Calibri"/>
                <w:color w:val="000000"/>
                <w:szCs w:val="22"/>
              </w:rPr>
            </w:pPr>
            <w:ins w:id="530" w:author="Jens-Rainer Ohm" w:date="2022-02-07T13:09:00Z">
              <w:r>
                <w:rPr>
                  <w:rFonts w:ascii="Calibri" w:hAnsi="Calibri" w:cs="Calibri"/>
                  <w:color w:val="000000"/>
                  <w:szCs w:val="22"/>
                </w:rPr>
                <w:t>3.8</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7CA1734F" w14:textId="77777777" w:rsidR="003E2336" w:rsidRDefault="003E2336">
            <w:pPr>
              <w:tabs>
                <w:tab w:val="clear" w:pos="360"/>
              </w:tabs>
              <w:overflowPunct/>
              <w:autoSpaceDE/>
              <w:adjustRightInd/>
              <w:spacing w:before="0"/>
              <w:jc w:val="center"/>
              <w:rPr>
                <w:ins w:id="531" w:author="Jens-Rainer Ohm" w:date="2022-02-07T13:09:00Z"/>
                <w:rFonts w:ascii="Calibri" w:hAnsi="Calibri" w:cs="Calibri"/>
                <w:color w:val="000000"/>
                <w:szCs w:val="22"/>
              </w:rPr>
            </w:pPr>
            <w:ins w:id="532" w:author="Jens-Rainer Ohm" w:date="2022-02-07T13:09:00Z">
              <w:r>
                <w:rPr>
                  <w:rFonts w:ascii="Calibri" w:hAnsi="Calibri" w:cs="Calibri"/>
                  <w:color w:val="000000"/>
                  <w:szCs w:val="22"/>
                </w:rPr>
                <w:t>2.6</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D19043" w14:textId="77777777" w:rsidR="003E2336" w:rsidRDefault="003E2336">
            <w:pPr>
              <w:tabs>
                <w:tab w:val="clear" w:pos="360"/>
              </w:tabs>
              <w:overflowPunct/>
              <w:autoSpaceDE/>
              <w:adjustRightInd/>
              <w:spacing w:before="0"/>
              <w:jc w:val="center"/>
              <w:rPr>
                <w:ins w:id="533" w:author="Jens-Rainer Ohm" w:date="2022-02-07T13:09:00Z"/>
                <w:rFonts w:ascii="Arial" w:hAnsi="Arial" w:cs="Arial"/>
                <w:sz w:val="18"/>
                <w:szCs w:val="18"/>
              </w:rPr>
            </w:pPr>
            <w:ins w:id="534" w:author="Jens-Rainer Ohm" w:date="2022-02-07T13:09:00Z">
              <w:r>
                <w:rPr>
                  <w:rFonts w:ascii="Arial" w:hAnsi="Arial" w:cs="Arial"/>
                  <w:sz w:val="18"/>
                  <w:szCs w:val="18"/>
                </w:rPr>
                <w:t>-8.9%</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A985033" w14:textId="77777777" w:rsidR="003E2336" w:rsidRDefault="003E2336">
            <w:pPr>
              <w:tabs>
                <w:tab w:val="clear" w:pos="360"/>
              </w:tabs>
              <w:overflowPunct/>
              <w:autoSpaceDE/>
              <w:adjustRightInd/>
              <w:spacing w:before="0"/>
              <w:jc w:val="center"/>
              <w:rPr>
                <w:ins w:id="535" w:author="Jens-Rainer Ohm" w:date="2022-02-07T13:09:00Z"/>
                <w:rFonts w:ascii="Arial" w:hAnsi="Arial" w:cs="Arial"/>
                <w:sz w:val="18"/>
                <w:szCs w:val="18"/>
              </w:rPr>
            </w:pPr>
            <w:ins w:id="536" w:author="Jens-Rainer Ohm" w:date="2022-02-07T13:09:00Z">
              <w:r>
                <w:rPr>
                  <w:rFonts w:ascii="Arial" w:hAnsi="Arial" w:cs="Arial"/>
                  <w:sz w:val="18"/>
                  <w:szCs w:val="18"/>
                </w:rPr>
                <w:t>-13.6%</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49AA04" w14:textId="77777777" w:rsidR="003E2336" w:rsidRDefault="003E2336">
            <w:pPr>
              <w:tabs>
                <w:tab w:val="clear" w:pos="360"/>
              </w:tabs>
              <w:overflowPunct/>
              <w:autoSpaceDE/>
              <w:adjustRightInd/>
              <w:spacing w:before="0"/>
              <w:jc w:val="center"/>
              <w:rPr>
                <w:ins w:id="537" w:author="Jens-Rainer Ohm" w:date="2022-02-07T13:09:00Z"/>
                <w:rFonts w:ascii="Arial" w:hAnsi="Arial" w:cs="Arial"/>
                <w:sz w:val="18"/>
                <w:szCs w:val="18"/>
              </w:rPr>
            </w:pPr>
            <w:ins w:id="538" w:author="Jens-Rainer Ohm" w:date="2022-02-07T13:09:00Z">
              <w:r>
                <w:rPr>
                  <w:rFonts w:ascii="Arial" w:hAnsi="Arial" w:cs="Arial"/>
                  <w:sz w:val="18"/>
                  <w:szCs w:val="18"/>
                </w:rPr>
                <w:t>-17.8%</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50C2E19" w14:textId="77777777" w:rsidR="003E2336" w:rsidRDefault="003E2336">
            <w:pPr>
              <w:tabs>
                <w:tab w:val="clear" w:pos="360"/>
              </w:tabs>
              <w:overflowPunct/>
              <w:autoSpaceDE/>
              <w:adjustRightInd/>
              <w:spacing w:before="0"/>
              <w:jc w:val="center"/>
              <w:rPr>
                <w:ins w:id="539" w:author="Jens-Rainer Ohm" w:date="2022-02-07T13:09:00Z"/>
                <w:rFonts w:ascii="Calibri" w:hAnsi="Calibri" w:cs="Calibri"/>
                <w:color w:val="000000"/>
                <w:szCs w:val="22"/>
              </w:rPr>
            </w:pPr>
            <w:ins w:id="540" w:author="Jens-Rainer Ohm" w:date="2022-02-07T13:09:00Z">
              <w:r>
                <w:rPr>
                  <w:rFonts w:ascii="Calibri" w:hAnsi="Calibri" w:cs="Calibri"/>
                  <w:color w:val="000000"/>
                  <w:szCs w:val="22"/>
                </w:rPr>
                <w:t>6.0</w:t>
              </w:r>
            </w:ins>
          </w:p>
        </w:tc>
        <w:tc>
          <w:tcPr>
            <w:tcW w:w="1160" w:type="dxa"/>
            <w:tcBorders>
              <w:top w:val="single" w:sz="4" w:space="0" w:color="auto"/>
              <w:left w:val="single" w:sz="4" w:space="0" w:color="auto"/>
              <w:bottom w:val="single" w:sz="4" w:space="0" w:color="auto"/>
              <w:right w:val="single" w:sz="4" w:space="0" w:color="auto"/>
            </w:tcBorders>
            <w:noWrap/>
            <w:vAlign w:val="bottom"/>
            <w:hideMark/>
          </w:tcPr>
          <w:p w14:paraId="1F515C56" w14:textId="77777777" w:rsidR="003E2336" w:rsidRDefault="003E2336">
            <w:pPr>
              <w:tabs>
                <w:tab w:val="clear" w:pos="360"/>
              </w:tabs>
              <w:overflowPunct/>
              <w:autoSpaceDE/>
              <w:adjustRightInd/>
              <w:spacing w:before="0"/>
              <w:jc w:val="center"/>
              <w:rPr>
                <w:ins w:id="541" w:author="Jens-Rainer Ohm" w:date="2022-02-07T13:09:00Z"/>
                <w:rFonts w:ascii="Calibri" w:hAnsi="Calibri" w:cs="Calibri"/>
                <w:color w:val="000000"/>
                <w:szCs w:val="22"/>
              </w:rPr>
            </w:pPr>
            <w:ins w:id="542" w:author="Jens-Rainer Ohm" w:date="2022-02-07T13:09:00Z">
              <w:r>
                <w:rPr>
                  <w:rFonts w:ascii="Calibri" w:hAnsi="Calibri" w:cs="Calibri"/>
                  <w:color w:val="000000"/>
                  <w:szCs w:val="22"/>
                </w:rPr>
                <w:t>13</w:t>
              </w:r>
            </w:ins>
          </w:p>
        </w:tc>
      </w:tr>
      <w:tr w:rsidR="003E2336" w14:paraId="51632859" w14:textId="77777777" w:rsidTr="003E2336">
        <w:trPr>
          <w:trHeight w:val="179"/>
          <w:ins w:id="543"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D3FCA9A" w14:textId="77777777" w:rsidR="003E2336" w:rsidRDefault="003E2336">
            <w:pPr>
              <w:tabs>
                <w:tab w:val="clear" w:pos="360"/>
              </w:tabs>
              <w:overflowPunct/>
              <w:autoSpaceDE/>
              <w:adjustRightInd/>
              <w:spacing w:before="0"/>
              <w:jc w:val="center"/>
              <w:rPr>
                <w:ins w:id="544" w:author="Jens-Rainer Ohm" w:date="2022-02-07T13:09:00Z"/>
                <w:rFonts w:ascii="Arial" w:hAnsi="Arial" w:cs="Arial"/>
                <w:color w:val="000000"/>
                <w:sz w:val="18"/>
                <w:szCs w:val="18"/>
              </w:rPr>
            </w:pPr>
            <w:ins w:id="545" w:author="Jens-Rainer Ohm" w:date="2022-02-07T13:09:00Z">
              <w:r>
                <w:rPr>
                  <w:rFonts w:ascii="Arial" w:hAnsi="Arial" w:cs="Arial"/>
                  <w:color w:val="000000"/>
                  <w:sz w:val="18"/>
                  <w:szCs w:val="18"/>
                </w:rPr>
                <w:t>Class A2</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34C3A81" w14:textId="77777777" w:rsidR="003E2336" w:rsidRDefault="003E2336">
            <w:pPr>
              <w:tabs>
                <w:tab w:val="clear" w:pos="360"/>
              </w:tabs>
              <w:overflowPunct/>
              <w:autoSpaceDE/>
              <w:adjustRightInd/>
              <w:spacing w:before="0"/>
              <w:jc w:val="center"/>
              <w:rPr>
                <w:ins w:id="546" w:author="Jens-Rainer Ohm" w:date="2022-02-07T13:09:00Z"/>
                <w:rFonts w:ascii="Arial" w:hAnsi="Arial" w:cs="Arial"/>
                <w:sz w:val="18"/>
                <w:szCs w:val="18"/>
              </w:rPr>
            </w:pPr>
            <w:ins w:id="547" w:author="Jens-Rainer Ohm" w:date="2022-02-07T13:09:00Z">
              <w:r>
                <w:rPr>
                  <w:rFonts w:ascii="Arial" w:hAnsi="Arial" w:cs="Arial"/>
                  <w:sz w:val="18"/>
                  <w:szCs w:val="18"/>
                </w:rPr>
                <w:t>-6.4%</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E6D486B" w14:textId="77777777" w:rsidR="003E2336" w:rsidRDefault="003E2336">
            <w:pPr>
              <w:tabs>
                <w:tab w:val="clear" w:pos="360"/>
              </w:tabs>
              <w:overflowPunct/>
              <w:autoSpaceDE/>
              <w:adjustRightInd/>
              <w:spacing w:before="0"/>
              <w:jc w:val="center"/>
              <w:rPr>
                <w:ins w:id="548" w:author="Jens-Rainer Ohm" w:date="2022-02-07T13:09:00Z"/>
                <w:rFonts w:ascii="Arial" w:hAnsi="Arial" w:cs="Arial"/>
                <w:sz w:val="18"/>
                <w:szCs w:val="18"/>
              </w:rPr>
            </w:pPr>
            <w:ins w:id="549" w:author="Jens-Rainer Ohm" w:date="2022-02-07T13:09:00Z">
              <w:r>
                <w:rPr>
                  <w:rFonts w:ascii="Arial" w:hAnsi="Arial" w:cs="Arial"/>
                  <w:sz w:val="18"/>
                  <w:szCs w:val="18"/>
                </w:rPr>
                <w:t>-13.1%</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1801DBE" w14:textId="77777777" w:rsidR="003E2336" w:rsidRDefault="003E2336">
            <w:pPr>
              <w:tabs>
                <w:tab w:val="clear" w:pos="360"/>
              </w:tabs>
              <w:overflowPunct/>
              <w:autoSpaceDE/>
              <w:adjustRightInd/>
              <w:spacing w:before="0"/>
              <w:jc w:val="center"/>
              <w:rPr>
                <w:ins w:id="550" w:author="Jens-Rainer Ohm" w:date="2022-02-07T13:09:00Z"/>
                <w:rFonts w:ascii="Arial" w:hAnsi="Arial" w:cs="Arial"/>
                <w:sz w:val="18"/>
                <w:szCs w:val="18"/>
              </w:rPr>
            </w:pPr>
            <w:ins w:id="551" w:author="Jens-Rainer Ohm" w:date="2022-02-07T13:09:00Z">
              <w:r>
                <w:rPr>
                  <w:rFonts w:ascii="Arial" w:hAnsi="Arial" w:cs="Arial"/>
                  <w:sz w:val="18"/>
                  <w:szCs w:val="18"/>
                </w:rPr>
                <w:t>-12.0%</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B01D903" w14:textId="77777777" w:rsidR="003E2336" w:rsidRDefault="003E2336">
            <w:pPr>
              <w:tabs>
                <w:tab w:val="clear" w:pos="360"/>
              </w:tabs>
              <w:overflowPunct/>
              <w:autoSpaceDE/>
              <w:adjustRightInd/>
              <w:spacing w:before="0"/>
              <w:jc w:val="center"/>
              <w:rPr>
                <w:ins w:id="552" w:author="Jens-Rainer Ohm" w:date="2022-02-07T13:09:00Z"/>
                <w:rFonts w:ascii="Calibri" w:hAnsi="Calibri" w:cs="Calibri"/>
                <w:color w:val="000000"/>
                <w:szCs w:val="22"/>
              </w:rPr>
            </w:pPr>
            <w:ins w:id="553" w:author="Jens-Rainer Ohm" w:date="2022-02-07T13:09:00Z">
              <w:r>
                <w:rPr>
                  <w:rFonts w:ascii="Calibri" w:hAnsi="Calibri" w:cs="Calibri"/>
                  <w:color w:val="000000"/>
                  <w:szCs w:val="22"/>
                </w:rPr>
                <w:t>3.7</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40EF43DF" w14:textId="77777777" w:rsidR="003E2336" w:rsidRDefault="003E2336">
            <w:pPr>
              <w:tabs>
                <w:tab w:val="clear" w:pos="360"/>
              </w:tabs>
              <w:overflowPunct/>
              <w:autoSpaceDE/>
              <w:adjustRightInd/>
              <w:spacing w:before="0"/>
              <w:jc w:val="center"/>
              <w:rPr>
                <w:ins w:id="554" w:author="Jens-Rainer Ohm" w:date="2022-02-07T13:09:00Z"/>
                <w:rFonts w:ascii="Calibri" w:hAnsi="Calibri" w:cs="Calibri"/>
                <w:color w:val="000000"/>
                <w:szCs w:val="22"/>
              </w:rPr>
            </w:pPr>
            <w:ins w:id="555" w:author="Jens-Rainer Ohm" w:date="2022-02-07T13:09:00Z">
              <w:r>
                <w:rPr>
                  <w:rFonts w:ascii="Calibri" w:hAnsi="Calibri" w:cs="Calibri"/>
                  <w:color w:val="000000"/>
                  <w:szCs w:val="22"/>
                </w:rPr>
                <w:t>2.5</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0B9E8D" w14:textId="77777777" w:rsidR="003E2336" w:rsidRDefault="003E2336">
            <w:pPr>
              <w:tabs>
                <w:tab w:val="clear" w:pos="360"/>
              </w:tabs>
              <w:overflowPunct/>
              <w:autoSpaceDE/>
              <w:adjustRightInd/>
              <w:spacing w:before="0"/>
              <w:jc w:val="center"/>
              <w:rPr>
                <w:ins w:id="556" w:author="Jens-Rainer Ohm" w:date="2022-02-07T13:09:00Z"/>
                <w:rFonts w:ascii="Arial" w:hAnsi="Arial" w:cs="Arial"/>
                <w:sz w:val="18"/>
                <w:szCs w:val="18"/>
              </w:rPr>
            </w:pPr>
            <w:ins w:id="557" w:author="Jens-Rainer Ohm" w:date="2022-02-07T13:09:00Z">
              <w:r>
                <w:rPr>
                  <w:rFonts w:ascii="Arial" w:hAnsi="Arial" w:cs="Arial"/>
                  <w:sz w:val="18"/>
                  <w:szCs w:val="18"/>
                </w:rPr>
                <w:t>-7.7%</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6CE4735" w14:textId="77777777" w:rsidR="003E2336" w:rsidRDefault="003E2336">
            <w:pPr>
              <w:tabs>
                <w:tab w:val="clear" w:pos="360"/>
              </w:tabs>
              <w:overflowPunct/>
              <w:autoSpaceDE/>
              <w:adjustRightInd/>
              <w:spacing w:before="0"/>
              <w:jc w:val="center"/>
              <w:rPr>
                <w:ins w:id="558" w:author="Jens-Rainer Ohm" w:date="2022-02-07T13:09:00Z"/>
                <w:rFonts w:ascii="Arial" w:hAnsi="Arial" w:cs="Arial"/>
                <w:sz w:val="18"/>
                <w:szCs w:val="18"/>
              </w:rPr>
            </w:pPr>
            <w:ins w:id="559" w:author="Jens-Rainer Ohm" w:date="2022-02-07T13:09:00Z">
              <w:r>
                <w:rPr>
                  <w:rFonts w:ascii="Arial" w:hAnsi="Arial" w:cs="Arial"/>
                  <w:sz w:val="18"/>
                  <w:szCs w:val="18"/>
                </w:rPr>
                <w:t>-14.0%</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28EC11A" w14:textId="77777777" w:rsidR="003E2336" w:rsidRDefault="003E2336">
            <w:pPr>
              <w:tabs>
                <w:tab w:val="clear" w:pos="360"/>
              </w:tabs>
              <w:overflowPunct/>
              <w:autoSpaceDE/>
              <w:adjustRightInd/>
              <w:spacing w:before="0"/>
              <w:jc w:val="center"/>
              <w:rPr>
                <w:ins w:id="560" w:author="Jens-Rainer Ohm" w:date="2022-02-07T13:09:00Z"/>
                <w:rFonts w:ascii="Arial" w:hAnsi="Arial" w:cs="Arial"/>
                <w:sz w:val="18"/>
                <w:szCs w:val="18"/>
              </w:rPr>
            </w:pPr>
            <w:ins w:id="561" w:author="Jens-Rainer Ohm" w:date="2022-02-07T13:09:00Z">
              <w:r>
                <w:rPr>
                  <w:rFonts w:ascii="Arial" w:hAnsi="Arial" w:cs="Arial"/>
                  <w:sz w:val="18"/>
                  <w:szCs w:val="18"/>
                </w:rPr>
                <w:t>-12.9%</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992DE3C" w14:textId="77777777" w:rsidR="003E2336" w:rsidRDefault="003E2336">
            <w:pPr>
              <w:tabs>
                <w:tab w:val="clear" w:pos="360"/>
              </w:tabs>
              <w:overflowPunct/>
              <w:autoSpaceDE/>
              <w:adjustRightInd/>
              <w:spacing w:before="0"/>
              <w:jc w:val="center"/>
              <w:rPr>
                <w:ins w:id="562" w:author="Jens-Rainer Ohm" w:date="2022-02-07T13:09:00Z"/>
                <w:rFonts w:ascii="Calibri" w:hAnsi="Calibri" w:cs="Calibri"/>
                <w:color w:val="000000"/>
                <w:szCs w:val="22"/>
              </w:rPr>
            </w:pPr>
            <w:ins w:id="563" w:author="Jens-Rainer Ohm" w:date="2022-02-07T13:09:00Z">
              <w:r>
                <w:rPr>
                  <w:rFonts w:ascii="Calibri" w:hAnsi="Calibri" w:cs="Calibri"/>
                  <w:color w:val="000000"/>
                  <w:szCs w:val="22"/>
                </w:rPr>
                <w:t>5.9</w:t>
              </w:r>
            </w:ins>
          </w:p>
        </w:tc>
        <w:tc>
          <w:tcPr>
            <w:tcW w:w="1160" w:type="dxa"/>
            <w:tcBorders>
              <w:top w:val="single" w:sz="4" w:space="0" w:color="auto"/>
              <w:left w:val="single" w:sz="4" w:space="0" w:color="auto"/>
              <w:bottom w:val="single" w:sz="4" w:space="0" w:color="auto"/>
              <w:right w:val="single" w:sz="4" w:space="0" w:color="auto"/>
            </w:tcBorders>
            <w:noWrap/>
            <w:vAlign w:val="bottom"/>
            <w:hideMark/>
          </w:tcPr>
          <w:p w14:paraId="32646AD4" w14:textId="77777777" w:rsidR="003E2336" w:rsidRDefault="003E2336">
            <w:pPr>
              <w:tabs>
                <w:tab w:val="clear" w:pos="360"/>
              </w:tabs>
              <w:overflowPunct/>
              <w:autoSpaceDE/>
              <w:adjustRightInd/>
              <w:spacing w:before="0"/>
              <w:jc w:val="center"/>
              <w:rPr>
                <w:ins w:id="564" w:author="Jens-Rainer Ohm" w:date="2022-02-07T13:09:00Z"/>
                <w:rFonts w:ascii="Calibri" w:hAnsi="Calibri" w:cs="Calibri"/>
                <w:color w:val="000000"/>
                <w:szCs w:val="22"/>
              </w:rPr>
            </w:pPr>
            <w:ins w:id="565" w:author="Jens-Rainer Ohm" w:date="2022-02-07T13:09:00Z">
              <w:r>
                <w:rPr>
                  <w:rFonts w:ascii="Calibri" w:hAnsi="Calibri" w:cs="Calibri"/>
                  <w:color w:val="000000"/>
                  <w:szCs w:val="22"/>
                </w:rPr>
                <w:t>15</w:t>
              </w:r>
            </w:ins>
          </w:p>
        </w:tc>
      </w:tr>
      <w:tr w:rsidR="003E2336" w14:paraId="1E4E6E39" w14:textId="77777777" w:rsidTr="003E2336">
        <w:trPr>
          <w:trHeight w:val="179"/>
          <w:ins w:id="566"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640FB64C" w14:textId="77777777" w:rsidR="003E2336" w:rsidRDefault="003E2336">
            <w:pPr>
              <w:tabs>
                <w:tab w:val="clear" w:pos="360"/>
              </w:tabs>
              <w:overflowPunct/>
              <w:autoSpaceDE/>
              <w:adjustRightInd/>
              <w:spacing w:before="0"/>
              <w:jc w:val="center"/>
              <w:rPr>
                <w:ins w:id="567" w:author="Jens-Rainer Ohm" w:date="2022-02-07T13:09:00Z"/>
                <w:rFonts w:ascii="Arial" w:hAnsi="Arial" w:cs="Arial"/>
                <w:color w:val="000000"/>
                <w:sz w:val="18"/>
                <w:szCs w:val="18"/>
              </w:rPr>
            </w:pPr>
            <w:ins w:id="568" w:author="Jens-Rainer Ohm" w:date="2022-02-07T13:09:00Z">
              <w:r>
                <w:rPr>
                  <w:rFonts w:ascii="Arial" w:hAnsi="Arial" w:cs="Arial"/>
                  <w:color w:val="000000"/>
                  <w:sz w:val="18"/>
                  <w:szCs w:val="18"/>
                </w:rPr>
                <w:t>Class B</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9D164E4" w14:textId="77777777" w:rsidR="003E2336" w:rsidRDefault="003E2336">
            <w:pPr>
              <w:tabs>
                <w:tab w:val="clear" w:pos="360"/>
              </w:tabs>
              <w:overflowPunct/>
              <w:autoSpaceDE/>
              <w:adjustRightInd/>
              <w:spacing w:before="0"/>
              <w:jc w:val="center"/>
              <w:rPr>
                <w:ins w:id="569" w:author="Jens-Rainer Ohm" w:date="2022-02-07T13:09:00Z"/>
                <w:rFonts w:ascii="Arial" w:hAnsi="Arial" w:cs="Arial"/>
                <w:sz w:val="18"/>
                <w:szCs w:val="18"/>
              </w:rPr>
            </w:pPr>
            <w:ins w:id="570" w:author="Jens-Rainer Ohm" w:date="2022-02-07T13:09:00Z">
              <w:r>
                <w:rPr>
                  <w:rFonts w:ascii="Arial" w:hAnsi="Arial" w:cs="Arial"/>
                  <w:sz w:val="18"/>
                  <w:szCs w:val="18"/>
                </w:rPr>
                <w:t>-6.1%</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1184C29" w14:textId="77777777" w:rsidR="003E2336" w:rsidRDefault="003E2336">
            <w:pPr>
              <w:tabs>
                <w:tab w:val="clear" w:pos="360"/>
              </w:tabs>
              <w:overflowPunct/>
              <w:autoSpaceDE/>
              <w:adjustRightInd/>
              <w:spacing w:before="0"/>
              <w:jc w:val="center"/>
              <w:rPr>
                <w:ins w:id="571" w:author="Jens-Rainer Ohm" w:date="2022-02-07T13:09:00Z"/>
                <w:rFonts w:ascii="Arial" w:hAnsi="Arial" w:cs="Arial"/>
                <w:sz w:val="18"/>
                <w:szCs w:val="18"/>
              </w:rPr>
            </w:pPr>
            <w:ins w:id="572" w:author="Jens-Rainer Ohm" w:date="2022-02-07T13:09:00Z">
              <w:r>
                <w:rPr>
                  <w:rFonts w:ascii="Arial" w:hAnsi="Arial" w:cs="Arial"/>
                  <w:sz w:val="18"/>
                  <w:szCs w:val="18"/>
                </w:rPr>
                <w:t>-13.8%</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C2E5F65" w14:textId="77777777" w:rsidR="003E2336" w:rsidRDefault="003E2336">
            <w:pPr>
              <w:tabs>
                <w:tab w:val="clear" w:pos="360"/>
              </w:tabs>
              <w:overflowPunct/>
              <w:autoSpaceDE/>
              <w:adjustRightInd/>
              <w:spacing w:before="0"/>
              <w:jc w:val="center"/>
              <w:rPr>
                <w:ins w:id="573" w:author="Jens-Rainer Ohm" w:date="2022-02-07T13:09:00Z"/>
                <w:rFonts w:ascii="Arial" w:hAnsi="Arial" w:cs="Arial"/>
                <w:sz w:val="18"/>
                <w:szCs w:val="18"/>
              </w:rPr>
            </w:pPr>
            <w:ins w:id="574" w:author="Jens-Rainer Ohm" w:date="2022-02-07T13:09:00Z">
              <w:r>
                <w:rPr>
                  <w:rFonts w:ascii="Arial" w:hAnsi="Arial" w:cs="Arial"/>
                  <w:sz w:val="18"/>
                  <w:szCs w:val="18"/>
                </w:rPr>
                <w:t>-14.2%</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3A0E5666" w14:textId="77777777" w:rsidR="003E2336" w:rsidRDefault="003E2336">
            <w:pPr>
              <w:tabs>
                <w:tab w:val="clear" w:pos="360"/>
              </w:tabs>
              <w:overflowPunct/>
              <w:autoSpaceDE/>
              <w:adjustRightInd/>
              <w:spacing w:before="0"/>
              <w:jc w:val="center"/>
              <w:rPr>
                <w:ins w:id="575" w:author="Jens-Rainer Ohm" w:date="2022-02-07T13:09:00Z"/>
                <w:rFonts w:ascii="Calibri" w:hAnsi="Calibri" w:cs="Calibri"/>
                <w:color w:val="000000"/>
                <w:szCs w:val="22"/>
              </w:rPr>
            </w:pPr>
            <w:ins w:id="576" w:author="Jens-Rainer Ohm" w:date="2022-02-07T13:09:00Z">
              <w:r>
                <w:rPr>
                  <w:rFonts w:ascii="Calibri" w:hAnsi="Calibri" w:cs="Calibri"/>
                  <w:color w:val="000000"/>
                  <w:szCs w:val="22"/>
                </w:rPr>
                <w:t>3.7</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3154894" w14:textId="77777777" w:rsidR="003E2336" w:rsidRDefault="003E2336">
            <w:pPr>
              <w:tabs>
                <w:tab w:val="clear" w:pos="360"/>
              </w:tabs>
              <w:overflowPunct/>
              <w:autoSpaceDE/>
              <w:adjustRightInd/>
              <w:spacing w:before="0"/>
              <w:jc w:val="center"/>
              <w:rPr>
                <w:ins w:id="577" w:author="Jens-Rainer Ohm" w:date="2022-02-07T13:09:00Z"/>
                <w:rFonts w:ascii="Calibri" w:hAnsi="Calibri" w:cs="Calibri"/>
                <w:color w:val="000000"/>
                <w:szCs w:val="22"/>
              </w:rPr>
            </w:pPr>
            <w:ins w:id="578" w:author="Jens-Rainer Ohm" w:date="2022-02-07T13:09:00Z">
              <w:r>
                <w:rPr>
                  <w:rFonts w:ascii="Calibri" w:hAnsi="Calibri" w:cs="Calibri"/>
                  <w:color w:val="000000"/>
                  <w:szCs w:val="22"/>
                </w:rPr>
                <w:t>2.6</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28E3CDD" w14:textId="77777777" w:rsidR="003E2336" w:rsidRDefault="003E2336">
            <w:pPr>
              <w:tabs>
                <w:tab w:val="clear" w:pos="360"/>
              </w:tabs>
              <w:overflowPunct/>
              <w:autoSpaceDE/>
              <w:adjustRightInd/>
              <w:spacing w:before="0"/>
              <w:jc w:val="center"/>
              <w:rPr>
                <w:ins w:id="579" w:author="Jens-Rainer Ohm" w:date="2022-02-07T13:09:00Z"/>
                <w:rFonts w:ascii="Arial" w:hAnsi="Arial" w:cs="Arial"/>
                <w:sz w:val="18"/>
                <w:szCs w:val="18"/>
              </w:rPr>
            </w:pPr>
            <w:ins w:id="580" w:author="Jens-Rainer Ohm" w:date="2022-02-07T13:09:00Z">
              <w:r>
                <w:rPr>
                  <w:rFonts w:ascii="Arial" w:hAnsi="Arial" w:cs="Arial"/>
                  <w:sz w:val="18"/>
                  <w:szCs w:val="18"/>
                </w:rPr>
                <w:t>-7.5%</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5C1E817" w14:textId="77777777" w:rsidR="003E2336" w:rsidRDefault="003E2336">
            <w:pPr>
              <w:tabs>
                <w:tab w:val="clear" w:pos="360"/>
              </w:tabs>
              <w:overflowPunct/>
              <w:autoSpaceDE/>
              <w:adjustRightInd/>
              <w:spacing w:before="0"/>
              <w:jc w:val="center"/>
              <w:rPr>
                <w:ins w:id="581" w:author="Jens-Rainer Ohm" w:date="2022-02-07T13:09:00Z"/>
                <w:rFonts w:ascii="Arial" w:hAnsi="Arial" w:cs="Arial"/>
                <w:sz w:val="18"/>
                <w:szCs w:val="18"/>
              </w:rPr>
            </w:pPr>
            <w:ins w:id="582" w:author="Jens-Rainer Ohm" w:date="2022-02-07T13:09:00Z">
              <w:r>
                <w:rPr>
                  <w:rFonts w:ascii="Arial" w:hAnsi="Arial" w:cs="Arial"/>
                  <w:sz w:val="18"/>
                  <w:szCs w:val="18"/>
                </w:rPr>
                <w:t>-14.7%</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AF1934D" w14:textId="77777777" w:rsidR="003E2336" w:rsidRDefault="003E2336">
            <w:pPr>
              <w:tabs>
                <w:tab w:val="clear" w:pos="360"/>
              </w:tabs>
              <w:overflowPunct/>
              <w:autoSpaceDE/>
              <w:adjustRightInd/>
              <w:spacing w:before="0"/>
              <w:jc w:val="center"/>
              <w:rPr>
                <w:ins w:id="583" w:author="Jens-Rainer Ohm" w:date="2022-02-07T13:09:00Z"/>
                <w:rFonts w:ascii="Arial" w:hAnsi="Arial" w:cs="Arial"/>
                <w:sz w:val="18"/>
                <w:szCs w:val="18"/>
              </w:rPr>
            </w:pPr>
            <w:ins w:id="584" w:author="Jens-Rainer Ohm" w:date="2022-02-07T13:09:00Z">
              <w:r>
                <w:rPr>
                  <w:rFonts w:ascii="Arial" w:hAnsi="Arial" w:cs="Arial"/>
                  <w:sz w:val="18"/>
                  <w:szCs w:val="18"/>
                </w:rPr>
                <w:t>-15.1%</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0AC9563" w14:textId="77777777" w:rsidR="003E2336" w:rsidRDefault="003E2336">
            <w:pPr>
              <w:tabs>
                <w:tab w:val="clear" w:pos="360"/>
              </w:tabs>
              <w:overflowPunct/>
              <w:autoSpaceDE/>
              <w:adjustRightInd/>
              <w:spacing w:before="0"/>
              <w:jc w:val="center"/>
              <w:rPr>
                <w:ins w:id="585" w:author="Jens-Rainer Ohm" w:date="2022-02-07T13:09:00Z"/>
                <w:rFonts w:ascii="Calibri" w:hAnsi="Calibri" w:cs="Calibri"/>
                <w:color w:val="000000"/>
                <w:szCs w:val="22"/>
              </w:rPr>
            </w:pPr>
            <w:ins w:id="586" w:author="Jens-Rainer Ohm" w:date="2022-02-07T13:09:00Z">
              <w:r>
                <w:rPr>
                  <w:rFonts w:ascii="Calibri" w:hAnsi="Calibri" w:cs="Calibri"/>
                  <w:color w:val="000000"/>
                  <w:szCs w:val="22"/>
                </w:rPr>
                <w:t>6.2</w:t>
              </w:r>
            </w:ins>
          </w:p>
        </w:tc>
        <w:tc>
          <w:tcPr>
            <w:tcW w:w="1160" w:type="dxa"/>
            <w:tcBorders>
              <w:top w:val="single" w:sz="4" w:space="0" w:color="auto"/>
              <w:left w:val="single" w:sz="4" w:space="0" w:color="auto"/>
              <w:bottom w:val="single" w:sz="4" w:space="0" w:color="auto"/>
              <w:right w:val="single" w:sz="4" w:space="0" w:color="auto"/>
            </w:tcBorders>
            <w:noWrap/>
            <w:vAlign w:val="bottom"/>
            <w:hideMark/>
          </w:tcPr>
          <w:p w14:paraId="27EBDB72" w14:textId="77777777" w:rsidR="003E2336" w:rsidRDefault="003E2336">
            <w:pPr>
              <w:tabs>
                <w:tab w:val="clear" w:pos="360"/>
              </w:tabs>
              <w:overflowPunct/>
              <w:autoSpaceDE/>
              <w:adjustRightInd/>
              <w:spacing w:before="0"/>
              <w:jc w:val="center"/>
              <w:rPr>
                <w:ins w:id="587" w:author="Jens-Rainer Ohm" w:date="2022-02-07T13:09:00Z"/>
                <w:rFonts w:ascii="Calibri" w:hAnsi="Calibri" w:cs="Calibri"/>
                <w:color w:val="000000"/>
                <w:szCs w:val="22"/>
              </w:rPr>
            </w:pPr>
            <w:ins w:id="588" w:author="Jens-Rainer Ohm" w:date="2022-02-07T13:09:00Z">
              <w:r>
                <w:rPr>
                  <w:rFonts w:ascii="Calibri" w:hAnsi="Calibri" w:cs="Calibri"/>
                  <w:color w:val="000000"/>
                  <w:szCs w:val="22"/>
                </w:rPr>
                <w:t>16</w:t>
              </w:r>
            </w:ins>
          </w:p>
        </w:tc>
      </w:tr>
      <w:tr w:rsidR="003E2336" w14:paraId="24F882A7" w14:textId="77777777" w:rsidTr="003E2336">
        <w:trPr>
          <w:trHeight w:val="179"/>
          <w:ins w:id="589"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1E730F6" w14:textId="77777777" w:rsidR="003E2336" w:rsidRDefault="003E2336">
            <w:pPr>
              <w:tabs>
                <w:tab w:val="clear" w:pos="360"/>
              </w:tabs>
              <w:overflowPunct/>
              <w:autoSpaceDE/>
              <w:adjustRightInd/>
              <w:spacing w:before="0"/>
              <w:jc w:val="center"/>
              <w:rPr>
                <w:ins w:id="590" w:author="Jens-Rainer Ohm" w:date="2022-02-07T13:09:00Z"/>
                <w:rFonts w:ascii="Arial" w:hAnsi="Arial" w:cs="Arial"/>
                <w:color w:val="000000"/>
                <w:sz w:val="18"/>
                <w:szCs w:val="18"/>
              </w:rPr>
            </w:pPr>
            <w:ins w:id="591" w:author="Jens-Rainer Ohm" w:date="2022-02-07T13:09:00Z">
              <w:r>
                <w:rPr>
                  <w:rFonts w:ascii="Arial" w:hAnsi="Arial" w:cs="Arial"/>
                  <w:color w:val="000000"/>
                  <w:sz w:val="18"/>
                  <w:szCs w:val="18"/>
                </w:rPr>
                <w:t>Class C</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4E264E" w14:textId="77777777" w:rsidR="003E2336" w:rsidRDefault="003E2336">
            <w:pPr>
              <w:tabs>
                <w:tab w:val="clear" w:pos="360"/>
              </w:tabs>
              <w:overflowPunct/>
              <w:autoSpaceDE/>
              <w:adjustRightInd/>
              <w:spacing w:before="0"/>
              <w:jc w:val="center"/>
              <w:rPr>
                <w:ins w:id="592" w:author="Jens-Rainer Ohm" w:date="2022-02-07T13:09:00Z"/>
                <w:rFonts w:ascii="Arial" w:hAnsi="Arial" w:cs="Arial"/>
                <w:sz w:val="18"/>
                <w:szCs w:val="18"/>
              </w:rPr>
            </w:pPr>
            <w:ins w:id="593" w:author="Jens-Rainer Ohm" w:date="2022-02-07T13:09:00Z">
              <w:r>
                <w:rPr>
                  <w:rFonts w:ascii="Arial" w:hAnsi="Arial" w:cs="Arial"/>
                  <w:sz w:val="18"/>
                  <w:szCs w:val="18"/>
                </w:rPr>
                <w:t>-7.1%</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A206F7B" w14:textId="77777777" w:rsidR="003E2336" w:rsidRDefault="003E2336">
            <w:pPr>
              <w:tabs>
                <w:tab w:val="clear" w:pos="360"/>
              </w:tabs>
              <w:overflowPunct/>
              <w:autoSpaceDE/>
              <w:adjustRightInd/>
              <w:spacing w:before="0"/>
              <w:jc w:val="center"/>
              <w:rPr>
                <w:ins w:id="594" w:author="Jens-Rainer Ohm" w:date="2022-02-07T13:09:00Z"/>
                <w:rFonts w:ascii="Arial" w:hAnsi="Arial" w:cs="Arial"/>
                <w:sz w:val="18"/>
                <w:szCs w:val="18"/>
              </w:rPr>
            </w:pPr>
            <w:ins w:id="595" w:author="Jens-Rainer Ohm" w:date="2022-02-07T13:09:00Z">
              <w:r>
                <w:rPr>
                  <w:rFonts w:ascii="Arial" w:hAnsi="Arial" w:cs="Arial"/>
                  <w:sz w:val="18"/>
                  <w:szCs w:val="18"/>
                </w:rPr>
                <w:t>-10.2%</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617FCC" w14:textId="77777777" w:rsidR="003E2336" w:rsidRDefault="003E2336">
            <w:pPr>
              <w:tabs>
                <w:tab w:val="clear" w:pos="360"/>
              </w:tabs>
              <w:overflowPunct/>
              <w:autoSpaceDE/>
              <w:adjustRightInd/>
              <w:spacing w:before="0"/>
              <w:jc w:val="center"/>
              <w:rPr>
                <w:ins w:id="596" w:author="Jens-Rainer Ohm" w:date="2022-02-07T13:09:00Z"/>
                <w:rFonts w:ascii="Arial" w:hAnsi="Arial" w:cs="Arial"/>
                <w:sz w:val="18"/>
                <w:szCs w:val="18"/>
              </w:rPr>
            </w:pPr>
            <w:ins w:id="597" w:author="Jens-Rainer Ohm" w:date="2022-02-07T13:09:00Z">
              <w:r>
                <w:rPr>
                  <w:rFonts w:ascii="Arial" w:hAnsi="Arial" w:cs="Arial"/>
                  <w:sz w:val="18"/>
                  <w:szCs w:val="18"/>
                </w:rPr>
                <w:t>-10.7%</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C70A533" w14:textId="77777777" w:rsidR="003E2336" w:rsidRDefault="003E2336">
            <w:pPr>
              <w:tabs>
                <w:tab w:val="clear" w:pos="360"/>
              </w:tabs>
              <w:overflowPunct/>
              <w:autoSpaceDE/>
              <w:adjustRightInd/>
              <w:spacing w:before="0"/>
              <w:jc w:val="center"/>
              <w:rPr>
                <w:ins w:id="598" w:author="Jens-Rainer Ohm" w:date="2022-02-07T13:09:00Z"/>
                <w:rFonts w:ascii="Calibri" w:hAnsi="Calibri" w:cs="Calibri"/>
                <w:color w:val="000000"/>
                <w:szCs w:val="22"/>
              </w:rPr>
            </w:pPr>
            <w:ins w:id="599" w:author="Jens-Rainer Ohm" w:date="2022-02-07T13:09:00Z">
              <w:r>
                <w:rPr>
                  <w:rFonts w:ascii="Calibri" w:hAnsi="Calibri" w:cs="Calibri"/>
                  <w:color w:val="000000"/>
                  <w:szCs w:val="22"/>
                </w:rPr>
                <w:t>3.5</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87E8B8A" w14:textId="77777777" w:rsidR="003E2336" w:rsidRDefault="003E2336">
            <w:pPr>
              <w:tabs>
                <w:tab w:val="clear" w:pos="360"/>
              </w:tabs>
              <w:overflowPunct/>
              <w:autoSpaceDE/>
              <w:adjustRightInd/>
              <w:spacing w:before="0"/>
              <w:jc w:val="center"/>
              <w:rPr>
                <w:ins w:id="600" w:author="Jens-Rainer Ohm" w:date="2022-02-07T13:09:00Z"/>
                <w:rFonts w:ascii="Calibri" w:hAnsi="Calibri" w:cs="Calibri"/>
                <w:color w:val="000000"/>
                <w:szCs w:val="22"/>
              </w:rPr>
            </w:pPr>
            <w:ins w:id="601" w:author="Jens-Rainer Ohm" w:date="2022-02-07T13:09:00Z">
              <w:r>
                <w:rPr>
                  <w:rFonts w:ascii="Calibri" w:hAnsi="Calibri" w:cs="Calibri"/>
                  <w:color w:val="000000"/>
                  <w:szCs w:val="22"/>
                </w:rPr>
                <w:t>2.5</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9BC0A31" w14:textId="77777777" w:rsidR="003E2336" w:rsidRDefault="003E2336">
            <w:pPr>
              <w:tabs>
                <w:tab w:val="clear" w:pos="360"/>
              </w:tabs>
              <w:overflowPunct/>
              <w:autoSpaceDE/>
              <w:adjustRightInd/>
              <w:spacing w:before="0"/>
              <w:jc w:val="center"/>
              <w:rPr>
                <w:ins w:id="602" w:author="Jens-Rainer Ohm" w:date="2022-02-07T13:09:00Z"/>
                <w:rFonts w:ascii="Arial" w:hAnsi="Arial" w:cs="Arial"/>
                <w:sz w:val="18"/>
                <w:szCs w:val="18"/>
              </w:rPr>
            </w:pPr>
            <w:ins w:id="603" w:author="Jens-Rainer Ohm" w:date="2022-02-07T13:09:00Z">
              <w:r>
                <w:rPr>
                  <w:rFonts w:ascii="Arial" w:hAnsi="Arial" w:cs="Arial"/>
                  <w:sz w:val="18"/>
                  <w:szCs w:val="18"/>
                </w:rPr>
                <w:t>-8.6%</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DDFEA92" w14:textId="77777777" w:rsidR="003E2336" w:rsidRDefault="003E2336">
            <w:pPr>
              <w:tabs>
                <w:tab w:val="clear" w:pos="360"/>
              </w:tabs>
              <w:overflowPunct/>
              <w:autoSpaceDE/>
              <w:adjustRightInd/>
              <w:spacing w:before="0"/>
              <w:jc w:val="center"/>
              <w:rPr>
                <w:ins w:id="604" w:author="Jens-Rainer Ohm" w:date="2022-02-07T13:09:00Z"/>
                <w:rFonts w:ascii="Arial" w:hAnsi="Arial" w:cs="Arial"/>
                <w:sz w:val="18"/>
                <w:szCs w:val="18"/>
              </w:rPr>
            </w:pPr>
            <w:ins w:id="605" w:author="Jens-Rainer Ohm" w:date="2022-02-07T13:09:00Z">
              <w:r>
                <w:rPr>
                  <w:rFonts w:ascii="Arial" w:hAnsi="Arial" w:cs="Arial"/>
                  <w:sz w:val="18"/>
                  <w:szCs w:val="18"/>
                </w:rPr>
                <w:t>-11.3%</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236A4AD" w14:textId="77777777" w:rsidR="003E2336" w:rsidRDefault="003E2336">
            <w:pPr>
              <w:tabs>
                <w:tab w:val="clear" w:pos="360"/>
              </w:tabs>
              <w:overflowPunct/>
              <w:autoSpaceDE/>
              <w:adjustRightInd/>
              <w:spacing w:before="0"/>
              <w:jc w:val="center"/>
              <w:rPr>
                <w:ins w:id="606" w:author="Jens-Rainer Ohm" w:date="2022-02-07T13:09:00Z"/>
                <w:rFonts w:ascii="Arial" w:hAnsi="Arial" w:cs="Arial"/>
                <w:sz w:val="18"/>
                <w:szCs w:val="18"/>
              </w:rPr>
            </w:pPr>
            <w:ins w:id="607" w:author="Jens-Rainer Ohm" w:date="2022-02-07T13:09:00Z">
              <w:r>
                <w:rPr>
                  <w:rFonts w:ascii="Arial" w:hAnsi="Arial" w:cs="Arial"/>
                  <w:sz w:val="18"/>
                  <w:szCs w:val="18"/>
                </w:rPr>
                <w:t>-11.7%</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5585F2E" w14:textId="77777777" w:rsidR="003E2336" w:rsidRDefault="003E2336">
            <w:pPr>
              <w:tabs>
                <w:tab w:val="clear" w:pos="360"/>
              </w:tabs>
              <w:overflowPunct/>
              <w:autoSpaceDE/>
              <w:adjustRightInd/>
              <w:spacing w:before="0"/>
              <w:jc w:val="center"/>
              <w:rPr>
                <w:ins w:id="608" w:author="Jens-Rainer Ohm" w:date="2022-02-07T13:09:00Z"/>
                <w:rFonts w:ascii="Calibri" w:hAnsi="Calibri" w:cs="Calibri"/>
                <w:color w:val="000000"/>
                <w:szCs w:val="22"/>
              </w:rPr>
            </w:pPr>
            <w:ins w:id="609" w:author="Jens-Rainer Ohm" w:date="2022-02-07T13:09:00Z">
              <w:r>
                <w:rPr>
                  <w:rFonts w:ascii="Calibri" w:hAnsi="Calibri" w:cs="Calibri"/>
                  <w:color w:val="000000"/>
                  <w:szCs w:val="22"/>
                </w:rPr>
                <w:t>5.7</w:t>
              </w:r>
            </w:ins>
          </w:p>
        </w:tc>
        <w:tc>
          <w:tcPr>
            <w:tcW w:w="1160" w:type="dxa"/>
            <w:tcBorders>
              <w:top w:val="single" w:sz="4" w:space="0" w:color="auto"/>
              <w:left w:val="single" w:sz="4" w:space="0" w:color="auto"/>
              <w:bottom w:val="single" w:sz="4" w:space="0" w:color="auto"/>
              <w:right w:val="single" w:sz="4" w:space="0" w:color="auto"/>
            </w:tcBorders>
            <w:noWrap/>
            <w:vAlign w:val="bottom"/>
            <w:hideMark/>
          </w:tcPr>
          <w:p w14:paraId="5A485BD9" w14:textId="77777777" w:rsidR="003E2336" w:rsidRDefault="003E2336">
            <w:pPr>
              <w:tabs>
                <w:tab w:val="clear" w:pos="360"/>
              </w:tabs>
              <w:overflowPunct/>
              <w:autoSpaceDE/>
              <w:adjustRightInd/>
              <w:spacing w:before="0"/>
              <w:jc w:val="center"/>
              <w:rPr>
                <w:ins w:id="610" w:author="Jens-Rainer Ohm" w:date="2022-02-07T13:09:00Z"/>
                <w:rFonts w:ascii="Calibri" w:hAnsi="Calibri" w:cs="Calibri"/>
                <w:color w:val="000000"/>
                <w:szCs w:val="22"/>
              </w:rPr>
            </w:pPr>
            <w:ins w:id="611" w:author="Jens-Rainer Ohm" w:date="2022-02-07T13:09:00Z">
              <w:r>
                <w:rPr>
                  <w:rFonts w:ascii="Calibri" w:hAnsi="Calibri" w:cs="Calibri"/>
                  <w:color w:val="000000"/>
                  <w:szCs w:val="22"/>
                </w:rPr>
                <w:t>19</w:t>
              </w:r>
            </w:ins>
          </w:p>
        </w:tc>
      </w:tr>
      <w:tr w:rsidR="003E2336" w14:paraId="17233C31" w14:textId="77777777" w:rsidTr="003E2336">
        <w:trPr>
          <w:trHeight w:val="179"/>
          <w:ins w:id="612"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6CB90CF1" w14:textId="77777777" w:rsidR="003E2336" w:rsidRDefault="003E2336">
            <w:pPr>
              <w:tabs>
                <w:tab w:val="clear" w:pos="360"/>
              </w:tabs>
              <w:overflowPunct/>
              <w:autoSpaceDE/>
              <w:adjustRightInd/>
              <w:spacing w:before="0"/>
              <w:jc w:val="center"/>
              <w:rPr>
                <w:ins w:id="613" w:author="Jens-Rainer Ohm" w:date="2022-02-07T13:09:00Z"/>
                <w:rFonts w:ascii="Arial" w:hAnsi="Arial" w:cs="Arial"/>
                <w:color w:val="000000"/>
                <w:sz w:val="18"/>
                <w:szCs w:val="18"/>
              </w:rPr>
            </w:pPr>
            <w:ins w:id="614" w:author="Jens-Rainer Ohm" w:date="2022-02-07T13:09:00Z">
              <w:r>
                <w:rPr>
                  <w:rFonts w:ascii="Arial" w:hAnsi="Arial" w:cs="Arial"/>
                  <w:color w:val="000000"/>
                  <w:sz w:val="18"/>
                  <w:szCs w:val="18"/>
                </w:rPr>
                <w:t>Class E</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232764F" w14:textId="77777777" w:rsidR="003E2336" w:rsidRDefault="003E2336">
            <w:pPr>
              <w:tabs>
                <w:tab w:val="clear" w:pos="360"/>
              </w:tabs>
              <w:overflowPunct/>
              <w:autoSpaceDE/>
              <w:adjustRightInd/>
              <w:spacing w:before="0"/>
              <w:jc w:val="center"/>
              <w:rPr>
                <w:ins w:id="615" w:author="Jens-Rainer Ohm" w:date="2022-02-07T13:09:00Z"/>
                <w:rFonts w:ascii="Arial" w:hAnsi="Arial" w:cs="Arial"/>
                <w:sz w:val="18"/>
                <w:szCs w:val="18"/>
              </w:rPr>
            </w:pPr>
            <w:ins w:id="616" w:author="Jens-Rainer Ohm" w:date="2022-02-07T13:09:00Z">
              <w:r>
                <w:rPr>
                  <w:rFonts w:ascii="Arial" w:hAnsi="Arial" w:cs="Arial"/>
                  <w:sz w:val="18"/>
                  <w:szCs w:val="18"/>
                </w:rPr>
                <w:t>-7.6%</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F178CF" w14:textId="77777777" w:rsidR="003E2336" w:rsidRDefault="003E2336">
            <w:pPr>
              <w:tabs>
                <w:tab w:val="clear" w:pos="360"/>
              </w:tabs>
              <w:overflowPunct/>
              <w:autoSpaceDE/>
              <w:adjustRightInd/>
              <w:spacing w:before="0"/>
              <w:jc w:val="center"/>
              <w:rPr>
                <w:ins w:id="617" w:author="Jens-Rainer Ohm" w:date="2022-02-07T13:09:00Z"/>
                <w:rFonts w:ascii="Arial" w:hAnsi="Arial" w:cs="Arial"/>
                <w:sz w:val="18"/>
                <w:szCs w:val="18"/>
              </w:rPr>
            </w:pPr>
            <w:ins w:id="618" w:author="Jens-Rainer Ohm" w:date="2022-02-07T13:09:00Z">
              <w:r>
                <w:rPr>
                  <w:rFonts w:ascii="Arial" w:hAnsi="Arial" w:cs="Arial"/>
                  <w:sz w:val="18"/>
                  <w:szCs w:val="18"/>
                </w:rPr>
                <w:t>-11.6%</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EB47B4F" w14:textId="77777777" w:rsidR="003E2336" w:rsidRDefault="003E2336">
            <w:pPr>
              <w:tabs>
                <w:tab w:val="clear" w:pos="360"/>
              </w:tabs>
              <w:overflowPunct/>
              <w:autoSpaceDE/>
              <w:adjustRightInd/>
              <w:spacing w:before="0"/>
              <w:jc w:val="center"/>
              <w:rPr>
                <w:ins w:id="619" w:author="Jens-Rainer Ohm" w:date="2022-02-07T13:09:00Z"/>
                <w:rFonts w:ascii="Arial" w:hAnsi="Arial" w:cs="Arial"/>
                <w:sz w:val="18"/>
                <w:szCs w:val="18"/>
              </w:rPr>
            </w:pPr>
            <w:ins w:id="620" w:author="Jens-Rainer Ohm" w:date="2022-02-07T13:09:00Z">
              <w:r>
                <w:rPr>
                  <w:rFonts w:ascii="Arial" w:hAnsi="Arial" w:cs="Arial"/>
                  <w:sz w:val="18"/>
                  <w:szCs w:val="18"/>
                </w:rPr>
                <w:t>-12.4%</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CEB64EE" w14:textId="77777777" w:rsidR="003E2336" w:rsidRDefault="003E2336">
            <w:pPr>
              <w:tabs>
                <w:tab w:val="clear" w:pos="360"/>
              </w:tabs>
              <w:overflowPunct/>
              <w:autoSpaceDE/>
              <w:adjustRightInd/>
              <w:spacing w:before="0"/>
              <w:jc w:val="center"/>
              <w:rPr>
                <w:ins w:id="621" w:author="Jens-Rainer Ohm" w:date="2022-02-07T13:09:00Z"/>
                <w:rFonts w:ascii="Calibri" w:hAnsi="Calibri" w:cs="Calibri"/>
                <w:color w:val="000000"/>
                <w:szCs w:val="22"/>
              </w:rPr>
            </w:pPr>
            <w:ins w:id="622" w:author="Jens-Rainer Ohm" w:date="2022-02-07T13:09:00Z">
              <w:r>
                <w:rPr>
                  <w:rFonts w:ascii="Calibri" w:hAnsi="Calibri" w:cs="Calibri"/>
                  <w:color w:val="000000"/>
                  <w:szCs w:val="22"/>
                </w:rPr>
                <w:t>3.5</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4D8BF97E" w14:textId="77777777" w:rsidR="003E2336" w:rsidRDefault="003E2336">
            <w:pPr>
              <w:tabs>
                <w:tab w:val="clear" w:pos="360"/>
              </w:tabs>
              <w:overflowPunct/>
              <w:autoSpaceDE/>
              <w:adjustRightInd/>
              <w:spacing w:before="0"/>
              <w:jc w:val="center"/>
              <w:rPr>
                <w:ins w:id="623" w:author="Jens-Rainer Ohm" w:date="2022-02-07T13:09:00Z"/>
                <w:rFonts w:ascii="Calibri" w:hAnsi="Calibri" w:cs="Calibri"/>
                <w:color w:val="000000"/>
                <w:szCs w:val="22"/>
              </w:rPr>
            </w:pPr>
            <w:ins w:id="624" w:author="Jens-Rainer Ohm" w:date="2022-02-07T13:09:00Z">
              <w:r>
                <w:rPr>
                  <w:rFonts w:ascii="Calibri" w:hAnsi="Calibri" w:cs="Calibri"/>
                  <w:color w:val="000000"/>
                  <w:szCs w:val="22"/>
                </w:rPr>
                <w:t>2.8</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DEF3A5B" w14:textId="77777777" w:rsidR="003E2336" w:rsidRDefault="003E2336">
            <w:pPr>
              <w:tabs>
                <w:tab w:val="clear" w:pos="360"/>
              </w:tabs>
              <w:overflowPunct/>
              <w:autoSpaceDE/>
              <w:adjustRightInd/>
              <w:spacing w:before="0"/>
              <w:jc w:val="center"/>
              <w:rPr>
                <w:ins w:id="625" w:author="Jens-Rainer Ohm" w:date="2022-02-07T13:09:00Z"/>
                <w:rFonts w:ascii="Arial" w:hAnsi="Arial" w:cs="Arial"/>
                <w:sz w:val="18"/>
                <w:szCs w:val="18"/>
              </w:rPr>
            </w:pPr>
            <w:ins w:id="626" w:author="Jens-Rainer Ohm" w:date="2022-02-07T13:09:00Z">
              <w:r>
                <w:rPr>
                  <w:rFonts w:ascii="Arial" w:hAnsi="Arial" w:cs="Arial"/>
                  <w:sz w:val="18"/>
                  <w:szCs w:val="18"/>
                </w:rPr>
                <w:t>-9.9%</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D9E77E5" w14:textId="77777777" w:rsidR="003E2336" w:rsidRDefault="003E2336">
            <w:pPr>
              <w:tabs>
                <w:tab w:val="clear" w:pos="360"/>
              </w:tabs>
              <w:overflowPunct/>
              <w:autoSpaceDE/>
              <w:adjustRightInd/>
              <w:spacing w:before="0"/>
              <w:jc w:val="center"/>
              <w:rPr>
                <w:ins w:id="627" w:author="Jens-Rainer Ohm" w:date="2022-02-07T13:09:00Z"/>
                <w:rFonts w:ascii="Arial" w:hAnsi="Arial" w:cs="Arial"/>
                <w:sz w:val="18"/>
                <w:szCs w:val="18"/>
              </w:rPr>
            </w:pPr>
            <w:ins w:id="628" w:author="Jens-Rainer Ohm" w:date="2022-02-07T13:09:00Z">
              <w:r>
                <w:rPr>
                  <w:rFonts w:ascii="Arial" w:hAnsi="Arial" w:cs="Arial"/>
                  <w:sz w:val="18"/>
                  <w:szCs w:val="18"/>
                </w:rPr>
                <w:t>-13.3%</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6A66EE" w14:textId="77777777" w:rsidR="003E2336" w:rsidRDefault="003E2336">
            <w:pPr>
              <w:tabs>
                <w:tab w:val="clear" w:pos="360"/>
              </w:tabs>
              <w:overflowPunct/>
              <w:autoSpaceDE/>
              <w:adjustRightInd/>
              <w:spacing w:before="0"/>
              <w:jc w:val="center"/>
              <w:rPr>
                <w:ins w:id="629" w:author="Jens-Rainer Ohm" w:date="2022-02-07T13:09:00Z"/>
                <w:rFonts w:ascii="Arial" w:hAnsi="Arial" w:cs="Arial"/>
                <w:sz w:val="18"/>
                <w:szCs w:val="18"/>
              </w:rPr>
            </w:pPr>
            <w:ins w:id="630" w:author="Jens-Rainer Ohm" w:date="2022-02-07T13:09:00Z">
              <w:r>
                <w:rPr>
                  <w:rFonts w:ascii="Arial" w:hAnsi="Arial" w:cs="Arial"/>
                  <w:sz w:val="18"/>
                  <w:szCs w:val="18"/>
                </w:rPr>
                <w:t>-13.6%</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3FB9107" w14:textId="77777777" w:rsidR="003E2336" w:rsidRDefault="003E2336">
            <w:pPr>
              <w:tabs>
                <w:tab w:val="clear" w:pos="360"/>
              </w:tabs>
              <w:overflowPunct/>
              <w:autoSpaceDE/>
              <w:adjustRightInd/>
              <w:spacing w:before="0"/>
              <w:jc w:val="center"/>
              <w:rPr>
                <w:ins w:id="631" w:author="Jens-Rainer Ohm" w:date="2022-02-07T13:09:00Z"/>
                <w:rFonts w:ascii="Calibri" w:hAnsi="Calibri" w:cs="Calibri"/>
                <w:color w:val="000000"/>
                <w:szCs w:val="22"/>
              </w:rPr>
            </w:pPr>
            <w:ins w:id="632" w:author="Jens-Rainer Ohm" w:date="2022-02-07T13:09:00Z">
              <w:r>
                <w:rPr>
                  <w:rFonts w:ascii="Calibri" w:hAnsi="Calibri" w:cs="Calibri"/>
                  <w:color w:val="000000"/>
                  <w:szCs w:val="22"/>
                </w:rPr>
                <w:t>5.7</w:t>
              </w:r>
            </w:ins>
          </w:p>
        </w:tc>
        <w:tc>
          <w:tcPr>
            <w:tcW w:w="1160" w:type="dxa"/>
            <w:tcBorders>
              <w:top w:val="single" w:sz="4" w:space="0" w:color="auto"/>
              <w:left w:val="single" w:sz="4" w:space="0" w:color="auto"/>
              <w:bottom w:val="single" w:sz="4" w:space="0" w:color="auto"/>
              <w:right w:val="single" w:sz="4" w:space="0" w:color="auto"/>
            </w:tcBorders>
            <w:noWrap/>
            <w:vAlign w:val="bottom"/>
            <w:hideMark/>
          </w:tcPr>
          <w:p w14:paraId="34F787D8" w14:textId="77777777" w:rsidR="003E2336" w:rsidRDefault="003E2336">
            <w:pPr>
              <w:tabs>
                <w:tab w:val="clear" w:pos="360"/>
              </w:tabs>
              <w:overflowPunct/>
              <w:autoSpaceDE/>
              <w:adjustRightInd/>
              <w:spacing w:before="0"/>
              <w:jc w:val="center"/>
              <w:rPr>
                <w:ins w:id="633" w:author="Jens-Rainer Ohm" w:date="2022-02-07T13:09:00Z"/>
                <w:rFonts w:ascii="Calibri" w:hAnsi="Calibri" w:cs="Calibri"/>
                <w:color w:val="000000"/>
                <w:szCs w:val="22"/>
              </w:rPr>
            </w:pPr>
            <w:ins w:id="634" w:author="Jens-Rainer Ohm" w:date="2022-02-07T13:09:00Z">
              <w:r>
                <w:rPr>
                  <w:rFonts w:ascii="Calibri" w:hAnsi="Calibri" w:cs="Calibri"/>
                  <w:color w:val="000000"/>
                  <w:szCs w:val="22"/>
                </w:rPr>
                <w:t>19</w:t>
              </w:r>
            </w:ins>
          </w:p>
        </w:tc>
      </w:tr>
      <w:tr w:rsidR="003E2336" w14:paraId="6CD02BE8" w14:textId="77777777" w:rsidTr="003E2336">
        <w:trPr>
          <w:trHeight w:val="186"/>
          <w:ins w:id="635"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3DC8EBA8" w14:textId="77777777" w:rsidR="003E2336" w:rsidRDefault="003E2336">
            <w:pPr>
              <w:tabs>
                <w:tab w:val="clear" w:pos="360"/>
              </w:tabs>
              <w:overflowPunct/>
              <w:autoSpaceDE/>
              <w:adjustRightInd/>
              <w:spacing w:before="0"/>
              <w:jc w:val="center"/>
              <w:rPr>
                <w:ins w:id="636" w:author="Jens-Rainer Ohm" w:date="2022-02-07T13:09:00Z"/>
                <w:rFonts w:ascii="Arial" w:hAnsi="Arial" w:cs="Arial"/>
                <w:b/>
                <w:bCs/>
                <w:color w:val="000000"/>
                <w:sz w:val="18"/>
                <w:szCs w:val="18"/>
              </w:rPr>
            </w:pPr>
            <w:ins w:id="637" w:author="Jens-Rainer Ohm" w:date="2022-02-07T13:09:00Z">
              <w:r>
                <w:rPr>
                  <w:rFonts w:ascii="Arial" w:hAnsi="Arial" w:cs="Arial"/>
                  <w:b/>
                  <w:bCs/>
                  <w:color w:val="000000"/>
                  <w:sz w:val="18"/>
                  <w:szCs w:val="18"/>
                </w:rPr>
                <w:t>Overall</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0056D49" w14:textId="77777777" w:rsidR="003E2336" w:rsidRDefault="003E2336">
            <w:pPr>
              <w:tabs>
                <w:tab w:val="clear" w:pos="360"/>
              </w:tabs>
              <w:overflowPunct/>
              <w:autoSpaceDE/>
              <w:adjustRightInd/>
              <w:spacing w:before="0"/>
              <w:jc w:val="center"/>
              <w:rPr>
                <w:ins w:id="638" w:author="Jens-Rainer Ohm" w:date="2022-02-07T13:09:00Z"/>
                <w:rFonts w:ascii="Arial" w:hAnsi="Arial" w:cs="Arial"/>
                <w:b/>
                <w:bCs/>
                <w:sz w:val="18"/>
                <w:szCs w:val="18"/>
              </w:rPr>
            </w:pPr>
            <w:ins w:id="639" w:author="Jens-Rainer Ohm" w:date="2022-02-07T13:09:00Z">
              <w:r>
                <w:rPr>
                  <w:rFonts w:ascii="Arial" w:hAnsi="Arial" w:cs="Arial"/>
                  <w:b/>
                  <w:bCs/>
                  <w:sz w:val="18"/>
                  <w:szCs w:val="18"/>
                </w:rPr>
                <w:t>-6.7%</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B3E80E1" w14:textId="77777777" w:rsidR="003E2336" w:rsidRDefault="003E2336">
            <w:pPr>
              <w:tabs>
                <w:tab w:val="clear" w:pos="360"/>
              </w:tabs>
              <w:overflowPunct/>
              <w:autoSpaceDE/>
              <w:adjustRightInd/>
              <w:spacing w:before="0"/>
              <w:jc w:val="center"/>
              <w:rPr>
                <w:ins w:id="640" w:author="Jens-Rainer Ohm" w:date="2022-02-07T13:09:00Z"/>
                <w:rFonts w:ascii="Arial" w:hAnsi="Arial" w:cs="Arial"/>
                <w:b/>
                <w:bCs/>
                <w:sz w:val="18"/>
                <w:szCs w:val="18"/>
              </w:rPr>
            </w:pPr>
            <w:ins w:id="641" w:author="Jens-Rainer Ohm" w:date="2022-02-07T13:09:00Z">
              <w:r>
                <w:rPr>
                  <w:rFonts w:ascii="Arial" w:hAnsi="Arial" w:cs="Arial"/>
                  <w:b/>
                  <w:bCs/>
                  <w:sz w:val="18"/>
                  <w:szCs w:val="18"/>
                </w:rPr>
                <w:t>-12.3%</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E31F24" w14:textId="77777777" w:rsidR="003E2336" w:rsidRDefault="003E2336">
            <w:pPr>
              <w:tabs>
                <w:tab w:val="clear" w:pos="360"/>
              </w:tabs>
              <w:overflowPunct/>
              <w:autoSpaceDE/>
              <w:adjustRightInd/>
              <w:spacing w:before="0"/>
              <w:jc w:val="center"/>
              <w:rPr>
                <w:ins w:id="642" w:author="Jens-Rainer Ohm" w:date="2022-02-07T13:09:00Z"/>
                <w:rFonts w:ascii="Arial" w:hAnsi="Arial" w:cs="Arial"/>
                <w:b/>
                <w:bCs/>
                <w:sz w:val="18"/>
                <w:szCs w:val="18"/>
              </w:rPr>
            </w:pPr>
            <w:ins w:id="643" w:author="Jens-Rainer Ohm" w:date="2022-02-07T13:09:00Z">
              <w:r>
                <w:rPr>
                  <w:rFonts w:ascii="Arial" w:hAnsi="Arial" w:cs="Arial"/>
                  <w:b/>
                  <w:bCs/>
                  <w:sz w:val="18"/>
                  <w:szCs w:val="18"/>
                </w:rPr>
                <w:t>-13.2%</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F2E7508" w14:textId="77777777" w:rsidR="003E2336" w:rsidRDefault="003E2336">
            <w:pPr>
              <w:tabs>
                <w:tab w:val="clear" w:pos="360"/>
              </w:tabs>
              <w:overflowPunct/>
              <w:autoSpaceDE/>
              <w:adjustRightInd/>
              <w:spacing w:before="0"/>
              <w:jc w:val="center"/>
              <w:rPr>
                <w:ins w:id="644" w:author="Jens-Rainer Ohm" w:date="2022-02-07T13:09:00Z"/>
                <w:rFonts w:ascii="Calibri" w:hAnsi="Calibri" w:cs="Calibri"/>
                <w:b/>
                <w:bCs/>
                <w:color w:val="000000"/>
                <w:szCs w:val="22"/>
              </w:rPr>
            </w:pPr>
            <w:ins w:id="645" w:author="Jens-Rainer Ohm" w:date="2022-02-07T13:09:00Z">
              <w:r>
                <w:rPr>
                  <w:rFonts w:ascii="Calibri" w:hAnsi="Calibri" w:cs="Calibri"/>
                  <w:b/>
                  <w:bCs/>
                  <w:color w:val="000000"/>
                  <w:szCs w:val="22"/>
                </w:rPr>
                <w:t>3.6</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44C7C49" w14:textId="77777777" w:rsidR="003E2336" w:rsidRDefault="003E2336">
            <w:pPr>
              <w:tabs>
                <w:tab w:val="clear" w:pos="360"/>
              </w:tabs>
              <w:overflowPunct/>
              <w:autoSpaceDE/>
              <w:adjustRightInd/>
              <w:spacing w:before="0"/>
              <w:jc w:val="center"/>
              <w:rPr>
                <w:ins w:id="646" w:author="Jens-Rainer Ohm" w:date="2022-02-07T13:09:00Z"/>
                <w:rFonts w:ascii="Calibri" w:hAnsi="Calibri" w:cs="Calibri"/>
                <w:b/>
                <w:bCs/>
                <w:color w:val="000000"/>
                <w:szCs w:val="22"/>
              </w:rPr>
            </w:pPr>
            <w:ins w:id="647" w:author="Jens-Rainer Ohm" w:date="2022-02-07T13:09:00Z">
              <w:r>
                <w:rPr>
                  <w:rFonts w:ascii="Calibri" w:hAnsi="Calibri" w:cs="Calibri"/>
                  <w:b/>
                  <w:bCs/>
                  <w:color w:val="000000"/>
                  <w:szCs w:val="22"/>
                </w:rPr>
                <w:t>2.6</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548E832" w14:textId="77777777" w:rsidR="003E2336" w:rsidRDefault="003E2336">
            <w:pPr>
              <w:tabs>
                <w:tab w:val="clear" w:pos="360"/>
              </w:tabs>
              <w:overflowPunct/>
              <w:autoSpaceDE/>
              <w:adjustRightInd/>
              <w:spacing w:before="0"/>
              <w:jc w:val="center"/>
              <w:rPr>
                <w:ins w:id="648" w:author="Jens-Rainer Ohm" w:date="2022-02-07T13:09:00Z"/>
                <w:rFonts w:ascii="Arial" w:hAnsi="Arial" w:cs="Arial"/>
                <w:b/>
                <w:bCs/>
                <w:sz w:val="18"/>
                <w:szCs w:val="18"/>
              </w:rPr>
            </w:pPr>
            <w:ins w:id="649" w:author="Jens-Rainer Ohm" w:date="2022-02-07T13:09:00Z">
              <w:r>
                <w:rPr>
                  <w:rFonts w:ascii="Arial" w:hAnsi="Arial" w:cs="Arial"/>
                  <w:b/>
                  <w:bCs/>
                  <w:sz w:val="18"/>
                  <w:szCs w:val="18"/>
                </w:rPr>
                <w:t>-8.4%</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007A51" w14:textId="77777777" w:rsidR="003E2336" w:rsidRDefault="003E2336">
            <w:pPr>
              <w:tabs>
                <w:tab w:val="clear" w:pos="360"/>
              </w:tabs>
              <w:overflowPunct/>
              <w:autoSpaceDE/>
              <w:adjustRightInd/>
              <w:spacing w:before="0"/>
              <w:jc w:val="center"/>
              <w:rPr>
                <w:ins w:id="650" w:author="Jens-Rainer Ohm" w:date="2022-02-07T13:09:00Z"/>
                <w:rFonts w:ascii="Arial" w:hAnsi="Arial" w:cs="Arial"/>
                <w:b/>
                <w:bCs/>
                <w:sz w:val="18"/>
                <w:szCs w:val="18"/>
              </w:rPr>
            </w:pPr>
            <w:ins w:id="651" w:author="Jens-Rainer Ohm" w:date="2022-02-07T13:09:00Z">
              <w:r>
                <w:rPr>
                  <w:rFonts w:ascii="Arial" w:hAnsi="Arial" w:cs="Arial"/>
                  <w:b/>
                  <w:bCs/>
                  <w:sz w:val="18"/>
                  <w:szCs w:val="18"/>
                </w:rPr>
                <w:t>-13.4%</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2613917" w14:textId="77777777" w:rsidR="003E2336" w:rsidRDefault="003E2336">
            <w:pPr>
              <w:tabs>
                <w:tab w:val="clear" w:pos="360"/>
              </w:tabs>
              <w:overflowPunct/>
              <w:autoSpaceDE/>
              <w:adjustRightInd/>
              <w:spacing w:before="0"/>
              <w:jc w:val="center"/>
              <w:rPr>
                <w:ins w:id="652" w:author="Jens-Rainer Ohm" w:date="2022-02-07T13:09:00Z"/>
                <w:rFonts w:ascii="Arial" w:hAnsi="Arial" w:cs="Arial"/>
                <w:b/>
                <w:bCs/>
                <w:sz w:val="18"/>
                <w:szCs w:val="18"/>
              </w:rPr>
            </w:pPr>
            <w:ins w:id="653" w:author="Jens-Rainer Ohm" w:date="2022-02-07T13:09:00Z">
              <w:r>
                <w:rPr>
                  <w:rFonts w:ascii="Arial" w:hAnsi="Arial" w:cs="Arial"/>
                  <w:b/>
                  <w:bCs/>
                  <w:sz w:val="18"/>
                  <w:szCs w:val="18"/>
                </w:rPr>
                <w:t>-14.2%</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36D7DBA8" w14:textId="77777777" w:rsidR="003E2336" w:rsidRDefault="003E2336">
            <w:pPr>
              <w:tabs>
                <w:tab w:val="clear" w:pos="360"/>
              </w:tabs>
              <w:overflowPunct/>
              <w:autoSpaceDE/>
              <w:adjustRightInd/>
              <w:spacing w:before="0"/>
              <w:jc w:val="center"/>
              <w:rPr>
                <w:ins w:id="654" w:author="Jens-Rainer Ohm" w:date="2022-02-07T13:09:00Z"/>
                <w:rFonts w:ascii="Calibri" w:hAnsi="Calibri" w:cs="Calibri"/>
                <w:b/>
                <w:bCs/>
                <w:color w:val="000000"/>
                <w:szCs w:val="22"/>
              </w:rPr>
            </w:pPr>
            <w:ins w:id="655" w:author="Jens-Rainer Ohm" w:date="2022-02-07T13:09:00Z">
              <w:r>
                <w:rPr>
                  <w:rFonts w:ascii="Calibri" w:hAnsi="Calibri" w:cs="Calibri"/>
                  <w:b/>
                  <w:bCs/>
                  <w:color w:val="000000"/>
                  <w:szCs w:val="22"/>
                </w:rPr>
                <w:t>5.9</w:t>
              </w:r>
            </w:ins>
          </w:p>
        </w:tc>
        <w:tc>
          <w:tcPr>
            <w:tcW w:w="1160" w:type="dxa"/>
            <w:tcBorders>
              <w:top w:val="single" w:sz="4" w:space="0" w:color="auto"/>
              <w:left w:val="single" w:sz="4" w:space="0" w:color="auto"/>
              <w:bottom w:val="single" w:sz="4" w:space="0" w:color="auto"/>
              <w:right w:val="single" w:sz="4" w:space="0" w:color="auto"/>
            </w:tcBorders>
            <w:noWrap/>
            <w:vAlign w:val="bottom"/>
            <w:hideMark/>
          </w:tcPr>
          <w:p w14:paraId="12128DA2" w14:textId="77777777" w:rsidR="003E2336" w:rsidRDefault="003E2336">
            <w:pPr>
              <w:tabs>
                <w:tab w:val="clear" w:pos="360"/>
              </w:tabs>
              <w:overflowPunct/>
              <w:autoSpaceDE/>
              <w:adjustRightInd/>
              <w:spacing w:before="0"/>
              <w:jc w:val="center"/>
              <w:rPr>
                <w:ins w:id="656" w:author="Jens-Rainer Ohm" w:date="2022-02-07T13:09:00Z"/>
                <w:rFonts w:ascii="Calibri" w:hAnsi="Calibri" w:cs="Calibri"/>
                <w:b/>
                <w:bCs/>
                <w:color w:val="000000"/>
                <w:szCs w:val="22"/>
              </w:rPr>
            </w:pPr>
            <w:ins w:id="657" w:author="Jens-Rainer Ohm" w:date="2022-02-07T13:09:00Z">
              <w:r>
                <w:rPr>
                  <w:rFonts w:ascii="Calibri" w:hAnsi="Calibri" w:cs="Calibri"/>
                  <w:b/>
                  <w:bCs/>
                  <w:color w:val="000000"/>
                  <w:szCs w:val="22"/>
                </w:rPr>
                <w:t>16</w:t>
              </w:r>
            </w:ins>
          </w:p>
        </w:tc>
      </w:tr>
      <w:tr w:rsidR="003E2336" w14:paraId="69E8EC4A" w14:textId="77777777" w:rsidTr="003E2336">
        <w:trPr>
          <w:trHeight w:val="179"/>
          <w:ins w:id="658"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9315BFF" w14:textId="77777777" w:rsidR="003E2336" w:rsidRDefault="003E2336">
            <w:pPr>
              <w:tabs>
                <w:tab w:val="clear" w:pos="360"/>
              </w:tabs>
              <w:overflowPunct/>
              <w:autoSpaceDE/>
              <w:adjustRightInd/>
              <w:spacing w:before="0"/>
              <w:jc w:val="center"/>
              <w:rPr>
                <w:ins w:id="659" w:author="Jens-Rainer Ohm" w:date="2022-02-07T13:09:00Z"/>
                <w:rFonts w:ascii="Arial" w:hAnsi="Arial" w:cs="Arial"/>
                <w:color w:val="000000"/>
                <w:sz w:val="18"/>
                <w:szCs w:val="18"/>
              </w:rPr>
            </w:pPr>
            <w:ins w:id="660" w:author="Jens-Rainer Ohm" w:date="2022-02-07T13:09:00Z">
              <w:r>
                <w:rPr>
                  <w:rFonts w:ascii="Arial" w:hAnsi="Arial" w:cs="Arial"/>
                  <w:color w:val="000000"/>
                  <w:sz w:val="18"/>
                  <w:szCs w:val="18"/>
                </w:rPr>
                <w:t>Class D</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5A2EABA" w14:textId="77777777" w:rsidR="003E2336" w:rsidRDefault="003E2336">
            <w:pPr>
              <w:tabs>
                <w:tab w:val="clear" w:pos="360"/>
              </w:tabs>
              <w:overflowPunct/>
              <w:autoSpaceDE/>
              <w:adjustRightInd/>
              <w:spacing w:before="0"/>
              <w:jc w:val="center"/>
              <w:rPr>
                <w:ins w:id="661" w:author="Jens-Rainer Ohm" w:date="2022-02-07T13:09:00Z"/>
                <w:rFonts w:ascii="Arial" w:hAnsi="Arial" w:cs="Arial"/>
                <w:sz w:val="18"/>
                <w:szCs w:val="18"/>
              </w:rPr>
            </w:pPr>
            <w:ins w:id="662" w:author="Jens-Rainer Ohm" w:date="2022-02-07T13:09:00Z">
              <w:r>
                <w:rPr>
                  <w:rFonts w:ascii="Arial" w:hAnsi="Arial" w:cs="Arial"/>
                  <w:sz w:val="18"/>
                  <w:szCs w:val="18"/>
                </w:rPr>
                <w:t>-5.9%</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613B80A" w14:textId="77777777" w:rsidR="003E2336" w:rsidRDefault="003E2336">
            <w:pPr>
              <w:tabs>
                <w:tab w:val="clear" w:pos="360"/>
              </w:tabs>
              <w:overflowPunct/>
              <w:autoSpaceDE/>
              <w:adjustRightInd/>
              <w:spacing w:before="0"/>
              <w:jc w:val="center"/>
              <w:rPr>
                <w:ins w:id="663" w:author="Jens-Rainer Ohm" w:date="2022-02-07T13:09:00Z"/>
                <w:rFonts w:ascii="Arial" w:hAnsi="Arial" w:cs="Arial"/>
                <w:sz w:val="18"/>
                <w:szCs w:val="18"/>
              </w:rPr>
            </w:pPr>
            <w:ins w:id="664" w:author="Jens-Rainer Ohm" w:date="2022-02-07T13:09:00Z">
              <w:r>
                <w:rPr>
                  <w:rFonts w:ascii="Arial" w:hAnsi="Arial" w:cs="Arial"/>
                  <w:sz w:val="18"/>
                  <w:szCs w:val="18"/>
                </w:rPr>
                <w:t>-8.4%</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D8822A4" w14:textId="77777777" w:rsidR="003E2336" w:rsidRDefault="003E2336">
            <w:pPr>
              <w:tabs>
                <w:tab w:val="clear" w:pos="360"/>
              </w:tabs>
              <w:overflowPunct/>
              <w:autoSpaceDE/>
              <w:adjustRightInd/>
              <w:spacing w:before="0"/>
              <w:jc w:val="center"/>
              <w:rPr>
                <w:ins w:id="665" w:author="Jens-Rainer Ohm" w:date="2022-02-07T13:09:00Z"/>
                <w:rFonts w:ascii="Arial" w:hAnsi="Arial" w:cs="Arial"/>
                <w:sz w:val="18"/>
                <w:szCs w:val="18"/>
              </w:rPr>
            </w:pPr>
            <w:ins w:id="666" w:author="Jens-Rainer Ohm" w:date="2022-02-07T13:09:00Z">
              <w:r>
                <w:rPr>
                  <w:rFonts w:ascii="Arial" w:hAnsi="Arial" w:cs="Arial"/>
                  <w:sz w:val="18"/>
                  <w:szCs w:val="18"/>
                </w:rPr>
                <w:t>-8.2%</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3AA59A3C" w14:textId="77777777" w:rsidR="003E2336" w:rsidRDefault="003E2336">
            <w:pPr>
              <w:tabs>
                <w:tab w:val="clear" w:pos="360"/>
              </w:tabs>
              <w:overflowPunct/>
              <w:autoSpaceDE/>
              <w:adjustRightInd/>
              <w:spacing w:before="0"/>
              <w:jc w:val="center"/>
              <w:rPr>
                <w:ins w:id="667" w:author="Jens-Rainer Ohm" w:date="2022-02-07T13:09:00Z"/>
                <w:rFonts w:ascii="Calibri" w:hAnsi="Calibri" w:cs="Calibri"/>
                <w:color w:val="000000"/>
                <w:szCs w:val="22"/>
              </w:rPr>
            </w:pPr>
            <w:ins w:id="668" w:author="Jens-Rainer Ohm" w:date="2022-02-07T13:09:00Z">
              <w:r>
                <w:rPr>
                  <w:rFonts w:ascii="Calibri" w:hAnsi="Calibri" w:cs="Calibri"/>
                  <w:color w:val="000000"/>
                  <w:szCs w:val="22"/>
                </w:rPr>
                <w:t>3.4</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7E1AD386" w14:textId="77777777" w:rsidR="003E2336" w:rsidRDefault="003E2336">
            <w:pPr>
              <w:tabs>
                <w:tab w:val="clear" w:pos="360"/>
              </w:tabs>
              <w:overflowPunct/>
              <w:autoSpaceDE/>
              <w:adjustRightInd/>
              <w:spacing w:before="0"/>
              <w:jc w:val="center"/>
              <w:rPr>
                <w:ins w:id="669" w:author="Jens-Rainer Ohm" w:date="2022-02-07T13:09:00Z"/>
                <w:rFonts w:ascii="Calibri" w:hAnsi="Calibri" w:cs="Calibri"/>
                <w:color w:val="000000"/>
                <w:szCs w:val="22"/>
              </w:rPr>
            </w:pPr>
            <w:ins w:id="670" w:author="Jens-Rainer Ohm" w:date="2022-02-07T13:09:00Z">
              <w:r>
                <w:rPr>
                  <w:rFonts w:ascii="Calibri" w:hAnsi="Calibri" w:cs="Calibri"/>
                  <w:color w:val="000000"/>
                  <w:szCs w:val="22"/>
                </w:rPr>
                <w:t>2.5</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631B2D0" w14:textId="77777777" w:rsidR="003E2336" w:rsidRDefault="003E2336">
            <w:pPr>
              <w:tabs>
                <w:tab w:val="clear" w:pos="360"/>
              </w:tabs>
              <w:overflowPunct/>
              <w:autoSpaceDE/>
              <w:adjustRightInd/>
              <w:spacing w:before="0"/>
              <w:jc w:val="center"/>
              <w:rPr>
                <w:ins w:id="671" w:author="Jens-Rainer Ohm" w:date="2022-02-07T13:09:00Z"/>
                <w:rFonts w:ascii="Arial" w:hAnsi="Arial" w:cs="Arial"/>
                <w:sz w:val="18"/>
                <w:szCs w:val="18"/>
              </w:rPr>
            </w:pPr>
            <w:ins w:id="672" w:author="Jens-Rainer Ohm" w:date="2022-02-07T13:09:00Z">
              <w:r>
                <w:rPr>
                  <w:rFonts w:ascii="Arial" w:hAnsi="Arial" w:cs="Arial"/>
                  <w:sz w:val="18"/>
                  <w:szCs w:val="18"/>
                </w:rPr>
                <w:t>-7.4%</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BA5CE93" w14:textId="77777777" w:rsidR="003E2336" w:rsidRDefault="003E2336">
            <w:pPr>
              <w:tabs>
                <w:tab w:val="clear" w:pos="360"/>
              </w:tabs>
              <w:overflowPunct/>
              <w:autoSpaceDE/>
              <w:adjustRightInd/>
              <w:spacing w:before="0"/>
              <w:jc w:val="center"/>
              <w:rPr>
                <w:ins w:id="673" w:author="Jens-Rainer Ohm" w:date="2022-02-07T13:09:00Z"/>
                <w:rFonts w:ascii="Arial" w:hAnsi="Arial" w:cs="Arial"/>
                <w:sz w:val="18"/>
                <w:szCs w:val="18"/>
              </w:rPr>
            </w:pPr>
            <w:ins w:id="674" w:author="Jens-Rainer Ohm" w:date="2022-02-07T13:09:00Z">
              <w:r>
                <w:rPr>
                  <w:rFonts w:ascii="Arial" w:hAnsi="Arial" w:cs="Arial"/>
                  <w:sz w:val="18"/>
                  <w:szCs w:val="18"/>
                </w:rPr>
                <w:t>-9.6%</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2F29E4A" w14:textId="77777777" w:rsidR="003E2336" w:rsidRDefault="003E2336">
            <w:pPr>
              <w:tabs>
                <w:tab w:val="clear" w:pos="360"/>
              </w:tabs>
              <w:overflowPunct/>
              <w:autoSpaceDE/>
              <w:adjustRightInd/>
              <w:spacing w:before="0"/>
              <w:jc w:val="center"/>
              <w:rPr>
                <w:ins w:id="675" w:author="Jens-Rainer Ohm" w:date="2022-02-07T13:09:00Z"/>
                <w:rFonts w:ascii="Arial" w:hAnsi="Arial" w:cs="Arial"/>
                <w:sz w:val="18"/>
                <w:szCs w:val="18"/>
              </w:rPr>
            </w:pPr>
            <w:ins w:id="676" w:author="Jens-Rainer Ohm" w:date="2022-02-07T13:09:00Z">
              <w:r>
                <w:rPr>
                  <w:rFonts w:ascii="Arial" w:hAnsi="Arial" w:cs="Arial"/>
                  <w:sz w:val="18"/>
                  <w:szCs w:val="18"/>
                </w:rPr>
                <w:t>-9.5%</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0AF6242" w14:textId="77777777" w:rsidR="003E2336" w:rsidRDefault="003E2336">
            <w:pPr>
              <w:tabs>
                <w:tab w:val="clear" w:pos="360"/>
              </w:tabs>
              <w:overflowPunct/>
              <w:autoSpaceDE/>
              <w:adjustRightInd/>
              <w:spacing w:before="0"/>
              <w:jc w:val="center"/>
              <w:rPr>
                <w:ins w:id="677" w:author="Jens-Rainer Ohm" w:date="2022-02-07T13:09:00Z"/>
                <w:rFonts w:ascii="Calibri" w:hAnsi="Calibri" w:cs="Calibri"/>
                <w:color w:val="000000"/>
                <w:szCs w:val="22"/>
              </w:rPr>
            </w:pPr>
            <w:ins w:id="678" w:author="Jens-Rainer Ohm" w:date="2022-02-07T13:09:00Z">
              <w:r>
                <w:rPr>
                  <w:rFonts w:ascii="Calibri" w:hAnsi="Calibri" w:cs="Calibri"/>
                  <w:color w:val="000000"/>
                  <w:szCs w:val="22"/>
                </w:rPr>
                <w:t>5.4</w:t>
              </w:r>
            </w:ins>
          </w:p>
        </w:tc>
        <w:tc>
          <w:tcPr>
            <w:tcW w:w="1160" w:type="dxa"/>
            <w:tcBorders>
              <w:top w:val="single" w:sz="4" w:space="0" w:color="auto"/>
              <w:left w:val="single" w:sz="4" w:space="0" w:color="auto"/>
              <w:bottom w:val="single" w:sz="4" w:space="0" w:color="auto"/>
              <w:right w:val="single" w:sz="4" w:space="0" w:color="auto"/>
            </w:tcBorders>
            <w:noWrap/>
            <w:vAlign w:val="bottom"/>
            <w:hideMark/>
          </w:tcPr>
          <w:p w14:paraId="135974F7" w14:textId="77777777" w:rsidR="003E2336" w:rsidRDefault="003E2336">
            <w:pPr>
              <w:tabs>
                <w:tab w:val="clear" w:pos="360"/>
              </w:tabs>
              <w:overflowPunct/>
              <w:autoSpaceDE/>
              <w:adjustRightInd/>
              <w:spacing w:before="0"/>
              <w:jc w:val="center"/>
              <w:rPr>
                <w:ins w:id="679" w:author="Jens-Rainer Ohm" w:date="2022-02-07T13:09:00Z"/>
                <w:rFonts w:ascii="Calibri" w:hAnsi="Calibri" w:cs="Calibri"/>
                <w:color w:val="000000"/>
                <w:szCs w:val="22"/>
              </w:rPr>
            </w:pPr>
            <w:ins w:id="680" w:author="Jens-Rainer Ohm" w:date="2022-02-07T13:09:00Z">
              <w:r>
                <w:rPr>
                  <w:rFonts w:ascii="Calibri" w:hAnsi="Calibri" w:cs="Calibri"/>
                  <w:color w:val="000000"/>
                  <w:szCs w:val="22"/>
                </w:rPr>
                <w:t>21</w:t>
              </w:r>
            </w:ins>
          </w:p>
        </w:tc>
      </w:tr>
      <w:tr w:rsidR="003E2336" w14:paraId="7462F10F" w14:textId="77777777" w:rsidTr="003E2336">
        <w:trPr>
          <w:trHeight w:val="179"/>
          <w:ins w:id="681" w:author="Jens-Rainer Ohm" w:date="2022-02-07T13:09: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27BDB471" w14:textId="77777777" w:rsidR="003E2336" w:rsidRDefault="003E2336">
            <w:pPr>
              <w:tabs>
                <w:tab w:val="clear" w:pos="360"/>
              </w:tabs>
              <w:overflowPunct/>
              <w:autoSpaceDE/>
              <w:adjustRightInd/>
              <w:spacing w:before="0"/>
              <w:jc w:val="center"/>
              <w:rPr>
                <w:ins w:id="682" w:author="Jens-Rainer Ohm" w:date="2022-02-07T13:09:00Z"/>
                <w:rFonts w:ascii="Arial" w:hAnsi="Arial" w:cs="Arial"/>
                <w:color w:val="000000"/>
                <w:sz w:val="18"/>
                <w:szCs w:val="18"/>
              </w:rPr>
            </w:pPr>
            <w:ins w:id="683" w:author="Jens-Rainer Ohm" w:date="2022-02-07T13:09:00Z">
              <w:r>
                <w:rPr>
                  <w:rFonts w:ascii="Arial" w:hAnsi="Arial" w:cs="Arial"/>
                  <w:color w:val="000000"/>
                  <w:sz w:val="18"/>
                  <w:szCs w:val="18"/>
                </w:rPr>
                <w:t>Class F</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C0198F" w14:textId="77777777" w:rsidR="003E2336" w:rsidRDefault="003E2336">
            <w:pPr>
              <w:tabs>
                <w:tab w:val="clear" w:pos="360"/>
              </w:tabs>
              <w:overflowPunct/>
              <w:autoSpaceDE/>
              <w:adjustRightInd/>
              <w:spacing w:before="0"/>
              <w:jc w:val="center"/>
              <w:rPr>
                <w:ins w:id="684" w:author="Jens-Rainer Ohm" w:date="2022-02-07T13:09:00Z"/>
                <w:rFonts w:ascii="Arial" w:hAnsi="Arial" w:cs="Arial"/>
                <w:sz w:val="18"/>
                <w:szCs w:val="18"/>
              </w:rPr>
            </w:pPr>
            <w:ins w:id="685" w:author="Jens-Rainer Ohm" w:date="2022-02-07T13:09:00Z">
              <w:r>
                <w:rPr>
                  <w:rFonts w:ascii="Arial" w:hAnsi="Arial" w:cs="Arial"/>
                  <w:sz w:val="18"/>
                  <w:szCs w:val="18"/>
                </w:rPr>
                <w:t>-10.8%</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BA159DD" w14:textId="77777777" w:rsidR="003E2336" w:rsidRDefault="003E2336">
            <w:pPr>
              <w:tabs>
                <w:tab w:val="clear" w:pos="360"/>
              </w:tabs>
              <w:overflowPunct/>
              <w:autoSpaceDE/>
              <w:adjustRightInd/>
              <w:spacing w:before="0"/>
              <w:jc w:val="center"/>
              <w:rPr>
                <w:ins w:id="686" w:author="Jens-Rainer Ohm" w:date="2022-02-07T13:09:00Z"/>
                <w:rFonts w:ascii="Arial" w:hAnsi="Arial" w:cs="Arial"/>
                <w:sz w:val="18"/>
                <w:szCs w:val="18"/>
              </w:rPr>
            </w:pPr>
            <w:ins w:id="687" w:author="Jens-Rainer Ohm" w:date="2022-02-07T13:09:00Z">
              <w:r>
                <w:rPr>
                  <w:rFonts w:ascii="Arial" w:hAnsi="Arial" w:cs="Arial"/>
                  <w:sz w:val="18"/>
                  <w:szCs w:val="18"/>
                </w:rPr>
                <w:t>-15.7%</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01681A" w14:textId="77777777" w:rsidR="003E2336" w:rsidRDefault="003E2336">
            <w:pPr>
              <w:tabs>
                <w:tab w:val="clear" w:pos="360"/>
              </w:tabs>
              <w:overflowPunct/>
              <w:autoSpaceDE/>
              <w:adjustRightInd/>
              <w:spacing w:before="0"/>
              <w:jc w:val="center"/>
              <w:rPr>
                <w:ins w:id="688" w:author="Jens-Rainer Ohm" w:date="2022-02-07T13:09:00Z"/>
                <w:rFonts w:ascii="Arial" w:hAnsi="Arial" w:cs="Arial"/>
                <w:sz w:val="18"/>
                <w:szCs w:val="18"/>
              </w:rPr>
            </w:pPr>
            <w:ins w:id="689" w:author="Jens-Rainer Ohm" w:date="2022-02-07T13:09:00Z">
              <w:r>
                <w:rPr>
                  <w:rFonts w:ascii="Arial" w:hAnsi="Arial" w:cs="Arial"/>
                  <w:sz w:val="18"/>
                  <w:szCs w:val="18"/>
                </w:rPr>
                <w:t>-15.7%</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90367D0" w14:textId="77777777" w:rsidR="003E2336" w:rsidRDefault="003E2336">
            <w:pPr>
              <w:tabs>
                <w:tab w:val="clear" w:pos="360"/>
              </w:tabs>
              <w:overflowPunct/>
              <w:autoSpaceDE/>
              <w:adjustRightInd/>
              <w:spacing w:before="0"/>
              <w:jc w:val="center"/>
              <w:rPr>
                <w:ins w:id="690" w:author="Jens-Rainer Ohm" w:date="2022-02-07T13:09:00Z"/>
                <w:rFonts w:ascii="Calibri" w:hAnsi="Calibri" w:cs="Calibri"/>
                <w:color w:val="000000"/>
                <w:szCs w:val="22"/>
              </w:rPr>
            </w:pPr>
            <w:ins w:id="691" w:author="Jens-Rainer Ohm" w:date="2022-02-07T13:09:00Z">
              <w:r>
                <w:rPr>
                  <w:rFonts w:ascii="Calibri" w:hAnsi="Calibri" w:cs="Calibri"/>
                  <w:color w:val="000000"/>
                  <w:szCs w:val="22"/>
                </w:rPr>
                <w:t>2.4</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72B28381" w14:textId="77777777" w:rsidR="003E2336" w:rsidRDefault="003E2336">
            <w:pPr>
              <w:tabs>
                <w:tab w:val="clear" w:pos="360"/>
              </w:tabs>
              <w:overflowPunct/>
              <w:autoSpaceDE/>
              <w:adjustRightInd/>
              <w:spacing w:before="0"/>
              <w:jc w:val="center"/>
              <w:rPr>
                <w:ins w:id="692" w:author="Jens-Rainer Ohm" w:date="2022-02-07T13:09:00Z"/>
                <w:rFonts w:ascii="Calibri" w:hAnsi="Calibri" w:cs="Calibri"/>
                <w:color w:val="000000"/>
                <w:szCs w:val="22"/>
              </w:rPr>
            </w:pPr>
            <w:ins w:id="693" w:author="Jens-Rainer Ohm" w:date="2022-02-07T13:09:00Z">
              <w:r>
                <w:rPr>
                  <w:rFonts w:ascii="Calibri" w:hAnsi="Calibri" w:cs="Calibri"/>
                  <w:color w:val="000000"/>
                  <w:szCs w:val="22"/>
                </w:rPr>
                <w:t>2.9</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56BF01D" w14:textId="77777777" w:rsidR="003E2336" w:rsidRDefault="003E2336">
            <w:pPr>
              <w:tabs>
                <w:tab w:val="clear" w:pos="360"/>
              </w:tabs>
              <w:overflowPunct/>
              <w:autoSpaceDE/>
              <w:adjustRightInd/>
              <w:spacing w:before="0"/>
              <w:jc w:val="center"/>
              <w:rPr>
                <w:ins w:id="694" w:author="Jens-Rainer Ohm" w:date="2022-02-07T13:09:00Z"/>
                <w:rFonts w:ascii="Arial" w:hAnsi="Arial" w:cs="Arial"/>
                <w:sz w:val="18"/>
                <w:szCs w:val="18"/>
              </w:rPr>
            </w:pPr>
            <w:ins w:id="695" w:author="Jens-Rainer Ohm" w:date="2022-02-07T13:09:00Z">
              <w:r>
                <w:rPr>
                  <w:rFonts w:ascii="Arial" w:hAnsi="Arial" w:cs="Arial"/>
                  <w:sz w:val="18"/>
                  <w:szCs w:val="18"/>
                </w:rPr>
                <w:t>-11.6%</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E752F0" w14:textId="77777777" w:rsidR="003E2336" w:rsidRDefault="003E2336">
            <w:pPr>
              <w:tabs>
                <w:tab w:val="clear" w:pos="360"/>
              </w:tabs>
              <w:overflowPunct/>
              <w:autoSpaceDE/>
              <w:adjustRightInd/>
              <w:spacing w:before="0"/>
              <w:jc w:val="center"/>
              <w:rPr>
                <w:ins w:id="696" w:author="Jens-Rainer Ohm" w:date="2022-02-07T13:09:00Z"/>
                <w:rFonts w:ascii="Arial" w:hAnsi="Arial" w:cs="Arial"/>
                <w:sz w:val="18"/>
                <w:szCs w:val="18"/>
              </w:rPr>
            </w:pPr>
            <w:ins w:id="697" w:author="Jens-Rainer Ohm" w:date="2022-02-07T13:09:00Z">
              <w:r>
                <w:rPr>
                  <w:rFonts w:ascii="Arial" w:hAnsi="Arial" w:cs="Arial"/>
                  <w:sz w:val="18"/>
                  <w:szCs w:val="18"/>
                </w:rPr>
                <w:t>-16.0%</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D65A930" w14:textId="77777777" w:rsidR="003E2336" w:rsidRDefault="003E2336">
            <w:pPr>
              <w:tabs>
                <w:tab w:val="clear" w:pos="360"/>
              </w:tabs>
              <w:overflowPunct/>
              <w:autoSpaceDE/>
              <w:adjustRightInd/>
              <w:spacing w:before="0"/>
              <w:jc w:val="center"/>
              <w:rPr>
                <w:ins w:id="698" w:author="Jens-Rainer Ohm" w:date="2022-02-07T13:09:00Z"/>
                <w:rFonts w:ascii="Arial" w:hAnsi="Arial" w:cs="Arial"/>
                <w:sz w:val="18"/>
                <w:szCs w:val="18"/>
              </w:rPr>
            </w:pPr>
            <w:ins w:id="699" w:author="Jens-Rainer Ohm" w:date="2022-02-07T13:09:00Z">
              <w:r>
                <w:rPr>
                  <w:rFonts w:ascii="Arial" w:hAnsi="Arial" w:cs="Arial"/>
                  <w:sz w:val="18"/>
                  <w:szCs w:val="18"/>
                </w:rPr>
                <w:t>-16.1%</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01874C7" w14:textId="77777777" w:rsidR="003E2336" w:rsidRDefault="003E2336">
            <w:pPr>
              <w:tabs>
                <w:tab w:val="clear" w:pos="360"/>
              </w:tabs>
              <w:overflowPunct/>
              <w:autoSpaceDE/>
              <w:adjustRightInd/>
              <w:spacing w:before="0"/>
              <w:jc w:val="center"/>
              <w:rPr>
                <w:ins w:id="700" w:author="Jens-Rainer Ohm" w:date="2022-02-07T13:09:00Z"/>
                <w:rFonts w:ascii="Calibri" w:hAnsi="Calibri" w:cs="Calibri"/>
                <w:color w:val="000000"/>
                <w:szCs w:val="22"/>
              </w:rPr>
            </w:pPr>
            <w:ins w:id="701" w:author="Jens-Rainer Ohm" w:date="2022-02-07T13:09:00Z">
              <w:r>
                <w:rPr>
                  <w:rFonts w:ascii="Calibri" w:hAnsi="Calibri" w:cs="Calibri"/>
                  <w:color w:val="000000"/>
                  <w:szCs w:val="22"/>
                </w:rPr>
                <w:t>3.6</w:t>
              </w:r>
            </w:ins>
          </w:p>
        </w:tc>
        <w:tc>
          <w:tcPr>
            <w:tcW w:w="1160" w:type="dxa"/>
            <w:tcBorders>
              <w:top w:val="single" w:sz="4" w:space="0" w:color="auto"/>
              <w:left w:val="single" w:sz="4" w:space="0" w:color="auto"/>
              <w:bottom w:val="single" w:sz="4" w:space="0" w:color="auto"/>
              <w:right w:val="single" w:sz="4" w:space="0" w:color="auto"/>
            </w:tcBorders>
            <w:noWrap/>
            <w:vAlign w:val="bottom"/>
            <w:hideMark/>
          </w:tcPr>
          <w:p w14:paraId="45449DB5" w14:textId="77777777" w:rsidR="003E2336" w:rsidRDefault="003E2336">
            <w:pPr>
              <w:tabs>
                <w:tab w:val="clear" w:pos="360"/>
              </w:tabs>
              <w:overflowPunct/>
              <w:autoSpaceDE/>
              <w:adjustRightInd/>
              <w:spacing w:before="0"/>
              <w:jc w:val="center"/>
              <w:rPr>
                <w:ins w:id="702" w:author="Jens-Rainer Ohm" w:date="2022-02-07T13:09:00Z"/>
                <w:rFonts w:ascii="Calibri" w:hAnsi="Calibri" w:cs="Calibri"/>
                <w:color w:val="000000"/>
                <w:szCs w:val="22"/>
              </w:rPr>
            </w:pPr>
            <w:ins w:id="703" w:author="Jens-Rainer Ohm" w:date="2022-02-07T13:09:00Z">
              <w:r>
                <w:rPr>
                  <w:rFonts w:ascii="Calibri" w:hAnsi="Calibri" w:cs="Calibri"/>
                  <w:color w:val="000000"/>
                  <w:szCs w:val="22"/>
                </w:rPr>
                <w:t>11</w:t>
              </w:r>
            </w:ins>
          </w:p>
        </w:tc>
      </w:tr>
    </w:tbl>
    <w:p w14:paraId="12C6BECB" w14:textId="77777777" w:rsidR="003E2336" w:rsidRDefault="003E2336" w:rsidP="003E2336">
      <w:pPr>
        <w:rPr>
          <w:ins w:id="704" w:author="Jens-Rainer Ohm" w:date="2022-02-07T13:09:00Z"/>
          <w:lang w:eastAsia="ja-JP"/>
        </w:rPr>
      </w:pPr>
    </w:p>
    <w:p w14:paraId="5C85B474" w14:textId="3166BB65" w:rsidR="00CD6D73" w:rsidDel="003E2336" w:rsidRDefault="00CD6D73" w:rsidP="00F14597">
      <w:pPr>
        <w:rPr>
          <w:del w:id="705" w:author="Jens-Rainer Ohm" w:date="2022-02-07T13:09:00Z"/>
          <w:lang w:val="en-CA"/>
        </w:rPr>
      </w:pPr>
      <w:del w:id="706" w:author="Jens-Rainer Ohm" w:date="2022-02-07T13:09:00Z">
        <w:r w:rsidDel="003E2336">
          <w:rPr>
            <w:highlight w:val="yellow"/>
            <w:lang w:val="en-CA"/>
          </w:rPr>
          <w:delText>Insert n</w:delText>
        </w:r>
        <w:r w:rsidRPr="00732E1A" w:rsidDel="003E2336">
          <w:rPr>
            <w:highlight w:val="yellow"/>
            <w:lang w:val="en-CA"/>
          </w:rPr>
          <w:delText>ew results (table)</w:delText>
        </w:r>
        <w:r w:rsidDel="003E2336">
          <w:rPr>
            <w:lang w:val="en-CA"/>
          </w:rPr>
          <w:delText xml:space="preserve"> on combination with ECM in v2 of EE report</w:delText>
        </w:r>
      </w:del>
    </w:p>
    <w:p w14:paraId="23E55786" w14:textId="4D2FE1A4" w:rsidR="00F31A9A" w:rsidDel="003E2336" w:rsidRDefault="00F31A9A" w:rsidP="00F14597">
      <w:pPr>
        <w:rPr>
          <w:del w:id="707" w:author="Jens-Rainer Ohm" w:date="2022-02-07T13:09:00Z"/>
          <w:lang w:val="en-CA"/>
        </w:rPr>
      </w:pPr>
    </w:p>
    <w:p w14:paraId="73C51821" w14:textId="4AB4D945" w:rsidR="001936FD" w:rsidRDefault="001936FD" w:rsidP="00F14597">
      <w:pPr>
        <w:rPr>
          <w:lang w:val="en-CA"/>
        </w:rPr>
      </w:pPr>
      <w:r>
        <w:rPr>
          <w:lang w:val="en-CA"/>
        </w:rPr>
        <w:t>In the discussion, it is also pointed out that an important complexity aspect to be considered in intra prediction is the lack of parallelization. It needs to be computed sequentially, unlike loop filters and super resolution. The original predecessor of MIP had a similar problem. Practical implementation of NN technology in a hybrid architecture probably needs</w:t>
      </w:r>
      <w:r w:rsidR="00212042">
        <w:rPr>
          <w:lang w:val="en-CA"/>
        </w:rPr>
        <w:t xml:space="preserve"> more study.</w:t>
      </w:r>
    </w:p>
    <w:p w14:paraId="1700010A" w14:textId="769786A7" w:rsidR="00212042" w:rsidRDefault="00212042" w:rsidP="00F14597">
      <w:pPr>
        <w:rPr>
          <w:lang w:val="en-CA"/>
        </w:rPr>
      </w:pPr>
      <w:r>
        <w:rPr>
          <w:lang w:val="en-CA"/>
        </w:rPr>
        <w:t>It is further commented that the minimum number of computational cycles is equivalent to the number of stages/layers in the network.</w:t>
      </w:r>
    </w:p>
    <w:p w14:paraId="037FE83D" w14:textId="77777777" w:rsidR="001936FD" w:rsidRDefault="001936FD" w:rsidP="00F14597">
      <w:pPr>
        <w:rPr>
          <w:lang w:val="en-CA"/>
        </w:rPr>
      </w:pPr>
    </w:p>
    <w:p w14:paraId="24867255" w14:textId="4ACEC7DB" w:rsidR="00CD6D73" w:rsidRDefault="00CD6D73" w:rsidP="00F14597">
      <w:pPr>
        <w:rPr>
          <w:lang w:val="en-CA"/>
        </w:rPr>
      </w:pPr>
      <w:r>
        <w:rPr>
          <w:lang w:val="en-CA"/>
        </w:rPr>
        <w:t>Visual test:</w:t>
      </w:r>
    </w:p>
    <w:p w14:paraId="30326AA1" w14:textId="77777777" w:rsidR="00CD6D73" w:rsidRPr="00CD6D73" w:rsidRDefault="00CD6D73" w:rsidP="00CD6D73">
      <w:r w:rsidRPr="00CD6D73">
        <w:t xml:space="preserve">Two best performing NN-based filter, VVC RPR and typical representative of NN-based super-resolution technology were recommended to be include into the viewing.  </w:t>
      </w:r>
    </w:p>
    <w:p w14:paraId="19316434" w14:textId="77777777" w:rsidR="00CD6D73" w:rsidRPr="00CD6D73" w:rsidRDefault="00CD6D73" w:rsidP="00CD6D73">
      <w:r w:rsidRPr="00CD6D73">
        <w:t>Sequences and QP for viewing were discussed at AhG11/EE1 teleconference conducted at Nov. 16.  Details on this discussion are summarized in [5]. Viewing was conducted in 3 different sessions: 2160p, 1080p, 720p. Each video was limited to be 5 seconds only (to shorten overall viewing time). Several sequences out of AhG11 CTC were included into viewing sessions.</w:t>
      </w:r>
    </w:p>
    <w:p w14:paraId="16DDDDD5" w14:textId="77777777" w:rsidR="00CD6D73" w:rsidRPr="00CD6D73" w:rsidRDefault="00CD6D73" w:rsidP="00CD6D73">
      <w:r w:rsidRPr="00CD6D73">
        <w:t>Several issues have been identified during viewing preparation:</w:t>
      </w:r>
    </w:p>
    <w:p w14:paraId="5893FE08" w14:textId="77777777" w:rsidR="00CD6D73" w:rsidRPr="00CD6D73" w:rsidRDefault="00CD6D73" w:rsidP="00551ED8">
      <w:pPr>
        <w:numPr>
          <w:ilvl w:val="0"/>
          <w:numId w:val="68"/>
        </w:numPr>
      </w:pPr>
      <w:r w:rsidRPr="00CD6D73">
        <w:t>ffmpeg version was not the same for different proponents who prepared viewing and naming and organization of mp4 files was inconsistent across test points;</w:t>
      </w:r>
    </w:p>
    <w:p w14:paraId="408567F3" w14:textId="77777777" w:rsidR="00CD6D73" w:rsidRPr="00CD6D73" w:rsidRDefault="00CD6D73" w:rsidP="00551ED8">
      <w:pPr>
        <w:numPr>
          <w:ilvl w:val="0"/>
          <w:numId w:val="68"/>
        </w:numPr>
      </w:pPr>
      <w:r w:rsidRPr="00CD6D73">
        <w:t>way of cutting 5 second part of sequences was not the same for different proponents who prepared viewing.</w:t>
      </w:r>
    </w:p>
    <w:p w14:paraId="58F1B675" w14:textId="750ED8B8" w:rsidR="00CD6D73" w:rsidRPr="00CD6D73" w:rsidDel="00651F00" w:rsidRDefault="00CD6D73" w:rsidP="00CD6D73">
      <w:pPr>
        <w:rPr>
          <w:del w:id="708" w:author="Jens-Rainer Ohm" w:date="2022-02-07T13:40:00Z"/>
        </w:rPr>
      </w:pPr>
    </w:p>
    <w:p w14:paraId="4BF196E5" w14:textId="77777777" w:rsidR="00CD6D73" w:rsidRPr="00CD6D73" w:rsidRDefault="00CD6D73" w:rsidP="00CD6D73">
      <w:r w:rsidRPr="00CD6D73">
        <w:lastRenderedPageBreak/>
        <w:t>Proposed solutions:</w:t>
      </w:r>
    </w:p>
    <w:p w14:paraId="0E36BAB8" w14:textId="77777777" w:rsidR="00CD6D73" w:rsidRPr="00CD6D73" w:rsidRDefault="00CD6D73" w:rsidP="00551ED8">
      <w:pPr>
        <w:numPr>
          <w:ilvl w:val="0"/>
          <w:numId w:val="69"/>
        </w:numPr>
      </w:pPr>
      <w:r w:rsidRPr="00CD6D73">
        <w:t>Specify ffmpeg version in viewing preparation instruction (latest 64bit-version recommended)</w:t>
      </w:r>
    </w:p>
    <w:p w14:paraId="64A5CB0E" w14:textId="77777777" w:rsidR="00CD6D73" w:rsidRPr="00CD6D73" w:rsidRDefault="00CD6D73" w:rsidP="00551ED8">
      <w:pPr>
        <w:numPr>
          <w:ilvl w:val="0"/>
          <w:numId w:val="69"/>
        </w:numPr>
      </w:pPr>
      <w:r w:rsidRPr="00CD6D73">
        <w:t xml:space="preserve">In order to cut 5 sec part of the video first cut then create mp4. Example for creation “last 5 sec” </w:t>
      </w:r>
      <w:proofErr w:type="gramStart"/>
      <w:r w:rsidRPr="00CD6D73">
        <w:t>video  from</w:t>
      </w:r>
      <w:proofErr w:type="gramEnd"/>
      <w:r w:rsidRPr="00CD6D73">
        <w:t xml:space="preserve"> Campfire sequence:</w:t>
      </w:r>
    </w:p>
    <w:p w14:paraId="476BCA5A" w14:textId="77777777" w:rsidR="00CD6D73" w:rsidRPr="00CD6D73" w:rsidRDefault="00CD6D73" w:rsidP="00551ED8">
      <w:pPr>
        <w:numPr>
          <w:ilvl w:val="1"/>
          <w:numId w:val="69"/>
        </w:numPr>
      </w:pPr>
      <w:r w:rsidRPr="00CD6D73">
        <w:t xml:space="preserve"> ffmpeg -</w:t>
      </w:r>
      <w:proofErr w:type="gramStart"/>
      <w:r w:rsidRPr="00CD6D73">
        <w:t>s:v</w:t>
      </w:r>
      <w:proofErr w:type="gramEnd"/>
      <w:r w:rsidRPr="00CD6D73">
        <w:t xml:space="preserve"> 3840x2160 -c:v rawvideo -pix_fmt yuv420p10le -i Campfire_3840x2160_30fps_bt709_420_videoRange.yuv -filter:v select="between(n\, 150\,  299)" temp.yuv</w:t>
      </w:r>
    </w:p>
    <w:p w14:paraId="0D3EB89D" w14:textId="77777777" w:rsidR="00CD6D73" w:rsidRPr="00CD6D73" w:rsidRDefault="00CD6D73" w:rsidP="00551ED8">
      <w:pPr>
        <w:numPr>
          <w:ilvl w:val="1"/>
          <w:numId w:val="69"/>
        </w:numPr>
      </w:pPr>
      <w:r w:rsidRPr="00CD6D73">
        <w:t>ffmpeg -</w:t>
      </w:r>
      <w:proofErr w:type="gramStart"/>
      <w:r w:rsidRPr="00CD6D73">
        <w:t>s:v</w:t>
      </w:r>
      <w:proofErr w:type="gramEnd"/>
      <w:r w:rsidRPr="00CD6D73">
        <w:t xml:space="preserve"> 3840x2160 -c:v rawvideo -pix_fmt yuv420p10le -r 30 -i temp.yuv -c:v libx265 -crf 15 -tag:v hvc1 -pix_fmt yuv420p10le Campfire_3840x2160_30fps_10bit_420.mp4</w:t>
      </w:r>
    </w:p>
    <w:p w14:paraId="3A3D1150" w14:textId="77777777" w:rsidR="00CD6D73" w:rsidRPr="00CD6D73" w:rsidRDefault="00CD6D73" w:rsidP="00551ED8">
      <w:pPr>
        <w:numPr>
          <w:ilvl w:val="0"/>
          <w:numId w:val="69"/>
        </w:numPr>
      </w:pPr>
      <w:r w:rsidRPr="00CD6D73">
        <w:t>Specify a precise naming convention and directory structure for provided mp4 files.</w:t>
      </w:r>
    </w:p>
    <w:p w14:paraId="53CDFF54" w14:textId="77777777" w:rsidR="00CD6D73" w:rsidRPr="00CD6D73" w:rsidRDefault="00CD6D73" w:rsidP="00551ED8">
      <w:pPr>
        <w:numPr>
          <w:ilvl w:val="0"/>
          <w:numId w:val="69"/>
        </w:numPr>
      </w:pPr>
      <w:r w:rsidRPr="00CD6D73">
        <w:t>Specify a time line for provision of test material including crosscheck among participating proponent organizations.</w:t>
      </w:r>
    </w:p>
    <w:p w14:paraId="20C92E7B" w14:textId="2453C8C7" w:rsidR="00CD6D73" w:rsidRPr="00CD6D73" w:rsidRDefault="00CD6D73" w:rsidP="00CD6D73">
      <w:r w:rsidRPr="00CD6D73">
        <w:t>Viewing was conducted on Jan. 10</w:t>
      </w:r>
      <w:r w:rsidRPr="00CD6D73">
        <w:rPr>
          <w:vertAlign w:val="superscript"/>
        </w:rPr>
        <w:t>th</w:t>
      </w:r>
      <w:r w:rsidRPr="00CD6D73">
        <w:t xml:space="preserve"> and Jan. 11</w:t>
      </w:r>
      <w:r w:rsidRPr="00CD6D73">
        <w:rPr>
          <w:vertAlign w:val="superscript"/>
        </w:rPr>
        <w:t>th</w:t>
      </w:r>
      <w:r w:rsidRPr="00CD6D73">
        <w:t xml:space="preserve">, results are reported in </w:t>
      </w:r>
      <w:r>
        <w:t>JVET-Y0212</w:t>
      </w:r>
      <w:r w:rsidRPr="00CD6D73">
        <w:t>.</w:t>
      </w:r>
    </w:p>
    <w:p w14:paraId="79D5E8D5" w14:textId="343BCC06" w:rsidR="00CD6D73" w:rsidRPr="00F14597" w:rsidDel="00651F00" w:rsidRDefault="00CD6D73" w:rsidP="00F14597">
      <w:pPr>
        <w:rPr>
          <w:del w:id="709" w:author="Jens-Rainer Ohm" w:date="2022-02-07T13:40:00Z"/>
          <w:lang w:val="en-CA"/>
        </w:rPr>
      </w:pPr>
    </w:p>
    <w:p w14:paraId="1EA0DB4D" w14:textId="77777777" w:rsidR="000476B4" w:rsidRPr="00172D2C" w:rsidRDefault="00DD3525" w:rsidP="000D6C18">
      <w:pPr>
        <w:pStyle w:val="berschrift9"/>
        <w:rPr>
          <w:color w:val="0000FF"/>
          <w:szCs w:val="24"/>
          <w:u w:val="single"/>
          <w:lang w:val="en-CA"/>
        </w:rPr>
      </w:pPr>
      <w:hyperlink r:id="rId222" w:history="1">
        <w:r w:rsidR="000476B4" w:rsidRPr="00172D2C">
          <w:rPr>
            <w:color w:val="0000FF"/>
            <w:szCs w:val="24"/>
            <w:u w:val="single"/>
            <w:lang w:val="en-CA"/>
          </w:rPr>
          <w:t>JVET-Y0045</w:t>
        </w:r>
      </w:hyperlink>
      <w:r w:rsidR="000476B4" w:rsidRPr="00172D2C">
        <w:rPr>
          <w:szCs w:val="24"/>
          <w:lang w:val="en-CA"/>
        </w:rPr>
        <w:t xml:space="preserve"> AHG11/EE1 viewing preparation report [</w:t>
      </w:r>
      <w:hyperlink r:id="rId223" w:history="1">
        <w:r w:rsidR="000476B4" w:rsidRPr="00172D2C">
          <w:rPr>
            <w:szCs w:val="24"/>
            <w:lang w:val="en-CA"/>
          </w:rPr>
          <w:t>E. Alshina</w:t>
        </w:r>
      </w:hyperlink>
      <w:r w:rsidR="000476B4" w:rsidRPr="00172D2C">
        <w:rPr>
          <w:szCs w:val="24"/>
          <w:lang w:val="en-CA"/>
        </w:rPr>
        <w:t>, M. Wien, A. Segall]</w:t>
      </w:r>
    </w:p>
    <w:p w14:paraId="7FDE4B9F" w14:textId="325463CE" w:rsidR="00C20364" w:rsidRDefault="00414A85" w:rsidP="00C20364">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436C85DA" w14:textId="559D032D" w:rsidR="00414A85" w:rsidDel="00651F00" w:rsidRDefault="00414A85" w:rsidP="00C20364">
      <w:pPr>
        <w:rPr>
          <w:del w:id="710" w:author="Jens-Rainer Ohm" w:date="2022-02-07T13:40:00Z"/>
          <w:lang w:val="en-CA" w:eastAsia="de-DE"/>
        </w:rPr>
      </w:pPr>
    </w:p>
    <w:p w14:paraId="632BE38E" w14:textId="37F6AAEB" w:rsidR="00AE5431" w:rsidRPr="00F96B6C" w:rsidRDefault="00DD3525" w:rsidP="00F14597">
      <w:pPr>
        <w:pStyle w:val="berschrift9"/>
        <w:rPr>
          <w:szCs w:val="24"/>
          <w:lang w:val="en-CA"/>
        </w:rPr>
      </w:pPr>
      <w:hyperlink r:id="rId224"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22B1D40D"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11EA437E" w14:textId="038FCAC4" w:rsidR="00AE5431" w:rsidDel="00651F00" w:rsidRDefault="00AE5431" w:rsidP="00C20364">
      <w:pPr>
        <w:rPr>
          <w:del w:id="711" w:author="Jens-Rainer Ohm" w:date="2022-02-07T13:41:00Z"/>
          <w:lang w:val="en-CA" w:eastAsia="de-DE"/>
        </w:rPr>
      </w:pPr>
    </w:p>
    <w:p w14:paraId="7D962835" w14:textId="568DC248" w:rsidR="000C761F" w:rsidRPr="00986F78" w:rsidRDefault="00DD3525" w:rsidP="0070597E">
      <w:pPr>
        <w:pStyle w:val="berschrift9"/>
        <w:rPr>
          <w:szCs w:val="24"/>
          <w:lang w:val="en-CA"/>
        </w:rPr>
      </w:pPr>
      <w:hyperlink r:id="rId225" w:history="1">
        <w:r w:rsidR="000C761F" w:rsidRPr="00986F78">
          <w:rPr>
            <w:color w:val="0000FF"/>
            <w:szCs w:val="24"/>
            <w:u w:val="single"/>
            <w:lang w:val="en-CA"/>
          </w:rPr>
          <w:t>JVET-Y0239</w:t>
        </w:r>
      </w:hyperlink>
      <w:r w:rsidR="000C761F" w:rsidRPr="00986F78">
        <w:rPr>
          <w:szCs w:val="24"/>
          <w:lang w:val="en-CA"/>
        </w:rPr>
        <w:t xml:space="preserve"> AHG11: “Overview of technologies considered in JVET’s neural network-based video coding exploration” presentation slides from the ISO/IEC JTC1/SC29/AG4 Workshop on Image-related Activities, Current and Future [A. Segall (Sharp)]</w:t>
      </w:r>
    </w:p>
    <w:p w14:paraId="57B95F9E" w14:textId="27F1B4A5" w:rsidR="000C761F" w:rsidRDefault="00C95D4A" w:rsidP="00C20364">
      <w:pPr>
        <w:rPr>
          <w:lang w:val="en-CA" w:eastAsia="de-DE"/>
        </w:rPr>
      </w:pPr>
      <w:r>
        <w:rPr>
          <w:lang w:val="en-CA" w:eastAsia="de-DE"/>
        </w:rPr>
        <w:t xml:space="preserve">Was asked to be provided as supplement to AHG11 report. </w:t>
      </w:r>
      <w:r w:rsidR="000C761F">
        <w:rPr>
          <w:lang w:val="en-CA" w:eastAsia="de-DE"/>
        </w:rPr>
        <w:t>For information – no presentation necessary.</w:t>
      </w:r>
    </w:p>
    <w:p w14:paraId="5847329A" w14:textId="3E626685" w:rsidR="000C761F" w:rsidDel="00651F00" w:rsidRDefault="000C761F" w:rsidP="00C20364">
      <w:pPr>
        <w:rPr>
          <w:del w:id="712" w:author="Jens-Rainer Ohm" w:date="2022-02-07T13:41:00Z"/>
          <w:lang w:val="en-CA" w:eastAsia="de-DE"/>
        </w:rPr>
      </w:pPr>
    </w:p>
    <w:p w14:paraId="04AC4ACD" w14:textId="0BC82541" w:rsidR="004C3482" w:rsidRPr="00041E0A" w:rsidRDefault="00DD3525" w:rsidP="0070597E">
      <w:pPr>
        <w:pStyle w:val="berschrift9"/>
        <w:rPr>
          <w:szCs w:val="24"/>
          <w:lang w:val="en-CA"/>
        </w:rPr>
      </w:pPr>
      <w:hyperlink r:id="rId226" w:history="1">
        <w:r w:rsidR="004C3482" w:rsidRPr="00041E0A">
          <w:rPr>
            <w:color w:val="0000FF"/>
            <w:szCs w:val="24"/>
            <w:u w:val="single"/>
            <w:lang w:val="en-CA"/>
          </w:rPr>
          <w:t>JVET-Y0241</w:t>
        </w:r>
      </w:hyperlink>
      <w:r w:rsidR="004C3482" w:rsidRPr="00041E0A">
        <w:rPr>
          <w:szCs w:val="24"/>
          <w:lang w:val="en-CA"/>
        </w:rPr>
        <w:t xml:space="preserve"> AhG11 “Methodologies for evaluation and complexity assessment of neural network-based video coding technology” presentation slides from the ISO/IEC JTC1/SC29/AG4 Workshop on Image-related Activities, Current and Future [E.</w:t>
      </w:r>
      <w:r w:rsidR="00925B97">
        <w:rPr>
          <w:szCs w:val="24"/>
          <w:lang w:val="en-CA"/>
        </w:rPr>
        <w:t xml:space="preserve"> </w:t>
      </w:r>
      <w:r w:rsidR="004C3482" w:rsidRPr="00041E0A">
        <w:rPr>
          <w:szCs w:val="24"/>
          <w:lang w:val="en-CA"/>
        </w:rPr>
        <w:t>Alshina (Huawei)]</w:t>
      </w:r>
    </w:p>
    <w:p w14:paraId="3066EC0A" w14:textId="229EAFC0" w:rsidR="004C3482" w:rsidRDefault="00C95D4A" w:rsidP="004C3482">
      <w:pPr>
        <w:rPr>
          <w:lang w:val="en-CA" w:eastAsia="de-DE"/>
        </w:rPr>
      </w:pPr>
      <w:r>
        <w:rPr>
          <w:lang w:val="en-CA" w:eastAsia="de-DE"/>
        </w:rPr>
        <w:t xml:space="preserve">Was asked to be provided as supplement to AHG11 report. </w:t>
      </w:r>
      <w:r w:rsidR="004C3482">
        <w:rPr>
          <w:lang w:val="en-CA" w:eastAsia="de-DE"/>
        </w:rPr>
        <w:t>For information – no presentation necessary.</w:t>
      </w:r>
    </w:p>
    <w:p w14:paraId="587B139D" w14:textId="6003C153" w:rsidR="004C3482" w:rsidRPr="00172D2C" w:rsidDel="00651F00" w:rsidRDefault="004C3482" w:rsidP="00C20364">
      <w:pPr>
        <w:rPr>
          <w:del w:id="713" w:author="Jens-Rainer Ohm" w:date="2022-02-07T13:41:00Z"/>
          <w:lang w:val="en-CA" w:eastAsia="de-DE"/>
        </w:rPr>
      </w:pPr>
    </w:p>
    <w:p w14:paraId="20AB05EE" w14:textId="37DC0C4A" w:rsidR="00816C3C" w:rsidRPr="00172D2C" w:rsidRDefault="00816C3C" w:rsidP="00816C3C">
      <w:pPr>
        <w:pStyle w:val="berschrift3"/>
        <w:rPr>
          <w:szCs w:val="24"/>
          <w:lang w:val="en-CA"/>
        </w:rPr>
      </w:pPr>
      <w:bookmarkStart w:id="714" w:name="_Ref60943147"/>
      <w:bookmarkStart w:id="715"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0332C3" w:rsidRPr="00172D2C">
        <w:rPr>
          <w:szCs w:val="24"/>
          <w:lang w:val="en-CA"/>
        </w:rPr>
        <w:t>7</w:t>
      </w:r>
      <w:r w:rsidRPr="00172D2C">
        <w:rPr>
          <w:szCs w:val="24"/>
          <w:lang w:val="en-CA"/>
        </w:rPr>
        <w:t>)</w:t>
      </w:r>
      <w:bookmarkEnd w:id="714"/>
    </w:p>
    <w:p w14:paraId="3AE3AE43" w14:textId="5AF1BFBB" w:rsidR="00426443" w:rsidRPr="00172D2C" w:rsidRDefault="00426443" w:rsidP="00426443">
      <w:pPr>
        <w:rPr>
          <w:lang w:val="en-CA"/>
        </w:rPr>
      </w:pPr>
      <w:r w:rsidRPr="00172D2C">
        <w:rPr>
          <w:lang w:val="en-CA"/>
        </w:rPr>
        <w:t xml:space="preserve">Contributions in this area were discussed in </w:t>
      </w:r>
      <w:r w:rsidR="00001123">
        <w:rPr>
          <w:lang w:val="en-CA"/>
        </w:rPr>
        <w:t>the context of the EE summary JVET-Y0023</w:t>
      </w:r>
      <w:ins w:id="716" w:author="Jens-Rainer Ohm" w:date="2022-02-07T13:12:00Z">
        <w:r w:rsidR="003E2336">
          <w:rPr>
            <w:lang w:val="en-CA"/>
          </w:rPr>
          <w:t xml:space="preserve"> (see section </w:t>
        </w:r>
        <w:r w:rsidR="003E2336">
          <w:rPr>
            <w:lang w:val="en-CA"/>
          </w:rPr>
          <w:fldChar w:fldCharType="begin"/>
        </w:r>
        <w:r w:rsidR="003E2336">
          <w:rPr>
            <w:lang w:val="en-CA"/>
          </w:rPr>
          <w:instrText xml:space="preserve"> REF _Ref95131992 \r \h </w:instrText>
        </w:r>
      </w:ins>
      <w:r w:rsidR="003E2336">
        <w:rPr>
          <w:lang w:val="en-CA"/>
        </w:rPr>
      </w:r>
      <w:r w:rsidR="003E2336">
        <w:rPr>
          <w:lang w:val="en-CA"/>
        </w:rPr>
        <w:fldChar w:fldCharType="separate"/>
      </w:r>
      <w:ins w:id="717" w:author="Jens-Rainer Ohm" w:date="2022-02-07T13:12:00Z">
        <w:r w:rsidR="003E2336">
          <w:rPr>
            <w:lang w:val="en-CA"/>
          </w:rPr>
          <w:t>5.2.1</w:t>
        </w:r>
        <w:r w:rsidR="003E2336">
          <w:rPr>
            <w:lang w:val="en-CA"/>
          </w:rPr>
          <w:fldChar w:fldCharType="end"/>
        </w:r>
        <w:r w:rsidR="003E2336">
          <w:rPr>
            <w:lang w:val="en-CA"/>
          </w:rPr>
          <w:t>)</w:t>
        </w:r>
      </w:ins>
      <w:r w:rsidR="00001123">
        <w:rPr>
          <w:lang w:val="en-CA"/>
        </w:rPr>
        <w:t>.</w:t>
      </w:r>
    </w:p>
    <w:p w14:paraId="6FF0ACEF" w14:textId="151B686F" w:rsidR="000476B4" w:rsidRPr="00172D2C" w:rsidRDefault="00DD3525" w:rsidP="000D6C18">
      <w:pPr>
        <w:pStyle w:val="berschrift9"/>
        <w:rPr>
          <w:szCs w:val="24"/>
          <w:lang w:val="en-CA"/>
        </w:rPr>
      </w:pPr>
      <w:hyperlink r:id="rId227" w:history="1">
        <w:r w:rsidR="000476B4" w:rsidRPr="00172D2C">
          <w:rPr>
            <w:color w:val="0000FF"/>
            <w:szCs w:val="24"/>
            <w:u w:val="single"/>
            <w:lang w:val="en-CA"/>
          </w:rPr>
          <w:t>JVET-Y0061</w:t>
        </w:r>
      </w:hyperlink>
      <w:r w:rsidR="000476B4" w:rsidRPr="00172D2C">
        <w:rPr>
          <w:szCs w:val="24"/>
          <w:lang w:val="en-CA"/>
        </w:rPr>
        <w:t xml:space="preserve"> EE1-2.1: Super Resolution with existing VVC functionality [E. Alshina, J. Sauer (Huawei]</w:t>
      </w:r>
    </w:p>
    <w:p w14:paraId="57823062" w14:textId="23132D8D" w:rsidR="000D6C18" w:rsidRDefault="000D6C18" w:rsidP="000D6C18">
      <w:pPr>
        <w:rPr>
          <w:lang w:val="en-CA"/>
        </w:rPr>
      </w:pPr>
    </w:p>
    <w:p w14:paraId="41BAF77E" w14:textId="0CD34338" w:rsidR="00E94770" w:rsidRPr="00F96B6C" w:rsidRDefault="00DD3525" w:rsidP="00F14597">
      <w:pPr>
        <w:pStyle w:val="berschrift9"/>
        <w:rPr>
          <w:szCs w:val="24"/>
          <w:lang w:val="en-CA"/>
        </w:rPr>
      </w:pPr>
      <w:hyperlink r:id="rId228" w:history="1">
        <w:r w:rsidR="00E94770" w:rsidRPr="00F96B6C">
          <w:rPr>
            <w:color w:val="0000FF"/>
            <w:szCs w:val="24"/>
            <w:u w:val="single"/>
            <w:lang w:val="en-CA"/>
          </w:rPr>
          <w:t>JVET-Y0214</w:t>
        </w:r>
      </w:hyperlink>
      <w:r w:rsidR="00E94770" w:rsidRPr="00F96B6C">
        <w:rPr>
          <w:szCs w:val="24"/>
          <w:lang w:val="en-CA"/>
        </w:rPr>
        <w:t xml:space="preserve"> Cross-check of JVET-Y0061: EE1-2.1: Super Resolution with existing VVC functionality [K. Andersson (Ericsson)] [late]</w:t>
      </w:r>
    </w:p>
    <w:p w14:paraId="31C7314C" w14:textId="77777777" w:rsidR="00E94770" w:rsidRPr="00172D2C" w:rsidRDefault="00E94770" w:rsidP="000D6C18">
      <w:pPr>
        <w:rPr>
          <w:lang w:val="en-CA"/>
        </w:rPr>
      </w:pPr>
    </w:p>
    <w:p w14:paraId="40C3B45B" w14:textId="4E085F3F" w:rsidR="000476B4" w:rsidRPr="00172D2C" w:rsidRDefault="00DD3525" w:rsidP="000D6C18">
      <w:pPr>
        <w:pStyle w:val="berschrift9"/>
        <w:rPr>
          <w:szCs w:val="24"/>
          <w:lang w:val="en-CA"/>
        </w:rPr>
      </w:pPr>
      <w:hyperlink r:id="rId229" w:history="1">
        <w:r w:rsidR="000476B4" w:rsidRPr="00172D2C">
          <w:rPr>
            <w:color w:val="0000FF"/>
            <w:szCs w:val="24"/>
            <w:u w:val="single"/>
            <w:lang w:val="en-CA"/>
          </w:rPr>
          <w:t>JVET-Y0069</w:t>
        </w:r>
      </w:hyperlink>
      <w:r w:rsidR="000476B4" w:rsidRPr="00172D2C">
        <w:rPr>
          <w:szCs w:val="24"/>
          <w:lang w:val="en-CA"/>
        </w:rPr>
        <w:t xml:space="preserve"> EE1-2.3: CNN-based Super Resolution for Video Coding Using Decoded Information [C. Lin, Y. Li, K. Zhang, L. Zhang (Bytedance)]</w:t>
      </w:r>
    </w:p>
    <w:p w14:paraId="323ACEC7" w14:textId="778123E6" w:rsidR="000D6C18" w:rsidRPr="00172D2C" w:rsidRDefault="000D6C18" w:rsidP="000D6C18">
      <w:pPr>
        <w:rPr>
          <w:lang w:val="en-CA"/>
        </w:rPr>
      </w:pPr>
    </w:p>
    <w:p w14:paraId="4FA99616" w14:textId="77777777" w:rsidR="00172D2C" w:rsidRPr="00172D2C" w:rsidRDefault="00DD3525" w:rsidP="00172D2C">
      <w:pPr>
        <w:pStyle w:val="berschrift9"/>
        <w:rPr>
          <w:szCs w:val="24"/>
          <w:lang w:val="en-CA"/>
        </w:rPr>
      </w:pPr>
      <w:hyperlink r:id="rId230" w:history="1">
        <w:r w:rsidR="00172D2C" w:rsidRPr="00CD3277">
          <w:rPr>
            <w:color w:val="0000FF"/>
            <w:szCs w:val="24"/>
            <w:u w:val="single"/>
            <w:lang w:val="en-CA"/>
          </w:rPr>
          <w:t>JVET-Y0169</w:t>
        </w:r>
      </w:hyperlink>
      <w:r w:rsidR="00172D2C" w:rsidRPr="00172D2C">
        <w:rPr>
          <w:szCs w:val="24"/>
          <w:lang w:val="en-CA"/>
        </w:rPr>
        <w:t xml:space="preserve"> </w:t>
      </w:r>
      <w:r w:rsidR="00172D2C" w:rsidRPr="00CD3277">
        <w:rPr>
          <w:szCs w:val="24"/>
          <w:lang w:val="en-CA"/>
        </w:rPr>
        <w:t>Crosscheck of JVET-Y0069 (EE1-2.3: CNN-based Super Resolution for Video Coding Using Decoded Information)</w:t>
      </w:r>
      <w:r w:rsidR="00172D2C" w:rsidRPr="00172D2C">
        <w:rPr>
          <w:szCs w:val="24"/>
          <w:lang w:val="en-CA"/>
        </w:rPr>
        <w:t xml:space="preserve"> [</w:t>
      </w:r>
      <w:r w:rsidR="00172D2C" w:rsidRPr="00CD3277">
        <w:rPr>
          <w:szCs w:val="24"/>
          <w:lang w:val="en-CA"/>
        </w:rPr>
        <w:t>J</w:t>
      </w:r>
      <w:r w:rsidR="00172D2C" w:rsidRPr="00172D2C">
        <w:rPr>
          <w:szCs w:val="24"/>
          <w:lang w:val="en-CA"/>
        </w:rPr>
        <w:t>.</w:t>
      </w:r>
      <w:r w:rsidR="00172D2C" w:rsidRPr="00CD3277">
        <w:rPr>
          <w:szCs w:val="24"/>
          <w:lang w:val="en-CA"/>
        </w:rPr>
        <w:t xml:space="preserve"> Sauer</w:t>
      </w:r>
      <w:r w:rsidR="00172D2C" w:rsidRPr="00172D2C">
        <w:rPr>
          <w:szCs w:val="24"/>
          <w:lang w:val="en-CA"/>
        </w:rPr>
        <w:t xml:space="preserve"> (Huawei)] [late]</w:t>
      </w:r>
    </w:p>
    <w:p w14:paraId="304B3128" w14:textId="77777777" w:rsidR="00172D2C" w:rsidRPr="00172D2C" w:rsidRDefault="00172D2C" w:rsidP="000D6C18">
      <w:pPr>
        <w:rPr>
          <w:lang w:val="en-CA"/>
        </w:rPr>
      </w:pPr>
    </w:p>
    <w:p w14:paraId="2EEACDCB" w14:textId="66CC65F4" w:rsidR="000476B4" w:rsidRPr="00172D2C" w:rsidRDefault="00DD3525" w:rsidP="000D6C18">
      <w:pPr>
        <w:pStyle w:val="berschrift9"/>
        <w:rPr>
          <w:szCs w:val="24"/>
          <w:lang w:val="en-CA"/>
        </w:rPr>
      </w:pPr>
      <w:hyperlink r:id="rId231" w:history="1">
        <w:r w:rsidR="000476B4" w:rsidRPr="00172D2C">
          <w:rPr>
            <w:color w:val="0000FF"/>
            <w:szCs w:val="24"/>
            <w:u w:val="single"/>
            <w:lang w:val="en-CA"/>
          </w:rPr>
          <w:t>JVET-Y0070</w:t>
        </w:r>
      </w:hyperlink>
      <w:r w:rsidR="000476B4" w:rsidRPr="00172D2C">
        <w:rPr>
          <w:szCs w:val="24"/>
          <w:lang w:val="en-CA"/>
        </w:rPr>
        <w:t xml:space="preserve"> EE1-2.4: CNN-based Super Resolution for Video Coding Using Separate Networks for Chroma Components [C. Lin, Y. Li, K. Zhang, L. Zhang (Bytedance)]</w:t>
      </w:r>
    </w:p>
    <w:p w14:paraId="4A70375A" w14:textId="77777777" w:rsidR="000D6C18" w:rsidRPr="00172D2C" w:rsidRDefault="000D6C18" w:rsidP="000D6C18">
      <w:pPr>
        <w:rPr>
          <w:lang w:val="en-CA"/>
        </w:rPr>
      </w:pPr>
    </w:p>
    <w:p w14:paraId="20579F12" w14:textId="4E3C40DA" w:rsidR="002E5152" w:rsidRPr="00172D2C" w:rsidRDefault="00DD3525" w:rsidP="000D6C18">
      <w:pPr>
        <w:pStyle w:val="berschrift9"/>
        <w:rPr>
          <w:szCs w:val="24"/>
          <w:lang w:val="en-CA"/>
        </w:rPr>
      </w:pPr>
      <w:hyperlink r:id="rId232" w:history="1">
        <w:r w:rsidR="002E5152" w:rsidRPr="00172D2C">
          <w:rPr>
            <w:color w:val="0000FF"/>
            <w:szCs w:val="24"/>
            <w:u w:val="single"/>
            <w:lang w:val="en-CA"/>
          </w:rPr>
          <w:t>JVET-Y0078</w:t>
        </w:r>
      </w:hyperlink>
      <w:r w:rsidR="002E5152" w:rsidRPr="00172D2C">
        <w:rPr>
          <w:szCs w:val="24"/>
          <w:lang w:val="en-CA"/>
        </w:rPr>
        <w:t xml:space="preserve"> EE1-1.1: neural network based in-loop filter with constrained storage and low complexity [L. Wang, X. Xu, S. Liu (Tencent)]</w:t>
      </w:r>
    </w:p>
    <w:p w14:paraId="7890D1C5" w14:textId="646B9677" w:rsidR="000D6C18" w:rsidRDefault="000D6C18" w:rsidP="000D6C18">
      <w:pPr>
        <w:rPr>
          <w:lang w:val="en-CA"/>
        </w:rPr>
      </w:pPr>
    </w:p>
    <w:p w14:paraId="38E93DB6" w14:textId="77777777" w:rsidR="00386161" w:rsidRPr="007215A3" w:rsidRDefault="00DD3525" w:rsidP="00F14597">
      <w:pPr>
        <w:pStyle w:val="berschrift9"/>
        <w:rPr>
          <w:szCs w:val="24"/>
          <w:lang w:val="en-CA"/>
        </w:rPr>
      </w:pPr>
      <w:hyperlink r:id="rId233" w:history="1">
        <w:r w:rsidR="00386161" w:rsidRPr="007215A3">
          <w:rPr>
            <w:color w:val="0000FF"/>
            <w:szCs w:val="24"/>
            <w:u w:val="single"/>
            <w:lang w:val="en-CA"/>
          </w:rPr>
          <w:t>JVET-Y0188</w:t>
        </w:r>
      </w:hyperlink>
      <w:r w:rsidR="00386161" w:rsidRPr="007215A3">
        <w:rPr>
          <w:szCs w:val="24"/>
          <w:lang w:val="en-CA"/>
        </w:rPr>
        <w:t xml:space="preserve"> Cross-check of JVET-Y0078 (Test 1.1): EE1-1.1: Neural network based in-loop filter with constrained storage and low complexity [Z. Xie (OPPO)] [late]</w:t>
      </w:r>
    </w:p>
    <w:p w14:paraId="0E7851DD" w14:textId="77777777" w:rsidR="00386161" w:rsidRPr="00172D2C" w:rsidRDefault="00386161" w:rsidP="000D6C18">
      <w:pPr>
        <w:rPr>
          <w:lang w:val="en-CA"/>
        </w:rPr>
      </w:pPr>
    </w:p>
    <w:p w14:paraId="2563BDAE" w14:textId="16B52045" w:rsidR="002E5152" w:rsidRPr="00172D2C" w:rsidRDefault="00DD3525" w:rsidP="000D6C18">
      <w:pPr>
        <w:pStyle w:val="berschrift9"/>
        <w:rPr>
          <w:szCs w:val="24"/>
          <w:lang w:val="en-CA"/>
        </w:rPr>
      </w:pPr>
      <w:hyperlink r:id="rId234" w:history="1">
        <w:r w:rsidR="002E5152" w:rsidRPr="00172D2C">
          <w:rPr>
            <w:color w:val="0000FF"/>
            <w:szCs w:val="24"/>
            <w:u w:val="single"/>
            <w:lang w:val="en-CA"/>
          </w:rPr>
          <w:t>JVET-Y0082</w:t>
        </w:r>
      </w:hyperlink>
      <w:r w:rsidR="002E5152" w:rsidRPr="00172D2C">
        <w:rPr>
          <w:szCs w:val="24"/>
          <w:lang w:val="en-CA"/>
        </w:rPr>
        <w:t xml:space="preserve"> EE1-3.1: intra prediction using neural networks [T. Dumas, F. Galpin, P. Bordes, E. François (InterDigital)]</w:t>
      </w:r>
    </w:p>
    <w:p w14:paraId="3DA3C152" w14:textId="6DF6E2F2" w:rsidR="000D6C18" w:rsidRDefault="000D6C18" w:rsidP="000D6C18">
      <w:pPr>
        <w:rPr>
          <w:lang w:val="en-CA"/>
        </w:rPr>
      </w:pPr>
    </w:p>
    <w:p w14:paraId="04CC21B7" w14:textId="77777777" w:rsidR="00386161" w:rsidRPr="007215A3" w:rsidRDefault="00DD3525" w:rsidP="00F14597">
      <w:pPr>
        <w:pStyle w:val="berschrift9"/>
        <w:rPr>
          <w:szCs w:val="24"/>
          <w:lang w:val="en-CA"/>
        </w:rPr>
      </w:pPr>
      <w:hyperlink r:id="rId235" w:history="1">
        <w:r w:rsidR="00386161" w:rsidRPr="007215A3">
          <w:rPr>
            <w:color w:val="0000FF"/>
            <w:szCs w:val="24"/>
            <w:u w:val="single"/>
            <w:lang w:val="en-CA"/>
          </w:rPr>
          <w:t>JVET-Y0187</w:t>
        </w:r>
      </w:hyperlink>
      <w:r w:rsidR="00386161" w:rsidRPr="007215A3">
        <w:rPr>
          <w:szCs w:val="24"/>
          <w:lang w:val="en-CA"/>
        </w:rPr>
        <w:t xml:space="preserve"> Cross-check of JVET-Y0082 (Test 3.1.2): EE1-3.1: Intra prediction using neural networks [L. Xu, Y. Yu, Z. Dai (OPPO)] [late]</w:t>
      </w:r>
    </w:p>
    <w:p w14:paraId="336D57C0" w14:textId="77777777" w:rsidR="00386161" w:rsidRPr="00172D2C" w:rsidRDefault="00386161" w:rsidP="000D6C18">
      <w:pPr>
        <w:rPr>
          <w:lang w:val="en-CA"/>
        </w:rPr>
      </w:pPr>
    </w:p>
    <w:p w14:paraId="3E9E34E3" w14:textId="0848EFCD" w:rsidR="002E5152" w:rsidRPr="00172D2C" w:rsidRDefault="00DD3525" w:rsidP="000D6C18">
      <w:pPr>
        <w:pStyle w:val="berschrift9"/>
        <w:rPr>
          <w:szCs w:val="24"/>
          <w:lang w:val="en-CA"/>
        </w:rPr>
      </w:pPr>
      <w:hyperlink r:id="rId236" w:history="1">
        <w:r w:rsidR="002E5152" w:rsidRPr="00172D2C">
          <w:rPr>
            <w:color w:val="0000FF"/>
            <w:szCs w:val="24"/>
            <w:u w:val="single"/>
            <w:lang w:val="en-CA"/>
          </w:rPr>
          <w:t>JVET-Y0084</w:t>
        </w:r>
      </w:hyperlink>
      <w:r w:rsidR="002E5152" w:rsidRPr="00172D2C">
        <w:rPr>
          <w:szCs w:val="24"/>
          <w:lang w:val="en-CA"/>
        </w:rPr>
        <w:t xml:space="preserve"> EE1-1.3: A Deep In-Loop Filter [X. Zhang, D. Jiang, J. Lin, C. Fang, S. Peng (Dahua)]</w:t>
      </w:r>
    </w:p>
    <w:p w14:paraId="71243FEB" w14:textId="1ABE7B7B" w:rsidR="000D6C18" w:rsidRDefault="000D6C18" w:rsidP="000D6C18">
      <w:pPr>
        <w:rPr>
          <w:lang w:val="en-CA"/>
        </w:rPr>
      </w:pPr>
    </w:p>
    <w:p w14:paraId="7B305387" w14:textId="513040D9" w:rsidR="004E596A" w:rsidRPr="00A97AD1" w:rsidRDefault="00DD3525" w:rsidP="00732E1A">
      <w:pPr>
        <w:pStyle w:val="berschrift9"/>
        <w:rPr>
          <w:szCs w:val="24"/>
          <w:lang w:val="en-CA"/>
        </w:rPr>
      </w:pPr>
      <w:hyperlink r:id="rId237" w:history="1">
        <w:r w:rsidR="004E596A" w:rsidRPr="00A97AD1">
          <w:rPr>
            <w:color w:val="0000FF"/>
            <w:szCs w:val="24"/>
            <w:u w:val="single"/>
            <w:lang w:val="en-CA"/>
          </w:rPr>
          <w:t>JVET-Y0224</w:t>
        </w:r>
      </w:hyperlink>
      <w:r w:rsidR="004E596A" w:rsidRPr="00A97AD1">
        <w:rPr>
          <w:szCs w:val="24"/>
          <w:lang w:val="en-CA"/>
        </w:rPr>
        <w:t xml:space="preserve"> Cross-check of JVET-Y0084 (EE1-1.3: A Deep In-Loop Filter) [K. Takada (Sharp)] [late]</w:t>
      </w:r>
    </w:p>
    <w:p w14:paraId="1893DA74" w14:textId="77777777" w:rsidR="004E596A" w:rsidRPr="00172D2C" w:rsidRDefault="004E596A" w:rsidP="000D6C18">
      <w:pPr>
        <w:rPr>
          <w:lang w:val="en-CA"/>
        </w:rPr>
      </w:pPr>
    </w:p>
    <w:p w14:paraId="75CB5B9E" w14:textId="77777777" w:rsidR="002E5152" w:rsidRPr="00172D2C" w:rsidRDefault="00DD3525" w:rsidP="000D6C18">
      <w:pPr>
        <w:pStyle w:val="berschrift9"/>
        <w:rPr>
          <w:szCs w:val="24"/>
          <w:lang w:val="en-CA"/>
        </w:rPr>
      </w:pPr>
      <w:hyperlink r:id="rId238" w:history="1">
        <w:r w:rsidR="002E5152" w:rsidRPr="00172D2C">
          <w:rPr>
            <w:color w:val="0000FF"/>
            <w:szCs w:val="24"/>
            <w:u w:val="single"/>
            <w:lang w:val="en-CA"/>
          </w:rPr>
          <w:t>JVET-Y0143</w:t>
        </w:r>
      </w:hyperlink>
      <w:r w:rsidR="002E5152" w:rsidRPr="00172D2C">
        <w:rPr>
          <w:szCs w:val="24"/>
          <w:lang w:val="en-CA"/>
        </w:rPr>
        <w:t xml:space="preserve"> EE1-1.2: Test on Deep In-Loop Filter with Adaptive Parameter Selection and Residual Scaling [Y. Li, K. Zhang, L. Zhang (Bytedance), H. Wang, K. Reuzé, A.M. Kotra, M. Karczewicz (Qualcomm)]</w:t>
      </w:r>
    </w:p>
    <w:p w14:paraId="4BA10CB1" w14:textId="68C34983" w:rsidR="00426443" w:rsidRDefault="00426443" w:rsidP="00426443">
      <w:pPr>
        <w:rPr>
          <w:lang w:val="en-CA"/>
        </w:rPr>
      </w:pPr>
    </w:p>
    <w:p w14:paraId="3247C0D7" w14:textId="77777777" w:rsidR="00556716" w:rsidRPr="00CA6440" w:rsidRDefault="00DD3525" w:rsidP="00F14597">
      <w:pPr>
        <w:pStyle w:val="berschrift9"/>
        <w:rPr>
          <w:szCs w:val="24"/>
          <w:lang w:val="en-CA"/>
        </w:rPr>
      </w:pPr>
      <w:hyperlink r:id="rId239" w:history="1">
        <w:r w:rsidR="00556716" w:rsidRPr="00CA6440">
          <w:rPr>
            <w:color w:val="0000FF"/>
            <w:szCs w:val="24"/>
            <w:u w:val="single"/>
            <w:lang w:val="en-CA"/>
          </w:rPr>
          <w:t>JVET-Y0173</w:t>
        </w:r>
      </w:hyperlink>
      <w:r w:rsidR="00556716" w:rsidRPr="00CA6440">
        <w:rPr>
          <w:szCs w:val="24"/>
          <w:lang w:val="en-CA"/>
        </w:rPr>
        <w:t xml:space="preserve"> Crosscheck of JVET-Y0143 (EE1-1.2: Test on Deep In-Loop Filter with Adaptive Parameter Selection and Residual Scaling) [J. Sauer (Huawei)] [late]</w:t>
      </w:r>
    </w:p>
    <w:p w14:paraId="26E82107" w14:textId="609EE58B" w:rsidR="00556716" w:rsidRDefault="00556716" w:rsidP="00426443">
      <w:pPr>
        <w:rPr>
          <w:lang w:val="en-CA"/>
        </w:rPr>
      </w:pPr>
    </w:p>
    <w:p w14:paraId="0215BD34" w14:textId="42784F5D" w:rsidR="00386161" w:rsidRPr="007215A3" w:rsidRDefault="00DD3525" w:rsidP="00F14597">
      <w:pPr>
        <w:pStyle w:val="berschrift9"/>
        <w:rPr>
          <w:szCs w:val="24"/>
          <w:lang w:val="en-CA"/>
        </w:rPr>
      </w:pPr>
      <w:hyperlink r:id="rId240" w:history="1">
        <w:r w:rsidR="00386161" w:rsidRPr="007215A3">
          <w:rPr>
            <w:color w:val="0000FF"/>
            <w:szCs w:val="24"/>
            <w:u w:val="single"/>
            <w:lang w:val="en-CA"/>
          </w:rPr>
          <w:t>JVET-Y0186</w:t>
        </w:r>
      </w:hyperlink>
      <w:r w:rsidR="00386161" w:rsidRPr="007215A3">
        <w:rPr>
          <w:szCs w:val="24"/>
          <w:lang w:val="en-CA"/>
        </w:rPr>
        <w:t xml:space="preserve"> Cross-check of JVET-Y0143 (Test 1.2.2): EE1-1.2: Test on Deep In-Loop Filter with Adaptive Parameter Selection and Residual Scaling [Z. Dai (OPPO)] [late]</w:t>
      </w:r>
    </w:p>
    <w:p w14:paraId="4AD9015A" w14:textId="77777777" w:rsidR="00386161" w:rsidRPr="00172D2C" w:rsidRDefault="00386161" w:rsidP="00426443">
      <w:pPr>
        <w:rPr>
          <w:lang w:val="en-CA"/>
        </w:rPr>
      </w:pPr>
    </w:p>
    <w:p w14:paraId="430520AE" w14:textId="77777777" w:rsidR="00CC2D42" w:rsidRPr="00172D2C" w:rsidRDefault="00DD3525" w:rsidP="00CC2D42">
      <w:pPr>
        <w:pStyle w:val="berschrift9"/>
        <w:rPr>
          <w:szCs w:val="24"/>
          <w:lang w:val="en-CA"/>
        </w:rPr>
      </w:pPr>
      <w:hyperlink r:id="rId241" w:history="1">
        <w:r w:rsidR="00CC2D42" w:rsidRPr="00172D2C">
          <w:rPr>
            <w:color w:val="0000FF"/>
            <w:szCs w:val="24"/>
            <w:u w:val="single"/>
            <w:lang w:val="en-CA"/>
          </w:rPr>
          <w:t>JVET-Y0166</w:t>
        </w:r>
      </w:hyperlink>
      <w:r w:rsidR="00CC2D42" w:rsidRPr="00172D2C">
        <w:rPr>
          <w:szCs w:val="24"/>
          <w:lang w:val="en-CA"/>
        </w:rPr>
        <w:t xml:space="preserve"> Crosscheck of EE1-1.2.1 from JVET-Y0143 (EE1-1.2: Test on Deep In-Loop Filter with Adaptive Parameter Selection and Residual Scaling) [J. Ström (Ericsson)] [late]</w:t>
      </w:r>
    </w:p>
    <w:p w14:paraId="35240CA0" w14:textId="77777777" w:rsidR="00CC2D42" w:rsidRPr="00172D2C" w:rsidRDefault="00CC2D42" w:rsidP="00426443">
      <w:pPr>
        <w:rPr>
          <w:lang w:val="en-CA"/>
        </w:rPr>
      </w:pPr>
    </w:p>
    <w:p w14:paraId="5EB42D5D" w14:textId="454FFB8E" w:rsidR="00816C3C" w:rsidRPr="00172D2C" w:rsidRDefault="00816C3C" w:rsidP="00816C3C">
      <w:pPr>
        <w:pStyle w:val="berschrift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0332C3" w:rsidRPr="00172D2C">
        <w:rPr>
          <w:szCs w:val="24"/>
          <w:lang w:val="en-CA"/>
        </w:rPr>
        <w:t>5</w:t>
      </w:r>
      <w:r w:rsidRPr="00172D2C">
        <w:rPr>
          <w:szCs w:val="24"/>
          <w:lang w:val="en-CA"/>
        </w:rPr>
        <w:t>)</w:t>
      </w:r>
    </w:p>
    <w:bookmarkEnd w:id="715"/>
    <w:p w14:paraId="7C70BFA8" w14:textId="3A8869D8"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 xml:space="preserve">at </w:t>
      </w:r>
      <w:r w:rsidR="000D2FF6">
        <w:rPr>
          <w:lang w:val="en-CA"/>
        </w:rPr>
        <w:t>1520</w:t>
      </w:r>
      <w:r w:rsidRPr="00172D2C">
        <w:rPr>
          <w:lang w:val="en-CA"/>
        </w:rPr>
        <w:t xml:space="preserve">–XXXX UTC on </w:t>
      </w:r>
      <w:r w:rsidR="000D2FF6">
        <w:rPr>
          <w:lang w:val="en-CA"/>
        </w:rPr>
        <w:t>Thurs</w:t>
      </w:r>
      <w:r w:rsidR="000D2FF6" w:rsidRPr="00172D2C">
        <w:rPr>
          <w:lang w:val="en-CA"/>
        </w:rPr>
        <w:t xml:space="preserve">day </w:t>
      </w:r>
      <w:r w:rsidR="000D2FF6">
        <w:rPr>
          <w:lang w:val="en-CA"/>
        </w:rPr>
        <w:t>13</w:t>
      </w:r>
      <w:r w:rsidR="000D2FF6" w:rsidRPr="00172D2C">
        <w:rPr>
          <w:lang w:val="en-CA"/>
        </w:rPr>
        <w:t xml:space="preserve"> </w:t>
      </w:r>
      <w:r w:rsidRPr="00172D2C">
        <w:rPr>
          <w:lang w:val="en-CA"/>
        </w:rPr>
        <w:t xml:space="preserve">Jan. 2022 (chaired by </w:t>
      </w:r>
      <w:r w:rsidR="000D2FF6">
        <w:rPr>
          <w:lang w:val="en-CA"/>
        </w:rPr>
        <w:t>JRO</w:t>
      </w:r>
      <w:r w:rsidRPr="00172D2C">
        <w:rPr>
          <w:lang w:val="en-CA"/>
        </w:rPr>
        <w:t>).</w:t>
      </w:r>
    </w:p>
    <w:p w14:paraId="21F4913E" w14:textId="70C23DBC" w:rsidR="002E5152" w:rsidRPr="00172D2C" w:rsidRDefault="00DD3525" w:rsidP="000D6C18">
      <w:pPr>
        <w:pStyle w:val="berschrift9"/>
        <w:rPr>
          <w:szCs w:val="24"/>
          <w:lang w:val="en-CA"/>
        </w:rPr>
      </w:pPr>
      <w:hyperlink r:id="rId242" w:history="1">
        <w:r w:rsidR="002E5152" w:rsidRPr="00172D2C">
          <w:rPr>
            <w:color w:val="0000FF"/>
            <w:szCs w:val="24"/>
            <w:u w:val="single"/>
            <w:lang w:val="en-CA"/>
          </w:rPr>
          <w:t>JVET-Y0068</w:t>
        </w:r>
      </w:hyperlink>
      <w:r w:rsidR="002E5152" w:rsidRPr="00172D2C">
        <w:rPr>
          <w:szCs w:val="24"/>
          <w:lang w:val="en-CA"/>
        </w:rPr>
        <w:t xml:space="preserve"> EE1-2.1-related: RPR encoder with multiple scale factors [J. Nam, S. Yoo, J. Lim, S. Kim (LGE)]</w:t>
      </w:r>
    </w:p>
    <w:p w14:paraId="1F4E7286" w14:textId="77777777" w:rsidR="007225D0" w:rsidRPr="007225D0" w:rsidRDefault="007225D0" w:rsidP="007225D0">
      <w:pPr>
        <w:rPr>
          <w:lang w:val="en-CA"/>
        </w:rPr>
      </w:pPr>
      <w:r w:rsidRPr="007225D0">
        <w:rPr>
          <w:lang w:val="en-CA"/>
        </w:rPr>
        <w:t>This contribution proposes RPR encoder control using multiple scale factors, such as x2.0 (half size) and x1.5 (2/3 size). At each GOP, the encoder can select a scale factor based on initial QP and a PSNR value which is calculated between the source and down-up sampling pictures for the first picture of each GOP. The experimental results are reportedly shown as below,</w:t>
      </w:r>
    </w:p>
    <w:p w14:paraId="1F8C336E" w14:textId="77777777" w:rsidR="007225D0" w:rsidRPr="007225D0" w:rsidRDefault="007225D0" w:rsidP="00551ED8">
      <w:pPr>
        <w:numPr>
          <w:ilvl w:val="0"/>
          <w:numId w:val="79"/>
        </w:numPr>
        <w:rPr>
          <w:lang w:val="en-CA"/>
        </w:rPr>
      </w:pPr>
      <w:r w:rsidRPr="007225D0">
        <w:rPr>
          <w:lang w:val="en-CA"/>
        </w:rPr>
        <w:t>For the range of QP 22 to 42 case,</w:t>
      </w:r>
    </w:p>
    <w:p w14:paraId="609DD801" w14:textId="77777777" w:rsidR="007225D0" w:rsidRPr="007225D0" w:rsidRDefault="007225D0" w:rsidP="00551ED8">
      <w:pPr>
        <w:numPr>
          <w:ilvl w:val="1"/>
          <w:numId w:val="79"/>
        </w:numPr>
        <w:rPr>
          <w:lang w:val="en-CA"/>
        </w:rPr>
      </w:pPr>
      <w:r w:rsidRPr="007225D0">
        <w:rPr>
          <w:lang w:val="en-CA"/>
        </w:rPr>
        <w:t>AI: -0.57% / 3.14% / 2.73% / 98% / 83% for Y/U/V/Enc. Time/Dec. Time</w:t>
      </w:r>
    </w:p>
    <w:p w14:paraId="22747E6C" w14:textId="77777777" w:rsidR="007225D0" w:rsidRPr="007225D0" w:rsidRDefault="007225D0" w:rsidP="00551ED8">
      <w:pPr>
        <w:numPr>
          <w:ilvl w:val="1"/>
          <w:numId w:val="79"/>
        </w:numPr>
        <w:rPr>
          <w:lang w:val="en-CA"/>
        </w:rPr>
      </w:pPr>
      <w:r w:rsidRPr="007225D0">
        <w:rPr>
          <w:lang w:val="en-CA"/>
        </w:rPr>
        <w:t>RA: -0.98% / 2.62% / 2.50% / 92% / 80% for Y/U/V/Enc. Time/Dec. Time</w:t>
      </w:r>
    </w:p>
    <w:p w14:paraId="6A22C9D3" w14:textId="77777777" w:rsidR="007225D0" w:rsidRPr="007225D0" w:rsidRDefault="007225D0" w:rsidP="00551ED8">
      <w:pPr>
        <w:numPr>
          <w:ilvl w:val="0"/>
          <w:numId w:val="79"/>
        </w:numPr>
        <w:rPr>
          <w:lang w:val="en-CA"/>
        </w:rPr>
      </w:pPr>
      <w:r w:rsidRPr="007225D0">
        <w:rPr>
          <w:lang w:val="en-CA"/>
        </w:rPr>
        <w:t>For the range of QP 27 to 47 case,</w:t>
      </w:r>
    </w:p>
    <w:p w14:paraId="53A5A6A0" w14:textId="77777777" w:rsidR="007225D0" w:rsidRPr="007225D0" w:rsidRDefault="007225D0" w:rsidP="00551ED8">
      <w:pPr>
        <w:numPr>
          <w:ilvl w:val="1"/>
          <w:numId w:val="79"/>
        </w:numPr>
        <w:rPr>
          <w:lang w:val="en-CA"/>
        </w:rPr>
      </w:pPr>
      <w:r w:rsidRPr="007225D0">
        <w:rPr>
          <w:lang w:val="en-CA"/>
        </w:rPr>
        <w:t>AI: -1.67% / 6.18% / 4.87% / 102% / 73% for Y/U/V/Enc. Time/Dec. Time</w:t>
      </w:r>
    </w:p>
    <w:p w14:paraId="14F63573" w14:textId="77777777" w:rsidR="007225D0" w:rsidRPr="007225D0" w:rsidRDefault="007225D0" w:rsidP="00551ED8">
      <w:pPr>
        <w:numPr>
          <w:ilvl w:val="1"/>
          <w:numId w:val="79"/>
        </w:numPr>
        <w:rPr>
          <w:lang w:val="en-CA"/>
        </w:rPr>
      </w:pPr>
      <w:r w:rsidRPr="007225D0">
        <w:rPr>
          <w:lang w:val="en-CA"/>
        </w:rPr>
        <w:t>RA: -2.42% / 5.82% / 5.03% / 89% / 71% for Y/U/V/Enc. Time/Dec. Time</w:t>
      </w:r>
    </w:p>
    <w:p w14:paraId="66C7565C" w14:textId="090543C6" w:rsidR="000D6C18" w:rsidRDefault="007225D0" w:rsidP="000D6C18">
      <w:pPr>
        <w:rPr>
          <w:lang w:val="en-CA"/>
        </w:rPr>
      </w:pPr>
      <w:r>
        <w:rPr>
          <w:lang w:val="en-CA"/>
        </w:rPr>
        <w:t>Performance worse than EE1-2.1, but encoder is less complex (avoids multi-pass coding)</w:t>
      </w:r>
    </w:p>
    <w:p w14:paraId="2A05BF96" w14:textId="34007837" w:rsidR="001C2D24" w:rsidRDefault="001C2D24" w:rsidP="000D6C18">
      <w:pPr>
        <w:rPr>
          <w:lang w:val="en-CA"/>
        </w:rPr>
      </w:pPr>
      <w:r>
        <w:rPr>
          <w:lang w:val="en-CA"/>
        </w:rPr>
        <w:t>How often is x1.5 selected? Mostly around QP32.</w:t>
      </w:r>
    </w:p>
    <w:p w14:paraId="1110B36B" w14:textId="266A2B96" w:rsidR="001C2D24" w:rsidRDefault="001C2D24" w:rsidP="000D6C18">
      <w:pPr>
        <w:rPr>
          <w:lang w:val="en-CA"/>
        </w:rPr>
      </w:pPr>
      <w:r>
        <w:rPr>
          <w:lang w:val="en-CA"/>
        </w:rPr>
        <w:t>PSNR curves are not crossing (not becoming worse than full res anchor)</w:t>
      </w:r>
    </w:p>
    <w:p w14:paraId="5216D80E" w14:textId="47006FDA" w:rsidR="001C2D24" w:rsidRDefault="001C2D24" w:rsidP="000D6C18">
      <w:pPr>
        <w:rPr>
          <w:lang w:val="en-CA"/>
        </w:rPr>
      </w:pPr>
      <w:r>
        <w:rPr>
          <w:lang w:val="en-CA"/>
        </w:rPr>
        <w:t>Similar approach could be used with any SR method</w:t>
      </w:r>
    </w:p>
    <w:p w14:paraId="76CFE0DF" w14:textId="3960E562" w:rsidR="001C2D24" w:rsidRDefault="001C2D24" w:rsidP="000D6C18">
      <w:pPr>
        <w:rPr>
          <w:lang w:val="en-CA"/>
        </w:rPr>
      </w:pPr>
      <w:r>
        <w:rPr>
          <w:lang w:val="en-CA"/>
        </w:rPr>
        <w:t>It is recommended to use this method as a new reference for EE on superresolution, as it allows to compare NN based SR versus RPR with similar degree of encoder optimization.</w:t>
      </w:r>
    </w:p>
    <w:p w14:paraId="554CBE43" w14:textId="01582B5D" w:rsidR="001C2D24" w:rsidRDefault="001C2D24" w:rsidP="000D6C18">
      <w:pPr>
        <w:rPr>
          <w:lang w:val="en-CA"/>
        </w:rPr>
      </w:pPr>
      <w:r w:rsidRPr="00551ED8">
        <w:rPr>
          <w:highlight w:val="yellow"/>
          <w:lang w:val="en-CA"/>
        </w:rPr>
        <w:t>Include in EE</w:t>
      </w:r>
    </w:p>
    <w:p w14:paraId="5872CBC7" w14:textId="44E9A57D" w:rsidR="001C2D24" w:rsidRDefault="001C2D24" w:rsidP="000D6C18">
      <w:pPr>
        <w:rPr>
          <w:lang w:val="en-CA"/>
        </w:rPr>
      </w:pPr>
      <w:r>
        <w:rPr>
          <w:lang w:val="en-CA"/>
        </w:rPr>
        <w:t>It is mentioned that this could also be used with ECM.</w:t>
      </w:r>
    </w:p>
    <w:p w14:paraId="527E8D37" w14:textId="0B1C7229" w:rsidR="001C2D24" w:rsidDel="00651F00" w:rsidRDefault="001C2D24" w:rsidP="000D6C18">
      <w:pPr>
        <w:rPr>
          <w:del w:id="718" w:author="Jens-Rainer Ohm" w:date="2022-02-07T13:41:00Z"/>
          <w:lang w:val="en-CA"/>
        </w:rPr>
      </w:pPr>
    </w:p>
    <w:p w14:paraId="00A2A879" w14:textId="77777777" w:rsidR="00EE7A6B" w:rsidRPr="004C75D9" w:rsidRDefault="00DD3525" w:rsidP="00551ED8">
      <w:pPr>
        <w:pStyle w:val="berschrift9"/>
        <w:rPr>
          <w:szCs w:val="24"/>
          <w:lang w:val="en-CA"/>
        </w:rPr>
      </w:pPr>
      <w:hyperlink r:id="rId243" w:history="1">
        <w:r w:rsidR="00EE7A6B" w:rsidRPr="004C75D9">
          <w:rPr>
            <w:color w:val="0000FF"/>
            <w:szCs w:val="24"/>
            <w:u w:val="single"/>
            <w:lang w:val="en-CA"/>
          </w:rPr>
          <w:t>JVET-Y0228</w:t>
        </w:r>
      </w:hyperlink>
      <w:r w:rsidR="00EE7A6B" w:rsidRPr="004C75D9">
        <w:rPr>
          <w:szCs w:val="24"/>
          <w:lang w:val="en-CA"/>
        </w:rPr>
        <w:t xml:space="preserve"> Cross-check of JVET-Y0068: EE1-2.1-related: RPR encoder with multiple scale factors [Kenneth Andersson (Ericsson)] [late]</w:t>
      </w:r>
    </w:p>
    <w:p w14:paraId="734A3365" w14:textId="77777777" w:rsidR="00EE7A6B" w:rsidRPr="00172D2C" w:rsidRDefault="00EE7A6B" w:rsidP="000D6C18">
      <w:pPr>
        <w:rPr>
          <w:lang w:val="en-CA"/>
        </w:rPr>
      </w:pPr>
    </w:p>
    <w:p w14:paraId="042D41D1" w14:textId="21EFDE90" w:rsidR="002E5152" w:rsidRPr="00172D2C" w:rsidRDefault="00DD3525" w:rsidP="000D6C18">
      <w:pPr>
        <w:pStyle w:val="berschrift9"/>
        <w:rPr>
          <w:szCs w:val="24"/>
          <w:lang w:val="en-CA"/>
        </w:rPr>
      </w:pPr>
      <w:hyperlink r:id="rId244" w:history="1">
        <w:r w:rsidR="002E5152" w:rsidRPr="00172D2C">
          <w:rPr>
            <w:color w:val="0000FF"/>
            <w:szCs w:val="24"/>
            <w:u w:val="single"/>
            <w:lang w:val="en-CA"/>
          </w:rPr>
          <w:t>JVET-Y0079</w:t>
        </w:r>
      </w:hyperlink>
      <w:r w:rsidR="002E5152" w:rsidRPr="00172D2C">
        <w:rPr>
          <w:szCs w:val="24"/>
          <w:lang w:val="en-CA"/>
        </w:rPr>
        <w:t xml:space="preserve"> EE1-1.1-related: the result of neural network based in-loop filter on ECM [L. Wang, X. Xu, S. Liu (Tencent)]</w:t>
      </w:r>
    </w:p>
    <w:p w14:paraId="07069477" w14:textId="1C6D2563" w:rsidR="001C2D24" w:rsidRPr="001C2D24" w:rsidRDefault="001C2D24" w:rsidP="001C2D24">
      <w:pPr>
        <w:rPr>
          <w:lang w:val="en-CA"/>
        </w:rPr>
      </w:pPr>
      <w:r w:rsidRPr="001C2D24">
        <w:rPr>
          <w:lang w:val="en-CA"/>
        </w:rPr>
        <w:t xml:space="preserve">This contribution reports the result of JVET-Y0078 on ECM. The proposed filter in EE1-1.1.1 is integrated on ECM-3.0, and the corresponding 2 models are both used directly without any other retaining processes or refinements. </w:t>
      </w:r>
      <w:bookmarkStart w:id="719" w:name="OLE_LINK2"/>
      <w:r w:rsidRPr="001C2D24">
        <w:rPr>
          <w:lang w:val="en-CA"/>
        </w:rPr>
        <w:t xml:space="preserve">Compared with ECM-3.0, </w:t>
      </w:r>
      <w:bookmarkEnd w:id="719"/>
      <w:r w:rsidRPr="001C2D24">
        <w:t>{5.32%, 13.97%, 14.62%}, {4.48%, 13.03%, 13.73%} and {4.54%, 13.07%, 12.87%}</w:t>
      </w:r>
      <w:r w:rsidRPr="001C2D24">
        <w:rPr>
          <w:lang w:val="en-CA"/>
        </w:rPr>
        <w:t xml:space="preserve"> BD-rate savings are reported with RA, LB and AI configurations, respectively. Compared with EE1 anchor, ECM3.0 with the proposed method can achieve {19.64%, 29.89%, 31.22%}, {11.14%, 24.34%, 24.98%}</w:t>
      </w:r>
      <w:r w:rsidRPr="001C2D24">
        <w:t xml:space="preserve"> BD-rate savings with RA and AI configurations, respectively.</w:t>
      </w:r>
    </w:p>
    <w:p w14:paraId="0A3A119C" w14:textId="7467D1C6" w:rsidR="000D6C18" w:rsidRDefault="00FF6A59" w:rsidP="000D6C18">
      <w:pPr>
        <w:rPr>
          <w:lang w:val="en-CA"/>
        </w:rPr>
      </w:pPr>
      <w:r>
        <w:rPr>
          <w:lang w:val="en-CA"/>
        </w:rPr>
        <w:t>5 QPs are used as in EE1. Would be interesting to see results with 4 QPs as in EE2.</w:t>
      </w:r>
    </w:p>
    <w:p w14:paraId="4DE79B4E" w14:textId="1C86733F" w:rsidR="00233AA4" w:rsidRDefault="00233AA4" w:rsidP="000D6C18">
      <w:pPr>
        <w:rPr>
          <w:lang w:val="en-CA"/>
        </w:rPr>
      </w:pPr>
      <w:r>
        <w:rPr>
          <w:lang w:val="en-CA"/>
        </w:rPr>
        <w:t>Filter is added as another stage before deblocking. Deblocking</w:t>
      </w:r>
      <w:r w:rsidR="00D07FF2">
        <w:rPr>
          <w:lang w:val="en-CA"/>
        </w:rPr>
        <w:t>/SAO</w:t>
      </w:r>
      <w:r>
        <w:rPr>
          <w:lang w:val="en-CA"/>
        </w:rPr>
        <w:t xml:space="preserve"> </w:t>
      </w:r>
      <w:r w:rsidR="00D07FF2">
        <w:rPr>
          <w:lang w:val="en-CA"/>
        </w:rPr>
        <w:t>are</w:t>
      </w:r>
      <w:r>
        <w:rPr>
          <w:lang w:val="en-CA"/>
        </w:rPr>
        <w:t xml:space="preserve"> still active in ECM</w:t>
      </w:r>
      <w:r w:rsidR="00D07FF2">
        <w:rPr>
          <w:lang w:val="en-CA"/>
        </w:rPr>
        <w:t xml:space="preserve"> (this is different from the EE).</w:t>
      </w:r>
    </w:p>
    <w:p w14:paraId="00D67685" w14:textId="4912367B" w:rsidR="00FF6A59" w:rsidRDefault="00FF6A59" w:rsidP="000D6C18">
      <w:pPr>
        <w:rPr>
          <w:lang w:val="en-CA"/>
        </w:rPr>
      </w:pPr>
      <w:r>
        <w:rPr>
          <w:lang w:val="en-CA"/>
        </w:rPr>
        <w:t>Model is the same as EE1-1.1.1, not re-trained</w:t>
      </w:r>
    </w:p>
    <w:p w14:paraId="5934AF31" w14:textId="5D543CAD" w:rsidR="00FF6A59" w:rsidRPr="00172D2C" w:rsidDel="00651F00" w:rsidRDefault="00FF6A59" w:rsidP="000D6C18">
      <w:pPr>
        <w:rPr>
          <w:del w:id="720" w:author="Jens-Rainer Ohm" w:date="2022-02-07T13:41:00Z"/>
          <w:lang w:val="en-CA"/>
        </w:rPr>
      </w:pPr>
    </w:p>
    <w:p w14:paraId="57429AE8" w14:textId="4B25B912" w:rsidR="002E5152" w:rsidRPr="00172D2C" w:rsidRDefault="00DD3525" w:rsidP="000D6C18">
      <w:pPr>
        <w:pStyle w:val="berschrift9"/>
        <w:rPr>
          <w:szCs w:val="24"/>
          <w:lang w:val="en-CA"/>
        </w:rPr>
      </w:pPr>
      <w:hyperlink r:id="rId245" w:history="1">
        <w:r w:rsidR="002E5152" w:rsidRPr="00172D2C">
          <w:rPr>
            <w:color w:val="0000FF"/>
            <w:szCs w:val="24"/>
            <w:u w:val="single"/>
            <w:lang w:val="en-CA"/>
          </w:rPr>
          <w:t>JVET-Y0080</w:t>
        </w:r>
      </w:hyperlink>
      <w:r w:rsidR="002E5152" w:rsidRPr="00172D2C">
        <w:rPr>
          <w:szCs w:val="24"/>
          <w:lang w:val="en-CA"/>
        </w:rPr>
        <w:t xml:space="preserve"> EE1-1.1-related: alternative filter designs [L. Wang, X. Xu, S. Liu (Tencent)]</w:t>
      </w:r>
    </w:p>
    <w:p w14:paraId="0EC57835" w14:textId="77777777" w:rsidR="00233AA4" w:rsidRPr="00233AA4" w:rsidRDefault="00233AA4" w:rsidP="00233AA4">
      <w:pPr>
        <w:rPr>
          <w:lang w:val="en-CA"/>
        </w:rPr>
      </w:pPr>
      <w:r w:rsidRPr="00233AA4">
        <w:rPr>
          <w:lang w:val="en-CA"/>
        </w:rPr>
        <w:t xml:space="preserve">In this contribution, two neural network based in-loop filters are proposed as the alternative filter designs for EE1-1.1. </w:t>
      </w:r>
      <w:bookmarkStart w:id="721" w:name="OLE_LINK4"/>
      <w:r w:rsidRPr="00233AA4">
        <w:rPr>
          <w:lang w:val="en-CA"/>
        </w:rPr>
        <w:t>Multiple models and single model are trained for the proposed filter 1 and filter 2, respectively.</w:t>
      </w:r>
      <w:bookmarkEnd w:id="721"/>
      <w:r w:rsidRPr="00233AA4">
        <w:rPr>
          <w:lang w:val="en-CA"/>
        </w:rPr>
        <w:t xml:space="preserve"> In addition to the reconstruction image, other side information is fed into the network, such as prediction image, partition image. </w:t>
      </w:r>
      <w:r w:rsidRPr="00233AA4">
        <w:t xml:space="preserve">In this </w:t>
      </w:r>
      <w:r w:rsidRPr="00233AA4">
        <w:rPr>
          <w:lang w:val="en-CA"/>
        </w:rPr>
        <w:t xml:space="preserve">contribution, these two filters are both evaluated on EE1 anchor. The proposed filter 1 can reportedly achieve {10.63%, 26.10%, 25.78%}, {9.43%, 21.97%, 20.54%} and {7.53%, 20.45%, 20.14%} BD-rate savings with RA, LB and AI configurations, respectively. The proposed filter 2 can reportedly achieve </w:t>
      </w:r>
      <w:r w:rsidRPr="00233AA4">
        <w:t>{8.16%, 19</w:t>
      </w:r>
      <w:r w:rsidRPr="00233AA4">
        <w:rPr>
          <w:lang w:val="en-CA"/>
        </w:rPr>
        <w:t>.21%, 20.47%}, {</w:t>
      </w:r>
      <w:proofErr w:type="gramStart"/>
      <w:r w:rsidRPr="00233AA4">
        <w:t>x.xx</w:t>
      </w:r>
      <w:proofErr w:type="gramEnd"/>
      <w:r w:rsidRPr="00233AA4">
        <w:t>%, x</w:t>
      </w:r>
      <w:r w:rsidRPr="00233AA4">
        <w:rPr>
          <w:lang w:val="en-CA"/>
        </w:rPr>
        <w:t>.xx%, x.xx%} and {</w:t>
      </w:r>
      <w:r w:rsidRPr="00233AA4">
        <w:t>6.51%, 15</w:t>
      </w:r>
      <w:r w:rsidRPr="00233AA4">
        <w:rPr>
          <w:lang w:val="en-CA"/>
        </w:rPr>
        <w:t>.47%, 16.94%} BD-rate savings with RA, LB and AI configurations, respectively.</w:t>
      </w:r>
    </w:p>
    <w:p w14:paraId="0139D011" w14:textId="42E9CE1F" w:rsidR="000D6C18" w:rsidRDefault="00D07FF2" w:rsidP="000D6C18">
      <w:pPr>
        <w:rPr>
          <w:lang w:val="en-CA"/>
        </w:rPr>
      </w:pPr>
      <w:r>
        <w:rPr>
          <w:lang w:val="en-CA"/>
        </w:rPr>
        <w:t>Deblock/SAO are replaced for I slices, and for B slices switching is performed at CTU level.</w:t>
      </w:r>
    </w:p>
    <w:p w14:paraId="1E95564D" w14:textId="53F0C493" w:rsidR="00D07FF2" w:rsidRDefault="00D07FF2" w:rsidP="000D6C18">
      <w:pPr>
        <w:rPr>
          <w:lang w:val="en-CA"/>
        </w:rPr>
      </w:pPr>
      <w:r>
        <w:rPr>
          <w:lang w:val="en-CA"/>
        </w:rPr>
        <w:t>What is the benefit of applying ALF after the filter?</w:t>
      </w:r>
      <w:r w:rsidR="00925EDC">
        <w:rPr>
          <w:lang w:val="en-CA"/>
        </w:rPr>
        <w:t xml:space="preserve"> It is mainly improving chroma performance.</w:t>
      </w:r>
    </w:p>
    <w:p w14:paraId="56B2305D" w14:textId="3C1C6A9A" w:rsidR="00925EDC" w:rsidRDefault="00925EDC" w:rsidP="000D6C18">
      <w:pPr>
        <w:rPr>
          <w:lang w:val="en-CA"/>
        </w:rPr>
      </w:pPr>
      <w:r>
        <w:rPr>
          <w:lang w:val="en-CA"/>
        </w:rPr>
        <w:t>Performance is much better than for original proposal X0054. Mainly better training (including L2 loss function)</w:t>
      </w:r>
    </w:p>
    <w:p w14:paraId="29326166" w14:textId="09CB1A9D" w:rsidR="00925EDC" w:rsidRDefault="00925EDC" w:rsidP="000D6C18">
      <w:pPr>
        <w:rPr>
          <w:lang w:val="en-CA"/>
        </w:rPr>
      </w:pPr>
      <w:r>
        <w:rPr>
          <w:lang w:val="en-CA"/>
        </w:rPr>
        <w:t>In filter 1, model is selected at CTU level is based on base QP, no input of QP into the network directly</w:t>
      </w:r>
    </w:p>
    <w:p w14:paraId="6C5FDC31" w14:textId="1A808A64" w:rsidR="00925EDC" w:rsidRDefault="00925EDC" w:rsidP="000D6C18">
      <w:pPr>
        <w:rPr>
          <w:lang w:val="en-CA"/>
        </w:rPr>
      </w:pPr>
      <w:r>
        <w:rPr>
          <w:lang w:val="en-CA"/>
        </w:rPr>
        <w:t>For filter 2, scaling factor (3 parameters) is signalled at slice level</w:t>
      </w:r>
    </w:p>
    <w:p w14:paraId="5049CE35" w14:textId="5DD22A29" w:rsidR="00925EDC" w:rsidRDefault="00362173" w:rsidP="000D6C18">
      <w:pPr>
        <w:rPr>
          <w:lang w:val="en-CA"/>
        </w:rPr>
      </w:pPr>
      <w:r>
        <w:rPr>
          <w:lang w:val="en-CA"/>
        </w:rPr>
        <w:t>It is mentioned that switching a large model at CTU level could be undesirable. Filter 2 appears a more appropriate practical design.</w:t>
      </w:r>
    </w:p>
    <w:p w14:paraId="61D6A084" w14:textId="679172C9" w:rsidR="00925EDC" w:rsidRPr="00172D2C" w:rsidRDefault="00925EDC" w:rsidP="000D6C18">
      <w:pPr>
        <w:rPr>
          <w:lang w:val="en-CA"/>
        </w:rPr>
      </w:pPr>
      <w:r w:rsidRPr="00551ED8">
        <w:rPr>
          <w:highlight w:val="yellow"/>
          <w:lang w:val="en-CA"/>
        </w:rPr>
        <w:t xml:space="preserve">Investigate filter </w:t>
      </w:r>
      <w:r w:rsidR="00362173">
        <w:rPr>
          <w:highlight w:val="yellow"/>
          <w:lang w:val="en-CA"/>
        </w:rPr>
        <w:t>2</w:t>
      </w:r>
      <w:r w:rsidRPr="00551ED8">
        <w:rPr>
          <w:highlight w:val="yellow"/>
          <w:lang w:val="en-CA"/>
        </w:rPr>
        <w:t xml:space="preserve"> in EE</w:t>
      </w:r>
    </w:p>
    <w:p w14:paraId="54285572" w14:textId="62E7D5D2" w:rsidR="002E5152" w:rsidRPr="00172D2C" w:rsidRDefault="00DD3525" w:rsidP="000D6C18">
      <w:pPr>
        <w:pStyle w:val="berschrift9"/>
        <w:rPr>
          <w:szCs w:val="24"/>
          <w:lang w:val="en-CA"/>
        </w:rPr>
      </w:pPr>
      <w:hyperlink r:id="rId246" w:history="1">
        <w:r w:rsidR="002E5152" w:rsidRPr="00172D2C">
          <w:rPr>
            <w:color w:val="0000FF"/>
            <w:szCs w:val="24"/>
            <w:u w:val="single"/>
            <w:lang w:val="en-CA"/>
          </w:rPr>
          <w:t>JVET-Y0087</w:t>
        </w:r>
      </w:hyperlink>
      <w:r w:rsidR="002E5152" w:rsidRPr="00172D2C">
        <w:rPr>
          <w:szCs w:val="24"/>
          <w:lang w:val="en-CA"/>
        </w:rPr>
        <w:t xml:space="preserve"> AHG11: An Improved CNN-based Super Resolution Method [S. Peng, D. Jiang, J. Lin, C. Fang, X. Zhang (Dahua)]</w:t>
      </w:r>
    </w:p>
    <w:p w14:paraId="27F9DAB7" w14:textId="77777777" w:rsidR="002F3101" w:rsidRPr="00B6759E" w:rsidRDefault="002F3101" w:rsidP="002F3101">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r>
        <w:rPr>
          <w:lang w:val="en-CA"/>
        </w:rPr>
        <w:t xml:space="preserve"> The proposed method is developed from the previous contribution JVET-X0097. In this contribution, the residual block has more convolutional layers and the input adds side information in this </w:t>
      </w:r>
      <w:r w:rsidRPr="00B6759E">
        <w:rPr>
          <w:lang w:val="en-CA"/>
        </w:rPr>
        <w:t>network</w:t>
      </w:r>
      <w:r>
        <w:rPr>
          <w:lang w:val="en-CA"/>
        </w:rPr>
        <w:t>.</w:t>
      </w:r>
    </w:p>
    <w:p w14:paraId="374862D1" w14:textId="77777777" w:rsidR="002F3101" w:rsidRPr="00014660" w:rsidRDefault="002F3101" w:rsidP="002F3101">
      <w:pPr>
        <w:rPr>
          <w:lang w:val="en-CA" w:eastAsia="zh-CN"/>
        </w:rPr>
      </w:pPr>
      <w:r w:rsidRPr="00B6759E">
        <w:rPr>
          <w:lang w:val="en-CA"/>
        </w:rPr>
        <w:t xml:space="preserve">Compared with VTM-11.0-NNVC, the </w:t>
      </w:r>
      <w:r w:rsidRPr="00B6759E">
        <w:rPr>
          <w:rFonts w:hint="eastAsia"/>
          <w:lang w:val="en-CA" w:eastAsia="zh-CN"/>
        </w:rPr>
        <w:t xml:space="preserve">experimental results </w:t>
      </w:r>
      <w:r>
        <w:rPr>
          <w:lang w:val="en-CA"/>
        </w:rPr>
        <w:t xml:space="preserve">show </w:t>
      </w:r>
      <w:r w:rsidRPr="008202AC">
        <w:rPr>
          <w:lang w:val="en-CA" w:eastAsia="zh-CN"/>
        </w:rPr>
        <w:t>9.16%</w:t>
      </w:r>
      <w:r>
        <w:rPr>
          <w:lang w:val="en-CA" w:eastAsia="zh-CN"/>
        </w:rPr>
        <w:t xml:space="preserve"> BD-rate </w:t>
      </w:r>
      <w:r>
        <w:rPr>
          <w:lang w:val="en-CA"/>
        </w:rPr>
        <w:t>gain</w:t>
      </w:r>
      <w:r>
        <w:rPr>
          <w:lang w:val="en-CA" w:eastAsia="zh-CN"/>
        </w:rPr>
        <w:t xml:space="preserve"> and </w:t>
      </w:r>
      <w:r w:rsidRPr="006C11E1">
        <w:rPr>
          <w:lang w:val="en-CA" w:eastAsia="zh-CN"/>
        </w:rPr>
        <w:t>0.52%</w:t>
      </w:r>
      <w:r>
        <w:rPr>
          <w:lang w:val="en-CA" w:eastAsia="zh-CN"/>
        </w:rPr>
        <w:t xml:space="preserve"> BD-rate </w:t>
      </w:r>
      <w:r>
        <w:rPr>
          <w:rFonts w:hint="eastAsia"/>
          <w:lang w:val="en-CA" w:eastAsia="zh-CN"/>
        </w:rPr>
        <w:t>loss</w:t>
      </w:r>
      <w:r>
        <w:rPr>
          <w:lang w:val="en-CA"/>
        </w:rPr>
        <w:t xml:space="preserve"> on average for luma, under AI and RA configuration, respectively.</w:t>
      </w:r>
    </w:p>
    <w:p w14:paraId="6A1D4B8F" w14:textId="77777777" w:rsidR="002F3101" w:rsidRPr="00B6759E" w:rsidRDefault="00822D76" w:rsidP="002F3101">
      <w:pPr>
        <w:jc w:val="center"/>
      </w:pPr>
      <w:r>
        <w:rPr>
          <w:noProof/>
        </w:rPr>
        <w:object w:dxaOrig="8550" w:dyaOrig="2970" w14:anchorId="203622D7">
          <v:shape id="_x0000_i1029" type="#_x0000_t75" alt="" style="width:427.8pt;height:148.8pt;mso-width-percent:0;mso-height-percent:0;mso-width-percent:0;mso-height-percent:0" o:ole="">
            <v:imagedata r:id="rId247" o:title=""/>
          </v:shape>
          <o:OLEObject Type="Embed" ProgID="Visio.Drawing.15" ShapeID="_x0000_i1029" DrawAspect="Content" ObjectID="_1705750273" r:id="rId248"/>
        </w:object>
      </w:r>
    </w:p>
    <w:p w14:paraId="00E8AB95" w14:textId="77777777" w:rsidR="002F3101" w:rsidRPr="00B6759E" w:rsidRDefault="002F3101" w:rsidP="002F3101">
      <w:pPr>
        <w:pStyle w:val="FIG"/>
      </w:pPr>
      <w:bookmarkStart w:id="722" w:name="_Ref83577204"/>
      <w:r w:rsidRPr="00B6759E">
        <w:t xml:space="preserve">Architecture of the </w:t>
      </w:r>
      <w:r w:rsidRPr="00B6759E">
        <w:rPr>
          <w:lang w:val="en-CA"/>
        </w:rPr>
        <w:t>proposed CNN model</w:t>
      </w:r>
      <w:bookmarkEnd w:id="722"/>
    </w:p>
    <w:p w14:paraId="790B258D" w14:textId="77777777" w:rsidR="002F3101" w:rsidRPr="00B6759E" w:rsidRDefault="00822D76" w:rsidP="002F3101">
      <w:pPr>
        <w:jc w:val="center"/>
      </w:pPr>
      <w:r>
        <w:rPr>
          <w:noProof/>
        </w:rPr>
        <w:object w:dxaOrig="9226" w:dyaOrig="2716" w14:anchorId="10758D1F">
          <v:shape id="_x0000_i1030" type="#_x0000_t75" alt="" style="width:461.4pt;height:135pt;mso-width-percent:0;mso-height-percent:0;mso-width-percent:0;mso-height-percent:0" o:ole="">
            <v:imagedata r:id="rId249" o:title=""/>
          </v:shape>
          <o:OLEObject Type="Embed" ProgID="Visio.Drawing.15" ShapeID="_x0000_i1030" DrawAspect="Content" ObjectID="_1705750274" r:id="rId250"/>
        </w:object>
      </w:r>
    </w:p>
    <w:p w14:paraId="3BAC9BCB" w14:textId="77777777" w:rsidR="002F3101" w:rsidRPr="00B6759E" w:rsidRDefault="002F3101" w:rsidP="002F3101">
      <w:pPr>
        <w:pStyle w:val="FIG"/>
      </w:pPr>
      <w:bookmarkStart w:id="723" w:name="_Ref83577454"/>
      <w:r w:rsidRPr="00B6759E">
        <w:t xml:space="preserve">Architecture of the </w:t>
      </w:r>
      <w:r w:rsidRPr="00B6759E">
        <w:rPr>
          <w:lang w:val="en-CA"/>
        </w:rPr>
        <w:t>designed ARB</w:t>
      </w:r>
      <w:bookmarkEnd w:id="723"/>
    </w:p>
    <w:p w14:paraId="270436A5" w14:textId="77777777" w:rsidR="002F3101" w:rsidRDefault="002F3101" w:rsidP="002F3101">
      <w:pPr>
        <w:pStyle w:val="FIG"/>
      </w:pPr>
      <w:bookmarkStart w:id="724" w:name="_Ref92273959"/>
      <w:r>
        <w:t xml:space="preserve">Results of the proposed method </w:t>
      </w:r>
      <w:r w:rsidRPr="00B6759E">
        <w:t xml:space="preserve">under </w:t>
      </w:r>
      <w:r>
        <w:t>AI</w:t>
      </w:r>
      <w:r w:rsidRPr="00B6759E">
        <w:t xml:space="preserve"> configuration</w:t>
      </w:r>
      <w:bookmarkEnd w:id="724"/>
    </w:p>
    <w:tbl>
      <w:tblPr>
        <w:tblW w:w="7960" w:type="dxa"/>
        <w:jc w:val="center"/>
        <w:tblLook w:val="04A0" w:firstRow="1" w:lastRow="0" w:firstColumn="1" w:lastColumn="0" w:noHBand="0" w:noVBand="1"/>
      </w:tblPr>
      <w:tblGrid>
        <w:gridCol w:w="1080"/>
        <w:gridCol w:w="1480"/>
        <w:gridCol w:w="1248"/>
        <w:gridCol w:w="1318"/>
        <w:gridCol w:w="1140"/>
        <w:gridCol w:w="874"/>
        <w:gridCol w:w="820"/>
      </w:tblGrid>
      <w:tr w:rsidR="002F3101" w:rsidRPr="005A4FA9" w14:paraId="08D5D333"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67B113B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0F4EEB3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6CB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AI</w:t>
            </w:r>
          </w:p>
        </w:tc>
      </w:tr>
      <w:tr w:rsidR="002F3101" w:rsidRPr="005A4FA9" w14:paraId="62481CA5"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0E14100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32B71DA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66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BD-rate Over VTM-11.0_NNVC</w:t>
            </w:r>
          </w:p>
        </w:tc>
      </w:tr>
      <w:tr w:rsidR="002F3101" w:rsidRPr="005A4FA9" w14:paraId="51858C84"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DE4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7F18B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248" w:type="dxa"/>
            <w:tcBorders>
              <w:top w:val="nil"/>
              <w:left w:val="nil"/>
              <w:bottom w:val="single" w:sz="4" w:space="0" w:color="auto"/>
              <w:right w:val="single" w:sz="4" w:space="0" w:color="auto"/>
            </w:tcBorders>
            <w:shd w:val="clear" w:color="auto" w:fill="auto"/>
            <w:noWrap/>
            <w:vAlign w:val="center"/>
            <w:hideMark/>
          </w:tcPr>
          <w:p w14:paraId="35E3226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Y</w:t>
            </w:r>
          </w:p>
        </w:tc>
        <w:tc>
          <w:tcPr>
            <w:tcW w:w="1318" w:type="dxa"/>
            <w:tcBorders>
              <w:top w:val="nil"/>
              <w:left w:val="nil"/>
              <w:bottom w:val="single" w:sz="4" w:space="0" w:color="auto"/>
              <w:right w:val="single" w:sz="4" w:space="0" w:color="auto"/>
            </w:tcBorders>
            <w:shd w:val="clear" w:color="auto" w:fill="auto"/>
            <w:noWrap/>
            <w:vAlign w:val="center"/>
            <w:hideMark/>
          </w:tcPr>
          <w:p w14:paraId="65ABBD0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U</w:t>
            </w:r>
          </w:p>
        </w:tc>
        <w:tc>
          <w:tcPr>
            <w:tcW w:w="1140" w:type="dxa"/>
            <w:tcBorders>
              <w:top w:val="nil"/>
              <w:left w:val="nil"/>
              <w:bottom w:val="single" w:sz="4" w:space="0" w:color="auto"/>
              <w:right w:val="single" w:sz="4" w:space="0" w:color="auto"/>
            </w:tcBorders>
            <w:shd w:val="clear" w:color="auto" w:fill="auto"/>
            <w:noWrap/>
            <w:vAlign w:val="center"/>
            <w:hideMark/>
          </w:tcPr>
          <w:p w14:paraId="087FC02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V</w:t>
            </w:r>
          </w:p>
        </w:tc>
        <w:tc>
          <w:tcPr>
            <w:tcW w:w="874" w:type="dxa"/>
            <w:tcBorders>
              <w:top w:val="nil"/>
              <w:left w:val="nil"/>
              <w:bottom w:val="single" w:sz="4" w:space="0" w:color="auto"/>
              <w:right w:val="single" w:sz="4" w:space="0" w:color="auto"/>
            </w:tcBorders>
            <w:shd w:val="clear" w:color="auto" w:fill="auto"/>
            <w:noWrap/>
            <w:vAlign w:val="center"/>
            <w:hideMark/>
          </w:tcPr>
          <w:p w14:paraId="27FBC01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EncT</w:t>
            </w:r>
          </w:p>
        </w:tc>
        <w:tc>
          <w:tcPr>
            <w:tcW w:w="820" w:type="dxa"/>
            <w:tcBorders>
              <w:top w:val="nil"/>
              <w:left w:val="nil"/>
              <w:bottom w:val="single" w:sz="4" w:space="0" w:color="auto"/>
              <w:right w:val="single" w:sz="4" w:space="0" w:color="auto"/>
            </w:tcBorders>
            <w:shd w:val="clear" w:color="auto" w:fill="auto"/>
            <w:noWrap/>
            <w:vAlign w:val="center"/>
            <w:hideMark/>
          </w:tcPr>
          <w:p w14:paraId="0004C1A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DecT</w:t>
            </w:r>
          </w:p>
        </w:tc>
      </w:tr>
      <w:tr w:rsidR="002F3101" w:rsidRPr="005A4FA9" w14:paraId="1031D860"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C78E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5B67DCA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Tango2</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A8A157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-10.82%</w:t>
            </w:r>
          </w:p>
        </w:tc>
        <w:tc>
          <w:tcPr>
            <w:tcW w:w="1318" w:type="dxa"/>
            <w:tcBorders>
              <w:top w:val="nil"/>
              <w:left w:val="nil"/>
              <w:bottom w:val="single" w:sz="4" w:space="0" w:color="auto"/>
              <w:right w:val="single" w:sz="4" w:space="0" w:color="auto"/>
            </w:tcBorders>
            <w:shd w:val="clear" w:color="auto" w:fill="auto"/>
            <w:noWrap/>
            <w:vAlign w:val="center"/>
            <w:hideMark/>
          </w:tcPr>
          <w:p w14:paraId="5E65712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B2F4F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7.95%</w:t>
            </w:r>
          </w:p>
        </w:tc>
        <w:tc>
          <w:tcPr>
            <w:tcW w:w="874" w:type="dxa"/>
            <w:tcBorders>
              <w:top w:val="nil"/>
              <w:left w:val="nil"/>
              <w:bottom w:val="single" w:sz="4" w:space="0" w:color="auto"/>
              <w:right w:val="single" w:sz="4" w:space="0" w:color="auto"/>
            </w:tcBorders>
            <w:shd w:val="clear" w:color="auto" w:fill="auto"/>
            <w:noWrap/>
            <w:vAlign w:val="center"/>
            <w:hideMark/>
          </w:tcPr>
          <w:p w14:paraId="106C244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148%</w:t>
            </w:r>
          </w:p>
        </w:tc>
        <w:tc>
          <w:tcPr>
            <w:tcW w:w="820" w:type="dxa"/>
            <w:tcBorders>
              <w:top w:val="nil"/>
              <w:left w:val="nil"/>
              <w:bottom w:val="single" w:sz="4" w:space="0" w:color="auto"/>
              <w:right w:val="single" w:sz="4" w:space="0" w:color="auto"/>
            </w:tcBorders>
            <w:shd w:val="clear" w:color="auto" w:fill="auto"/>
            <w:noWrap/>
            <w:vAlign w:val="center"/>
            <w:hideMark/>
          </w:tcPr>
          <w:p w14:paraId="1FB8D0E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07D1C20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63469AC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26AD0EE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FoodMarket4</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8216D6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-5.94%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56E550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C063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8.23%</w:t>
            </w:r>
          </w:p>
        </w:tc>
        <w:tc>
          <w:tcPr>
            <w:tcW w:w="874" w:type="dxa"/>
            <w:tcBorders>
              <w:top w:val="nil"/>
              <w:left w:val="nil"/>
              <w:bottom w:val="single" w:sz="4" w:space="0" w:color="auto"/>
              <w:right w:val="single" w:sz="4" w:space="0" w:color="auto"/>
            </w:tcBorders>
            <w:shd w:val="clear" w:color="auto" w:fill="auto"/>
            <w:noWrap/>
            <w:vAlign w:val="center"/>
            <w:hideMark/>
          </w:tcPr>
          <w:p w14:paraId="23B338C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137%</w:t>
            </w:r>
          </w:p>
        </w:tc>
        <w:tc>
          <w:tcPr>
            <w:tcW w:w="820" w:type="dxa"/>
            <w:tcBorders>
              <w:top w:val="nil"/>
              <w:left w:val="nil"/>
              <w:bottom w:val="single" w:sz="4" w:space="0" w:color="auto"/>
              <w:right w:val="single" w:sz="4" w:space="0" w:color="auto"/>
            </w:tcBorders>
            <w:shd w:val="clear" w:color="auto" w:fill="auto"/>
            <w:noWrap/>
            <w:vAlign w:val="center"/>
            <w:hideMark/>
          </w:tcPr>
          <w:p w14:paraId="2D96A8A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753E8D4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50D3D7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7FBDD8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Campfire</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46ED2C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-12.66%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98AF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100.00%</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7F62C2"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32.38%</w:t>
            </w:r>
          </w:p>
        </w:tc>
        <w:tc>
          <w:tcPr>
            <w:tcW w:w="874" w:type="dxa"/>
            <w:tcBorders>
              <w:top w:val="nil"/>
              <w:left w:val="nil"/>
              <w:bottom w:val="single" w:sz="4" w:space="0" w:color="auto"/>
              <w:right w:val="single" w:sz="4" w:space="0" w:color="auto"/>
            </w:tcBorders>
            <w:shd w:val="clear" w:color="auto" w:fill="auto"/>
            <w:noWrap/>
            <w:vAlign w:val="center"/>
            <w:hideMark/>
          </w:tcPr>
          <w:p w14:paraId="47FC5D5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78%</w:t>
            </w:r>
          </w:p>
        </w:tc>
        <w:tc>
          <w:tcPr>
            <w:tcW w:w="820" w:type="dxa"/>
            <w:tcBorders>
              <w:top w:val="nil"/>
              <w:left w:val="nil"/>
              <w:bottom w:val="single" w:sz="4" w:space="0" w:color="auto"/>
              <w:right w:val="single" w:sz="4" w:space="0" w:color="auto"/>
            </w:tcBorders>
            <w:shd w:val="clear" w:color="auto" w:fill="auto"/>
            <w:noWrap/>
            <w:vAlign w:val="center"/>
            <w:hideMark/>
          </w:tcPr>
          <w:p w14:paraId="379549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30%</w:t>
            </w:r>
          </w:p>
        </w:tc>
      </w:tr>
      <w:tr w:rsidR="002F3101" w:rsidRPr="005A4FA9" w14:paraId="3E9119C3"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EC44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607C5F0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CatRobot</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E57B41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-8.69%</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A5AB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21.72%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AE6E3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28.89%</w:t>
            </w:r>
          </w:p>
        </w:tc>
        <w:tc>
          <w:tcPr>
            <w:tcW w:w="874" w:type="dxa"/>
            <w:tcBorders>
              <w:top w:val="nil"/>
              <w:left w:val="nil"/>
              <w:bottom w:val="single" w:sz="4" w:space="0" w:color="auto"/>
              <w:right w:val="single" w:sz="4" w:space="0" w:color="auto"/>
            </w:tcBorders>
            <w:shd w:val="clear" w:color="auto" w:fill="auto"/>
            <w:noWrap/>
            <w:vAlign w:val="center"/>
            <w:hideMark/>
          </w:tcPr>
          <w:p w14:paraId="41C6B98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92%</w:t>
            </w:r>
          </w:p>
        </w:tc>
        <w:tc>
          <w:tcPr>
            <w:tcW w:w="820" w:type="dxa"/>
            <w:tcBorders>
              <w:top w:val="nil"/>
              <w:left w:val="nil"/>
              <w:bottom w:val="single" w:sz="4" w:space="0" w:color="auto"/>
              <w:right w:val="single" w:sz="4" w:space="0" w:color="auto"/>
            </w:tcBorders>
            <w:shd w:val="clear" w:color="auto" w:fill="auto"/>
            <w:noWrap/>
            <w:vAlign w:val="center"/>
            <w:hideMark/>
          </w:tcPr>
          <w:p w14:paraId="7FC8347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34%</w:t>
            </w:r>
          </w:p>
        </w:tc>
      </w:tr>
      <w:tr w:rsidR="002F3101" w:rsidRPr="005A4FA9" w14:paraId="45B6921A"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5F961C9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1CD3A3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DaylightRoad2</w:t>
            </w:r>
          </w:p>
        </w:tc>
        <w:tc>
          <w:tcPr>
            <w:tcW w:w="1248" w:type="dxa"/>
            <w:tcBorders>
              <w:top w:val="nil"/>
              <w:left w:val="nil"/>
              <w:bottom w:val="single" w:sz="4" w:space="0" w:color="auto"/>
              <w:right w:val="single" w:sz="4" w:space="0" w:color="auto"/>
            </w:tcBorders>
            <w:shd w:val="clear" w:color="auto" w:fill="auto"/>
            <w:noWrap/>
            <w:vAlign w:val="center"/>
            <w:hideMark/>
          </w:tcPr>
          <w:p w14:paraId="7E21F2A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-2.50%</w:t>
            </w:r>
          </w:p>
        </w:tc>
        <w:tc>
          <w:tcPr>
            <w:tcW w:w="1318" w:type="dxa"/>
            <w:tcBorders>
              <w:top w:val="nil"/>
              <w:left w:val="nil"/>
              <w:bottom w:val="single" w:sz="4" w:space="0" w:color="auto"/>
              <w:right w:val="single" w:sz="4" w:space="0" w:color="auto"/>
            </w:tcBorders>
            <w:shd w:val="clear" w:color="auto" w:fill="auto"/>
            <w:noWrap/>
            <w:vAlign w:val="center"/>
            <w:hideMark/>
          </w:tcPr>
          <w:p w14:paraId="776793F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-0.07%</w:t>
            </w:r>
          </w:p>
        </w:tc>
        <w:tc>
          <w:tcPr>
            <w:tcW w:w="1140" w:type="dxa"/>
            <w:tcBorders>
              <w:top w:val="nil"/>
              <w:left w:val="nil"/>
              <w:bottom w:val="single" w:sz="4" w:space="0" w:color="auto"/>
              <w:right w:val="single" w:sz="4" w:space="0" w:color="auto"/>
            </w:tcBorders>
            <w:shd w:val="clear" w:color="auto" w:fill="auto"/>
            <w:noWrap/>
            <w:vAlign w:val="center"/>
            <w:hideMark/>
          </w:tcPr>
          <w:p w14:paraId="5BA5332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2.55%</w:t>
            </w:r>
          </w:p>
        </w:tc>
        <w:tc>
          <w:tcPr>
            <w:tcW w:w="874" w:type="dxa"/>
            <w:tcBorders>
              <w:top w:val="nil"/>
              <w:left w:val="nil"/>
              <w:bottom w:val="single" w:sz="4" w:space="0" w:color="auto"/>
              <w:right w:val="single" w:sz="4" w:space="0" w:color="auto"/>
            </w:tcBorders>
            <w:shd w:val="clear" w:color="auto" w:fill="auto"/>
            <w:noWrap/>
            <w:vAlign w:val="center"/>
            <w:hideMark/>
          </w:tcPr>
          <w:p w14:paraId="6BA7CB0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87%</w:t>
            </w:r>
          </w:p>
        </w:tc>
        <w:tc>
          <w:tcPr>
            <w:tcW w:w="820" w:type="dxa"/>
            <w:tcBorders>
              <w:top w:val="nil"/>
              <w:left w:val="nil"/>
              <w:bottom w:val="single" w:sz="4" w:space="0" w:color="auto"/>
              <w:right w:val="single" w:sz="4" w:space="0" w:color="auto"/>
            </w:tcBorders>
            <w:shd w:val="clear" w:color="auto" w:fill="auto"/>
            <w:noWrap/>
            <w:vAlign w:val="center"/>
            <w:hideMark/>
          </w:tcPr>
          <w:p w14:paraId="1F24114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31%</w:t>
            </w:r>
          </w:p>
        </w:tc>
      </w:tr>
      <w:tr w:rsidR="002F3101" w:rsidRPr="005A4FA9" w14:paraId="6036F93C"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080FBEB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F1479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ParkRunning3</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F83299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-14.34%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E0056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125.44%</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3D634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48.30%</w:t>
            </w:r>
          </w:p>
        </w:tc>
        <w:tc>
          <w:tcPr>
            <w:tcW w:w="874" w:type="dxa"/>
            <w:tcBorders>
              <w:top w:val="nil"/>
              <w:left w:val="nil"/>
              <w:bottom w:val="single" w:sz="4" w:space="0" w:color="auto"/>
              <w:right w:val="single" w:sz="4" w:space="0" w:color="auto"/>
            </w:tcBorders>
            <w:shd w:val="clear" w:color="auto" w:fill="auto"/>
            <w:noWrap/>
            <w:vAlign w:val="center"/>
            <w:hideMark/>
          </w:tcPr>
          <w:p w14:paraId="64160FC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64%</w:t>
            </w:r>
          </w:p>
        </w:tc>
        <w:tc>
          <w:tcPr>
            <w:tcW w:w="820" w:type="dxa"/>
            <w:tcBorders>
              <w:top w:val="nil"/>
              <w:left w:val="nil"/>
              <w:bottom w:val="single" w:sz="4" w:space="0" w:color="auto"/>
              <w:right w:val="single" w:sz="4" w:space="0" w:color="auto"/>
            </w:tcBorders>
            <w:shd w:val="clear" w:color="auto" w:fill="auto"/>
            <w:noWrap/>
            <w:vAlign w:val="center"/>
            <w:hideMark/>
          </w:tcPr>
          <w:p w14:paraId="3D682A9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67225FDF"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461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 xml:space="preserve">Overall </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2A564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-9.16%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3D1EE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42.29%</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DD7BC2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21.38%</w:t>
            </w:r>
          </w:p>
        </w:tc>
        <w:tc>
          <w:tcPr>
            <w:tcW w:w="874" w:type="dxa"/>
            <w:tcBorders>
              <w:top w:val="nil"/>
              <w:left w:val="nil"/>
              <w:bottom w:val="single" w:sz="4" w:space="0" w:color="auto"/>
              <w:right w:val="single" w:sz="4" w:space="0" w:color="auto"/>
            </w:tcBorders>
            <w:shd w:val="clear" w:color="auto" w:fill="auto"/>
            <w:noWrap/>
            <w:vAlign w:val="center"/>
            <w:hideMark/>
          </w:tcPr>
          <w:p w14:paraId="185A8A3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101%</w:t>
            </w:r>
          </w:p>
        </w:tc>
        <w:tc>
          <w:tcPr>
            <w:tcW w:w="820" w:type="dxa"/>
            <w:tcBorders>
              <w:top w:val="nil"/>
              <w:left w:val="nil"/>
              <w:bottom w:val="single" w:sz="4" w:space="0" w:color="auto"/>
              <w:right w:val="single" w:sz="4" w:space="0" w:color="auto"/>
            </w:tcBorders>
            <w:shd w:val="clear" w:color="auto" w:fill="auto"/>
            <w:noWrap/>
            <w:vAlign w:val="center"/>
            <w:hideMark/>
          </w:tcPr>
          <w:p w14:paraId="647492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32%</w:t>
            </w:r>
          </w:p>
        </w:tc>
      </w:tr>
    </w:tbl>
    <w:p w14:paraId="2CC4ED04" w14:textId="77777777" w:rsidR="002F3101" w:rsidRPr="005A4FA9" w:rsidRDefault="002F3101" w:rsidP="002F3101">
      <w:pPr>
        <w:pStyle w:val="Textkrper"/>
        <w:rPr>
          <w:lang w:val="en-CA" w:eastAsia="zh-CN"/>
        </w:rPr>
      </w:pPr>
    </w:p>
    <w:p w14:paraId="19C587B9" w14:textId="77777777" w:rsidR="002F3101" w:rsidRDefault="002F3101" w:rsidP="002F3101">
      <w:pPr>
        <w:pStyle w:val="FIG"/>
      </w:pPr>
      <w:bookmarkStart w:id="725" w:name="_Ref92273969"/>
      <w:r>
        <w:t xml:space="preserve">Results of the proposed method </w:t>
      </w:r>
      <w:r w:rsidRPr="00B6759E">
        <w:t xml:space="preserve">under </w:t>
      </w:r>
      <w:r>
        <w:t>RA</w:t>
      </w:r>
      <w:r w:rsidRPr="00B6759E">
        <w:t xml:space="preserve"> configuration</w:t>
      </w:r>
      <w:bookmarkEnd w:id="725"/>
    </w:p>
    <w:tbl>
      <w:tblPr>
        <w:tblW w:w="7960" w:type="dxa"/>
        <w:jc w:val="center"/>
        <w:tblLook w:val="04A0" w:firstRow="1" w:lastRow="0" w:firstColumn="1" w:lastColumn="0" w:noHBand="0" w:noVBand="1"/>
      </w:tblPr>
      <w:tblGrid>
        <w:gridCol w:w="1080"/>
        <w:gridCol w:w="1480"/>
        <w:gridCol w:w="1180"/>
        <w:gridCol w:w="1363"/>
        <w:gridCol w:w="1179"/>
        <w:gridCol w:w="830"/>
        <w:gridCol w:w="848"/>
      </w:tblGrid>
      <w:tr w:rsidR="002F3101" w:rsidRPr="007E1474" w14:paraId="489AB36B"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49F492C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46B0D76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74B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RA</w:t>
            </w:r>
          </w:p>
        </w:tc>
      </w:tr>
      <w:tr w:rsidR="002F3101" w:rsidRPr="007E1474" w14:paraId="5E9785EC"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71E1F925"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051FE22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A0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BD-rate Over VTM-11.0_NNVC</w:t>
            </w:r>
          </w:p>
        </w:tc>
      </w:tr>
      <w:tr w:rsidR="002F3101" w:rsidRPr="007E1474" w14:paraId="59B5AC03"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A44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520D13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180" w:type="dxa"/>
            <w:tcBorders>
              <w:top w:val="nil"/>
              <w:left w:val="nil"/>
              <w:bottom w:val="single" w:sz="4" w:space="0" w:color="auto"/>
              <w:right w:val="single" w:sz="4" w:space="0" w:color="auto"/>
            </w:tcBorders>
            <w:shd w:val="clear" w:color="auto" w:fill="auto"/>
            <w:noWrap/>
            <w:vAlign w:val="center"/>
            <w:hideMark/>
          </w:tcPr>
          <w:p w14:paraId="57075AD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Y</w:t>
            </w:r>
          </w:p>
        </w:tc>
        <w:tc>
          <w:tcPr>
            <w:tcW w:w="1363" w:type="dxa"/>
            <w:tcBorders>
              <w:top w:val="nil"/>
              <w:left w:val="nil"/>
              <w:bottom w:val="single" w:sz="4" w:space="0" w:color="auto"/>
              <w:right w:val="single" w:sz="4" w:space="0" w:color="auto"/>
            </w:tcBorders>
            <w:shd w:val="clear" w:color="auto" w:fill="auto"/>
            <w:noWrap/>
            <w:vAlign w:val="center"/>
            <w:hideMark/>
          </w:tcPr>
          <w:p w14:paraId="5034A97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U</w:t>
            </w:r>
          </w:p>
        </w:tc>
        <w:tc>
          <w:tcPr>
            <w:tcW w:w="1179" w:type="dxa"/>
            <w:tcBorders>
              <w:top w:val="nil"/>
              <w:left w:val="nil"/>
              <w:bottom w:val="single" w:sz="4" w:space="0" w:color="auto"/>
              <w:right w:val="single" w:sz="4" w:space="0" w:color="auto"/>
            </w:tcBorders>
            <w:shd w:val="clear" w:color="auto" w:fill="auto"/>
            <w:noWrap/>
            <w:vAlign w:val="center"/>
            <w:hideMark/>
          </w:tcPr>
          <w:p w14:paraId="0F573A3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V</w:t>
            </w:r>
          </w:p>
        </w:tc>
        <w:tc>
          <w:tcPr>
            <w:tcW w:w="830" w:type="dxa"/>
            <w:tcBorders>
              <w:top w:val="nil"/>
              <w:left w:val="nil"/>
              <w:bottom w:val="single" w:sz="4" w:space="0" w:color="auto"/>
              <w:right w:val="single" w:sz="4" w:space="0" w:color="auto"/>
            </w:tcBorders>
            <w:shd w:val="clear" w:color="auto" w:fill="auto"/>
            <w:noWrap/>
            <w:vAlign w:val="center"/>
            <w:hideMark/>
          </w:tcPr>
          <w:p w14:paraId="20620C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EncT</w:t>
            </w:r>
          </w:p>
        </w:tc>
        <w:tc>
          <w:tcPr>
            <w:tcW w:w="848" w:type="dxa"/>
            <w:tcBorders>
              <w:top w:val="nil"/>
              <w:left w:val="nil"/>
              <w:bottom w:val="single" w:sz="4" w:space="0" w:color="auto"/>
              <w:right w:val="single" w:sz="4" w:space="0" w:color="auto"/>
            </w:tcBorders>
            <w:shd w:val="clear" w:color="auto" w:fill="auto"/>
            <w:noWrap/>
            <w:vAlign w:val="center"/>
            <w:hideMark/>
          </w:tcPr>
          <w:p w14:paraId="6C8587B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DecT</w:t>
            </w:r>
          </w:p>
        </w:tc>
      </w:tr>
      <w:tr w:rsidR="002F3101" w:rsidRPr="007E1474" w14:paraId="1DBDDD66"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D23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4D519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Tango2</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B50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-4.51%</w:t>
            </w:r>
          </w:p>
        </w:tc>
        <w:tc>
          <w:tcPr>
            <w:tcW w:w="1363" w:type="dxa"/>
            <w:tcBorders>
              <w:top w:val="nil"/>
              <w:left w:val="nil"/>
              <w:bottom w:val="single" w:sz="4" w:space="0" w:color="auto"/>
              <w:right w:val="single" w:sz="4" w:space="0" w:color="auto"/>
            </w:tcBorders>
            <w:shd w:val="clear" w:color="auto" w:fill="auto"/>
            <w:noWrap/>
            <w:vAlign w:val="center"/>
            <w:hideMark/>
          </w:tcPr>
          <w:p w14:paraId="402FF16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-1.99%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A4C6CC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7.67%</w:t>
            </w:r>
          </w:p>
        </w:tc>
        <w:tc>
          <w:tcPr>
            <w:tcW w:w="830" w:type="dxa"/>
            <w:tcBorders>
              <w:top w:val="nil"/>
              <w:left w:val="nil"/>
              <w:bottom w:val="single" w:sz="4" w:space="0" w:color="auto"/>
              <w:right w:val="single" w:sz="4" w:space="0" w:color="auto"/>
            </w:tcBorders>
            <w:shd w:val="clear" w:color="auto" w:fill="auto"/>
            <w:noWrap/>
            <w:vAlign w:val="center"/>
            <w:hideMark/>
          </w:tcPr>
          <w:p w14:paraId="30F529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81%</w:t>
            </w:r>
          </w:p>
        </w:tc>
        <w:tc>
          <w:tcPr>
            <w:tcW w:w="848" w:type="dxa"/>
            <w:tcBorders>
              <w:top w:val="nil"/>
              <w:left w:val="nil"/>
              <w:bottom w:val="single" w:sz="4" w:space="0" w:color="auto"/>
              <w:right w:val="single" w:sz="4" w:space="0" w:color="auto"/>
            </w:tcBorders>
            <w:shd w:val="clear" w:color="auto" w:fill="auto"/>
            <w:noWrap/>
            <w:vAlign w:val="center"/>
            <w:hideMark/>
          </w:tcPr>
          <w:p w14:paraId="484F1AA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665D522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7E3410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0442CBD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FoodMarket4</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192BB3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250B1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3.27%</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2750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4.44%</w:t>
            </w:r>
          </w:p>
        </w:tc>
        <w:tc>
          <w:tcPr>
            <w:tcW w:w="830" w:type="dxa"/>
            <w:tcBorders>
              <w:top w:val="nil"/>
              <w:left w:val="nil"/>
              <w:bottom w:val="single" w:sz="4" w:space="0" w:color="auto"/>
              <w:right w:val="single" w:sz="4" w:space="0" w:color="auto"/>
            </w:tcBorders>
            <w:shd w:val="clear" w:color="auto" w:fill="auto"/>
            <w:noWrap/>
            <w:vAlign w:val="center"/>
            <w:hideMark/>
          </w:tcPr>
          <w:p w14:paraId="344B85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91%</w:t>
            </w:r>
          </w:p>
        </w:tc>
        <w:tc>
          <w:tcPr>
            <w:tcW w:w="848" w:type="dxa"/>
            <w:tcBorders>
              <w:top w:val="nil"/>
              <w:left w:val="nil"/>
              <w:bottom w:val="single" w:sz="4" w:space="0" w:color="auto"/>
              <w:right w:val="single" w:sz="4" w:space="0" w:color="auto"/>
            </w:tcBorders>
            <w:shd w:val="clear" w:color="auto" w:fill="auto"/>
            <w:noWrap/>
            <w:vAlign w:val="center"/>
            <w:hideMark/>
          </w:tcPr>
          <w:p w14:paraId="504E494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0B1F266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2526631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4CB41B8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Campfire</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4920B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-4.56%</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C668F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97.41%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3B5E05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27.98%</w:t>
            </w:r>
          </w:p>
        </w:tc>
        <w:tc>
          <w:tcPr>
            <w:tcW w:w="830" w:type="dxa"/>
            <w:tcBorders>
              <w:top w:val="nil"/>
              <w:left w:val="nil"/>
              <w:bottom w:val="single" w:sz="4" w:space="0" w:color="auto"/>
              <w:right w:val="single" w:sz="4" w:space="0" w:color="auto"/>
            </w:tcBorders>
            <w:shd w:val="clear" w:color="auto" w:fill="auto"/>
            <w:noWrap/>
            <w:vAlign w:val="center"/>
            <w:hideMark/>
          </w:tcPr>
          <w:p w14:paraId="436B3E5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55%</w:t>
            </w:r>
          </w:p>
        </w:tc>
        <w:tc>
          <w:tcPr>
            <w:tcW w:w="848" w:type="dxa"/>
            <w:tcBorders>
              <w:top w:val="nil"/>
              <w:left w:val="nil"/>
              <w:bottom w:val="single" w:sz="4" w:space="0" w:color="auto"/>
              <w:right w:val="single" w:sz="4" w:space="0" w:color="auto"/>
            </w:tcBorders>
            <w:shd w:val="clear" w:color="auto" w:fill="auto"/>
            <w:noWrap/>
            <w:vAlign w:val="center"/>
            <w:hideMark/>
          </w:tcPr>
          <w:p w14:paraId="0442A0C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33%</w:t>
            </w:r>
          </w:p>
        </w:tc>
      </w:tr>
      <w:tr w:rsidR="002F3101" w:rsidRPr="007E1474" w14:paraId="2BC33FEF"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1CA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56865BD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CatRobot</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7D4C9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0F06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36.81%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3CD6B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52.42%</w:t>
            </w:r>
          </w:p>
        </w:tc>
        <w:tc>
          <w:tcPr>
            <w:tcW w:w="830" w:type="dxa"/>
            <w:tcBorders>
              <w:top w:val="nil"/>
              <w:left w:val="nil"/>
              <w:bottom w:val="single" w:sz="4" w:space="0" w:color="auto"/>
              <w:right w:val="single" w:sz="4" w:space="0" w:color="auto"/>
            </w:tcBorders>
            <w:shd w:val="clear" w:color="auto" w:fill="auto"/>
            <w:noWrap/>
            <w:vAlign w:val="center"/>
            <w:hideMark/>
          </w:tcPr>
          <w:p w14:paraId="460711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74%</w:t>
            </w:r>
          </w:p>
        </w:tc>
        <w:tc>
          <w:tcPr>
            <w:tcW w:w="848" w:type="dxa"/>
            <w:tcBorders>
              <w:top w:val="nil"/>
              <w:left w:val="nil"/>
              <w:bottom w:val="single" w:sz="4" w:space="0" w:color="auto"/>
              <w:right w:val="single" w:sz="4" w:space="0" w:color="auto"/>
            </w:tcBorders>
            <w:shd w:val="clear" w:color="auto" w:fill="auto"/>
            <w:noWrap/>
            <w:vAlign w:val="center"/>
            <w:hideMark/>
          </w:tcPr>
          <w:p w14:paraId="183E5E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2DF5D264"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7C787DE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583DF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DaylightRoad2</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F256C5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16.37%</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B9055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0EB0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12.32%</w:t>
            </w:r>
          </w:p>
        </w:tc>
        <w:tc>
          <w:tcPr>
            <w:tcW w:w="830" w:type="dxa"/>
            <w:tcBorders>
              <w:top w:val="nil"/>
              <w:left w:val="nil"/>
              <w:bottom w:val="single" w:sz="4" w:space="0" w:color="auto"/>
              <w:right w:val="single" w:sz="4" w:space="0" w:color="auto"/>
            </w:tcBorders>
            <w:shd w:val="clear" w:color="auto" w:fill="auto"/>
            <w:noWrap/>
            <w:vAlign w:val="center"/>
            <w:hideMark/>
          </w:tcPr>
          <w:p w14:paraId="30A9111C"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73%</w:t>
            </w:r>
          </w:p>
        </w:tc>
        <w:tc>
          <w:tcPr>
            <w:tcW w:w="848" w:type="dxa"/>
            <w:tcBorders>
              <w:top w:val="nil"/>
              <w:left w:val="nil"/>
              <w:bottom w:val="single" w:sz="4" w:space="0" w:color="auto"/>
              <w:right w:val="single" w:sz="4" w:space="0" w:color="auto"/>
            </w:tcBorders>
            <w:shd w:val="clear" w:color="auto" w:fill="auto"/>
            <w:noWrap/>
            <w:vAlign w:val="center"/>
            <w:hideMark/>
          </w:tcPr>
          <w:p w14:paraId="61023D4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16EC4E06"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4A951A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5398C3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ParkRunning3</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C503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-7.38%</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17D67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265.83%</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8AD25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87.07%</w:t>
            </w:r>
          </w:p>
        </w:tc>
        <w:tc>
          <w:tcPr>
            <w:tcW w:w="830" w:type="dxa"/>
            <w:tcBorders>
              <w:top w:val="nil"/>
              <w:left w:val="nil"/>
              <w:bottom w:val="single" w:sz="4" w:space="0" w:color="auto"/>
              <w:right w:val="single" w:sz="4" w:space="0" w:color="auto"/>
            </w:tcBorders>
            <w:shd w:val="clear" w:color="auto" w:fill="auto"/>
            <w:noWrap/>
            <w:vAlign w:val="center"/>
            <w:hideMark/>
          </w:tcPr>
          <w:p w14:paraId="31B4486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52%</w:t>
            </w:r>
          </w:p>
        </w:tc>
        <w:tc>
          <w:tcPr>
            <w:tcW w:w="848" w:type="dxa"/>
            <w:tcBorders>
              <w:top w:val="nil"/>
              <w:left w:val="nil"/>
              <w:bottom w:val="single" w:sz="4" w:space="0" w:color="auto"/>
              <w:right w:val="single" w:sz="4" w:space="0" w:color="auto"/>
            </w:tcBorders>
            <w:shd w:val="clear" w:color="auto" w:fill="auto"/>
            <w:noWrap/>
            <w:vAlign w:val="center"/>
            <w:hideMark/>
          </w:tcPr>
          <w:p w14:paraId="6C4B11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29%</w:t>
            </w:r>
          </w:p>
        </w:tc>
      </w:tr>
      <w:tr w:rsidR="002F3101" w:rsidRPr="007E1474" w14:paraId="362AAEE4"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F7E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 xml:space="preserve">Overall </w:t>
            </w:r>
          </w:p>
        </w:tc>
        <w:tc>
          <w:tcPr>
            <w:tcW w:w="1180" w:type="dxa"/>
            <w:tcBorders>
              <w:top w:val="nil"/>
              <w:left w:val="nil"/>
              <w:bottom w:val="single" w:sz="4" w:space="0" w:color="auto"/>
              <w:right w:val="single" w:sz="4" w:space="0" w:color="auto"/>
            </w:tcBorders>
            <w:shd w:val="clear" w:color="auto" w:fill="auto"/>
            <w:noWrap/>
            <w:vAlign w:val="center"/>
            <w:hideMark/>
          </w:tcPr>
          <w:p w14:paraId="1C2803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0.52%</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1A3FC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67.95%</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0CB7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31.98%</w:t>
            </w:r>
          </w:p>
        </w:tc>
        <w:tc>
          <w:tcPr>
            <w:tcW w:w="830" w:type="dxa"/>
            <w:tcBorders>
              <w:top w:val="nil"/>
              <w:left w:val="nil"/>
              <w:bottom w:val="single" w:sz="4" w:space="0" w:color="auto"/>
              <w:right w:val="single" w:sz="4" w:space="0" w:color="auto"/>
            </w:tcBorders>
            <w:shd w:val="clear" w:color="auto" w:fill="auto"/>
            <w:noWrap/>
            <w:vAlign w:val="center"/>
            <w:hideMark/>
          </w:tcPr>
          <w:p w14:paraId="1ADC91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71%</w:t>
            </w:r>
          </w:p>
        </w:tc>
        <w:tc>
          <w:tcPr>
            <w:tcW w:w="848" w:type="dxa"/>
            <w:tcBorders>
              <w:top w:val="nil"/>
              <w:left w:val="nil"/>
              <w:bottom w:val="single" w:sz="4" w:space="0" w:color="auto"/>
              <w:right w:val="single" w:sz="4" w:space="0" w:color="auto"/>
            </w:tcBorders>
            <w:shd w:val="clear" w:color="auto" w:fill="auto"/>
            <w:noWrap/>
            <w:vAlign w:val="center"/>
            <w:hideMark/>
          </w:tcPr>
          <w:p w14:paraId="1ACFEFA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bl>
    <w:p w14:paraId="7302BD51" w14:textId="390D1A9A" w:rsidR="000D6C18" w:rsidRDefault="002F3101" w:rsidP="000D6C18">
      <w:pPr>
        <w:rPr>
          <w:lang w:val="en-CA"/>
        </w:rPr>
      </w:pPr>
      <w:r>
        <w:rPr>
          <w:lang w:val="en-CA"/>
        </w:rPr>
        <w:lastRenderedPageBreak/>
        <w:t>Why is the performance so different in AI and RA?</w:t>
      </w:r>
    </w:p>
    <w:p w14:paraId="46C250CC" w14:textId="0C585FB1" w:rsidR="002F3101" w:rsidRDefault="002F3101" w:rsidP="000D6C18">
      <w:pPr>
        <w:rPr>
          <w:lang w:val="en-CA"/>
        </w:rPr>
      </w:pPr>
      <w:r>
        <w:rPr>
          <w:lang w:val="en-CA"/>
        </w:rPr>
        <w:t>2 Models for I slice and B slice</w:t>
      </w:r>
    </w:p>
    <w:p w14:paraId="355BC505" w14:textId="75433109" w:rsidR="002F3101" w:rsidRDefault="002F3101" w:rsidP="000D6C18">
      <w:pPr>
        <w:rPr>
          <w:lang w:val="en-CA"/>
        </w:rPr>
      </w:pPr>
      <w:r>
        <w:rPr>
          <w:lang w:val="en-CA"/>
        </w:rPr>
        <w:t>Adaptation would be beneficial</w:t>
      </w:r>
    </w:p>
    <w:p w14:paraId="3D62EAF6" w14:textId="0744E6DE" w:rsidR="002F3101" w:rsidRPr="00172D2C" w:rsidRDefault="002F3101" w:rsidP="000D6C18">
      <w:pPr>
        <w:rPr>
          <w:lang w:val="en-CA"/>
        </w:rPr>
      </w:pPr>
      <w:r>
        <w:rPr>
          <w:lang w:val="en-CA"/>
        </w:rPr>
        <w:t>Further study recommended.</w:t>
      </w:r>
    </w:p>
    <w:p w14:paraId="34B364BB" w14:textId="77777777" w:rsidR="002E5152" w:rsidRPr="00172D2C" w:rsidRDefault="00DD3525" w:rsidP="000D6C18">
      <w:pPr>
        <w:pStyle w:val="berschrift9"/>
        <w:rPr>
          <w:color w:val="0000FF"/>
          <w:szCs w:val="24"/>
          <w:u w:val="single"/>
          <w:lang w:val="en-CA"/>
        </w:rPr>
      </w:pPr>
      <w:hyperlink r:id="rId251" w:history="1">
        <w:r w:rsidR="002E5152" w:rsidRPr="00172D2C">
          <w:rPr>
            <w:color w:val="0000FF"/>
            <w:szCs w:val="24"/>
            <w:u w:val="single"/>
            <w:lang w:val="en-CA"/>
          </w:rPr>
          <w:t>JVET-Y0098</w:t>
        </w:r>
      </w:hyperlink>
      <w:r w:rsidR="002E5152" w:rsidRPr="00172D2C">
        <w:rPr>
          <w:szCs w:val="24"/>
          <w:lang w:val="en-CA"/>
        </w:rPr>
        <w:t xml:space="preserve"> EE1-related: Combination of VVC deblocking and NN loop filtering [K. Andersson, J. Ström, D. Liu, R. Sjöberg (Ericsson)]</w:t>
      </w:r>
    </w:p>
    <w:p w14:paraId="2C9966C7" w14:textId="77777777" w:rsidR="00362173" w:rsidRPr="00362173" w:rsidRDefault="00362173" w:rsidP="00362173">
      <w:pPr>
        <w:rPr>
          <w:lang w:val="en-CA"/>
        </w:rPr>
      </w:pPr>
      <w:r w:rsidRPr="00362173">
        <w:rPr>
          <w:lang w:val="en-CA"/>
        </w:rPr>
        <w:t>NN loop filtering as in EE1-1.6 has shown to be capable of promising bitrate reductions while also mostly producing good visual quality. One concern is that when NN loop filter is not selected, no deblocking filtering at all is performed.</w:t>
      </w:r>
    </w:p>
    <w:p w14:paraId="1408B7E3" w14:textId="77777777" w:rsidR="00362173" w:rsidRPr="00362173" w:rsidRDefault="00362173" w:rsidP="00362173">
      <w:pPr>
        <w:rPr>
          <w:lang w:val="en-CA"/>
        </w:rPr>
      </w:pPr>
      <w:r w:rsidRPr="00362173">
        <w:rPr>
          <w:lang w:val="en-CA"/>
        </w:rPr>
        <w:t>This contribution enables the use of VVC deblocking in combination with NN loop filtering. The NN loop filtering is from EE1-1.6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Since both VVC deblocking and NN loop filtering provide a deblocking effect, the output samples will always have seen some form of deblocking. The VVC deblocking is performed in RDO and a deblocking beta offset of -2 is also used.</w:t>
      </w:r>
    </w:p>
    <w:p w14:paraId="2D833FE8" w14:textId="77777777" w:rsidR="00362173" w:rsidRPr="00362173" w:rsidRDefault="00362173" w:rsidP="00362173">
      <w:pPr>
        <w:rPr>
          <w:lang w:val="en-CA"/>
        </w:rPr>
      </w:pPr>
      <w:r w:rsidRPr="00362173">
        <w:rPr>
          <w:lang w:val="en-CA"/>
        </w:rPr>
        <w:t>The BDR effect and the impact on encoding and decoding time of the proposal compared to the EE1-1.6 is as follows:</w:t>
      </w:r>
    </w:p>
    <w:p w14:paraId="1F3762DA" w14:textId="77777777" w:rsidR="00362173" w:rsidRPr="00362173" w:rsidRDefault="00362173" w:rsidP="00362173">
      <w:pPr>
        <w:rPr>
          <w:lang w:val="en-CA"/>
        </w:rPr>
      </w:pPr>
      <w:r w:rsidRPr="00362173">
        <w:rPr>
          <w:lang w:val="en-CA"/>
        </w:rPr>
        <w:t>AI:   0.12% Y, -0.79% U, -1.05% V, EncTime: 105%, DecTime: 96%</w:t>
      </w:r>
    </w:p>
    <w:p w14:paraId="2AD8082F" w14:textId="77777777" w:rsidR="00362173" w:rsidRPr="00362173" w:rsidRDefault="00362173" w:rsidP="00362173">
      <w:pPr>
        <w:rPr>
          <w:lang w:val="en-CA"/>
        </w:rPr>
      </w:pPr>
      <w:r w:rsidRPr="00362173">
        <w:rPr>
          <w:lang w:val="en-CA"/>
        </w:rPr>
        <w:t>RA: -0.27% Y, -0.66% U, -0.31% V, EncTime: 76%, DecTime: 90%</w:t>
      </w:r>
    </w:p>
    <w:p w14:paraId="3CBEB563" w14:textId="77777777" w:rsidR="00362173" w:rsidRPr="00362173" w:rsidRDefault="00362173" w:rsidP="00362173">
      <w:pPr>
        <w:rPr>
          <w:lang w:val="en-CA"/>
        </w:rPr>
      </w:pPr>
      <w:r w:rsidRPr="00362173">
        <w:rPr>
          <w:lang w:val="en-CA"/>
        </w:rPr>
        <w:t>LDB: -0.69% Y, -2.13% U, -1.60% V, EncTime: 71% DecTime: 84%</w:t>
      </w:r>
    </w:p>
    <w:p w14:paraId="7B416749" w14:textId="77777777" w:rsidR="00362173" w:rsidRPr="00362173" w:rsidRDefault="00362173" w:rsidP="00362173">
      <w:pPr>
        <w:rPr>
          <w:lang w:val="en-CA"/>
        </w:rPr>
      </w:pPr>
      <w:r w:rsidRPr="00362173">
        <w:rPr>
          <w:lang w:val="en-CA"/>
        </w:rPr>
        <w:t>A notable encoder speedup can be seen for RA and LDB due to omitting multiple runs of the NN model with different QPs as in EE1-1.6. It is also asserted, by visual inspection, that the proposal makes sure that sufficient deblocking always is applied.</w:t>
      </w:r>
    </w:p>
    <w:p w14:paraId="172450EF" w14:textId="77777777" w:rsidR="00362173" w:rsidRPr="00362173" w:rsidRDefault="00362173" w:rsidP="00362173">
      <w:pPr>
        <w:rPr>
          <w:lang w:val="en-CA"/>
        </w:rPr>
      </w:pPr>
      <w:r w:rsidRPr="00362173">
        <w:rPr>
          <w:lang w:val="en-CA"/>
        </w:rPr>
        <w:t>In v2 we also include results compared to the NNVC anchor:</w:t>
      </w:r>
    </w:p>
    <w:p w14:paraId="6741AC93" w14:textId="77777777" w:rsidR="00362173" w:rsidRPr="00362173" w:rsidRDefault="00362173" w:rsidP="00362173">
      <w:pPr>
        <w:rPr>
          <w:lang w:val="en-CA"/>
        </w:rPr>
      </w:pPr>
      <w:r w:rsidRPr="00362173">
        <w:rPr>
          <w:lang w:val="en-CA"/>
        </w:rPr>
        <w:t>AI:   -7,27%Y, -19,80%U, -20,12%V, EncTime: 158%, DecTime: 16345%</w:t>
      </w:r>
    </w:p>
    <w:p w14:paraId="5D8675BE" w14:textId="77777777" w:rsidR="00362173" w:rsidRPr="00362173" w:rsidRDefault="00362173" w:rsidP="00362173">
      <w:pPr>
        <w:rPr>
          <w:lang w:val="en-CA"/>
        </w:rPr>
      </w:pPr>
      <w:r w:rsidRPr="00362173">
        <w:rPr>
          <w:lang w:val="en-CA"/>
        </w:rPr>
        <w:t>RA: -10,04%Y, -21,63%U, -21,39%V, EncTime: 132%, DecTime: 28001%</w:t>
      </w:r>
    </w:p>
    <w:p w14:paraId="0A5FDAE9" w14:textId="77777777" w:rsidR="00362173" w:rsidRPr="00362173" w:rsidRDefault="00362173" w:rsidP="00362173">
      <w:pPr>
        <w:rPr>
          <w:lang w:val="en-CA"/>
        </w:rPr>
      </w:pPr>
      <w:r w:rsidRPr="00362173">
        <w:rPr>
          <w:lang w:val="en-CA"/>
        </w:rPr>
        <w:t>LDB: -9,15%Y, -15,92%U, -16,03%V, EncTime: 139% DecTime: 25044%</w:t>
      </w:r>
    </w:p>
    <w:p w14:paraId="1A5DCACE" w14:textId="03A89204" w:rsidR="00362173" w:rsidRPr="00362173" w:rsidDel="00651F00" w:rsidRDefault="00362173" w:rsidP="00362173">
      <w:pPr>
        <w:rPr>
          <w:del w:id="726" w:author="Jens-Rainer Ohm" w:date="2022-02-07T13:41:00Z"/>
          <w:lang w:val="en-CA"/>
        </w:rPr>
      </w:pPr>
    </w:p>
    <w:p w14:paraId="0C759CAD" w14:textId="670A17B8" w:rsidR="00426443" w:rsidRDefault="008A2037" w:rsidP="00426443">
      <w:pPr>
        <w:rPr>
          <w:lang w:val="en-CA"/>
        </w:rPr>
      </w:pPr>
      <w:r>
        <w:rPr>
          <w:lang w:val="en-CA"/>
        </w:rPr>
        <w:t>It is reported that without using deblocking, there are some cases of blocking artifacts observed in particular in class E, happening when the NN filter is switched off.</w:t>
      </w:r>
    </w:p>
    <w:p w14:paraId="32086408" w14:textId="093CD147" w:rsidR="008A2037" w:rsidRDefault="008A2037" w:rsidP="00426443">
      <w:pPr>
        <w:rPr>
          <w:lang w:val="en-CA"/>
        </w:rPr>
      </w:pPr>
      <w:r>
        <w:rPr>
          <w:lang w:val="en-CA"/>
        </w:rPr>
        <w:t>Operation in parallel, and then a weighted combination of NN and deblocking output is used. Weight is optimized by MSE minimization, and signalled at slice level.</w:t>
      </w:r>
    </w:p>
    <w:p w14:paraId="7D3545B0" w14:textId="2CA9FBD9" w:rsidR="008A2037" w:rsidRPr="00172D2C" w:rsidRDefault="008A2037" w:rsidP="00426443">
      <w:pPr>
        <w:rPr>
          <w:lang w:val="en-CA"/>
        </w:rPr>
      </w:pPr>
      <w:r>
        <w:rPr>
          <w:lang w:val="en-CA"/>
        </w:rPr>
        <w:t xml:space="preserve">Combination </w:t>
      </w:r>
      <w:r w:rsidRPr="00551ED8">
        <w:rPr>
          <w:highlight w:val="yellow"/>
          <w:lang w:val="en-CA"/>
        </w:rPr>
        <w:t>to be considered in EE</w:t>
      </w:r>
    </w:p>
    <w:p w14:paraId="7D0A49CE" w14:textId="647E8897"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0332C3" w:rsidRPr="00172D2C">
        <w:rPr>
          <w:lang w:val="en-CA"/>
        </w:rPr>
        <w:t>10</w:t>
      </w:r>
      <w:r w:rsidR="00443A00" w:rsidRPr="00172D2C">
        <w:rPr>
          <w:lang w:val="en-CA"/>
        </w:rPr>
        <w:t>)</w:t>
      </w:r>
    </w:p>
    <w:p w14:paraId="17084A14" w14:textId="0D07CAF9" w:rsidR="00426443" w:rsidRPr="00172D2C" w:rsidRDefault="00426443" w:rsidP="00426443">
      <w:pPr>
        <w:rPr>
          <w:lang w:val="en-CA"/>
        </w:rPr>
      </w:pPr>
      <w:bookmarkStart w:id="727" w:name="_Ref63852746"/>
      <w:r w:rsidRPr="00172D2C">
        <w:rPr>
          <w:lang w:val="en-CA"/>
        </w:rPr>
        <w:t xml:space="preserve">Contributions in this area were discussed in session </w:t>
      </w:r>
      <w:r w:rsidR="002F3101">
        <w:rPr>
          <w:lang w:val="en-CA"/>
        </w:rPr>
        <w:t>6</w:t>
      </w:r>
      <w:r w:rsidR="002F3101" w:rsidRPr="00172D2C">
        <w:rPr>
          <w:lang w:val="en-CA"/>
        </w:rPr>
        <w:t xml:space="preserve"> </w:t>
      </w:r>
      <w:r w:rsidRPr="00172D2C">
        <w:rPr>
          <w:lang w:val="en-CA"/>
        </w:rPr>
        <w:t xml:space="preserve">at </w:t>
      </w:r>
      <w:r w:rsidR="002F3101">
        <w:rPr>
          <w:lang w:val="en-CA"/>
        </w:rPr>
        <w:t>1645</w:t>
      </w:r>
      <w:r w:rsidRPr="00172D2C">
        <w:rPr>
          <w:lang w:val="en-CA"/>
        </w:rPr>
        <w:t>–</w:t>
      </w:r>
      <w:r w:rsidR="002548BB">
        <w:rPr>
          <w:lang w:val="en-CA"/>
        </w:rPr>
        <w:t>17</w:t>
      </w:r>
      <w:r w:rsidR="00F82D59">
        <w:rPr>
          <w:lang w:val="en-CA"/>
        </w:rPr>
        <w:t>20</w:t>
      </w:r>
      <w:r w:rsidR="002548BB" w:rsidRPr="00172D2C">
        <w:rPr>
          <w:lang w:val="en-CA"/>
        </w:rPr>
        <w:t xml:space="preserve"> </w:t>
      </w:r>
      <w:r w:rsidRPr="00172D2C">
        <w:rPr>
          <w:lang w:val="en-CA"/>
        </w:rPr>
        <w:t xml:space="preserve">UTC on </w:t>
      </w:r>
      <w:r w:rsidR="002F3101">
        <w:rPr>
          <w:lang w:val="en-CA"/>
        </w:rPr>
        <w:t>Thurs</w:t>
      </w:r>
      <w:r w:rsidR="002F3101" w:rsidRPr="00172D2C">
        <w:rPr>
          <w:lang w:val="en-CA"/>
        </w:rPr>
        <w:t xml:space="preserve">day </w:t>
      </w:r>
      <w:r w:rsidR="002F3101">
        <w:rPr>
          <w:lang w:val="en-CA"/>
        </w:rPr>
        <w:t>13</w:t>
      </w:r>
      <w:r w:rsidR="002F3101" w:rsidRPr="00172D2C">
        <w:rPr>
          <w:lang w:val="en-CA"/>
        </w:rPr>
        <w:t xml:space="preserve"> </w:t>
      </w:r>
      <w:r w:rsidRPr="00172D2C">
        <w:rPr>
          <w:lang w:val="en-CA"/>
        </w:rPr>
        <w:t>Jan. 2022</w:t>
      </w:r>
      <w:r w:rsidR="00F82D59">
        <w:rPr>
          <w:lang w:val="en-CA"/>
        </w:rPr>
        <w:t xml:space="preserve"> and </w:t>
      </w:r>
      <w:r w:rsidR="00F82D59" w:rsidRPr="00172D2C">
        <w:rPr>
          <w:lang w:val="en-CA"/>
        </w:rPr>
        <w:t xml:space="preserve">in session </w:t>
      </w:r>
      <w:r w:rsidR="00F82D59">
        <w:rPr>
          <w:lang w:val="en-CA"/>
        </w:rPr>
        <w:t>10</w:t>
      </w:r>
      <w:r w:rsidR="00F82D59" w:rsidRPr="00172D2C">
        <w:rPr>
          <w:lang w:val="en-CA"/>
        </w:rPr>
        <w:t xml:space="preserve"> at </w:t>
      </w:r>
      <w:r w:rsidR="00F82D59">
        <w:rPr>
          <w:lang w:val="en-CA"/>
        </w:rPr>
        <w:t>1530</w:t>
      </w:r>
      <w:r w:rsidR="00F82D59" w:rsidRPr="00172D2C">
        <w:rPr>
          <w:lang w:val="en-CA"/>
        </w:rPr>
        <w:t>–</w:t>
      </w:r>
      <w:r w:rsidR="00F82D59">
        <w:rPr>
          <w:lang w:val="en-CA"/>
        </w:rPr>
        <w:t>17</w:t>
      </w:r>
      <w:r w:rsidR="00CC623D">
        <w:rPr>
          <w:lang w:val="en-CA"/>
        </w:rPr>
        <w:t>3</w:t>
      </w:r>
      <w:r w:rsidR="00F82D59">
        <w:rPr>
          <w:lang w:val="en-CA"/>
        </w:rPr>
        <w:t>0</w:t>
      </w:r>
      <w:r w:rsidR="00F82D59" w:rsidRPr="00172D2C">
        <w:rPr>
          <w:lang w:val="en-CA"/>
        </w:rPr>
        <w:t xml:space="preserve"> UTC on </w:t>
      </w:r>
      <w:r w:rsidR="00F82D59">
        <w:rPr>
          <w:lang w:val="en-CA"/>
        </w:rPr>
        <w:t>Fri</w:t>
      </w:r>
      <w:r w:rsidR="00F82D59" w:rsidRPr="00172D2C">
        <w:rPr>
          <w:lang w:val="en-CA"/>
        </w:rPr>
        <w:t xml:space="preserve">day </w:t>
      </w:r>
      <w:r w:rsidR="00F82D59">
        <w:rPr>
          <w:lang w:val="en-CA"/>
        </w:rPr>
        <w:t>14</w:t>
      </w:r>
      <w:r w:rsidR="00F82D59" w:rsidRPr="00172D2C">
        <w:rPr>
          <w:lang w:val="en-CA"/>
        </w:rPr>
        <w:t xml:space="preserve"> Jan. 2022</w:t>
      </w:r>
      <w:r w:rsidRPr="00172D2C">
        <w:rPr>
          <w:lang w:val="en-CA"/>
        </w:rPr>
        <w:t xml:space="preserve"> (chaired by </w:t>
      </w:r>
      <w:r w:rsidR="002F3101">
        <w:rPr>
          <w:lang w:val="en-CA"/>
        </w:rPr>
        <w:t>JRO</w:t>
      </w:r>
      <w:r w:rsidRPr="00172D2C">
        <w:rPr>
          <w:lang w:val="en-CA"/>
        </w:rPr>
        <w:t>).</w:t>
      </w:r>
    </w:p>
    <w:p w14:paraId="6D9F2A73" w14:textId="351A5FC9" w:rsidR="002E5152" w:rsidRPr="00172D2C" w:rsidRDefault="00DD3525" w:rsidP="000D6C18">
      <w:pPr>
        <w:pStyle w:val="berschrift9"/>
        <w:rPr>
          <w:szCs w:val="24"/>
          <w:lang w:val="en-CA"/>
        </w:rPr>
      </w:pPr>
      <w:hyperlink r:id="rId252" w:history="1">
        <w:r w:rsidR="002E5152" w:rsidRPr="00172D2C">
          <w:rPr>
            <w:color w:val="0000FF"/>
            <w:szCs w:val="24"/>
            <w:u w:val="single"/>
            <w:lang w:val="en-CA"/>
          </w:rPr>
          <w:t>JVET-Y0046</w:t>
        </w:r>
      </w:hyperlink>
      <w:r w:rsidR="002E5152" w:rsidRPr="00172D2C">
        <w:rPr>
          <w:szCs w:val="24"/>
          <w:lang w:val="en-CA"/>
        </w:rPr>
        <w:t xml:space="preserve"> AHG11: ALF improvement for NNVC [W. Zou, Y. Zhou (Xidian Univ.), C. Huang, Y. X. Bai (ZTE)]</w:t>
      </w:r>
    </w:p>
    <w:p w14:paraId="5F216D00" w14:textId="77777777" w:rsidR="002F3101" w:rsidRPr="002F3101" w:rsidRDefault="002F3101" w:rsidP="002F3101">
      <w:pPr>
        <w:rPr>
          <w:lang w:val="en-CA"/>
        </w:rPr>
      </w:pPr>
      <w:r w:rsidRPr="002F3101">
        <w:rPr>
          <w:lang w:val="en-CA"/>
        </w:rPr>
        <w:t xml:space="preserve">This contribution presents an </w:t>
      </w:r>
      <w:r w:rsidRPr="002F3101">
        <w:t>ALF</w:t>
      </w:r>
      <w:r w:rsidRPr="002F3101">
        <w:rPr>
          <w:lang w:val="en-CA"/>
        </w:rPr>
        <w:t xml:space="preserve"> modification in </w:t>
      </w:r>
      <w:r w:rsidRPr="002F3101">
        <w:t>NNVC</w:t>
      </w:r>
      <w:r w:rsidRPr="002F3101">
        <w:rPr>
          <w:lang w:val="en-CA"/>
        </w:rPr>
        <w:t xml:space="preserve">. When a neural network-based filter is used as in-loop filter, two ALF flags, which </w:t>
      </w:r>
      <w:r w:rsidRPr="002F3101">
        <w:rPr>
          <w:bCs/>
        </w:rPr>
        <w:t xml:space="preserve">indicate ALF enabled/disable, are introduced </w:t>
      </w:r>
      <w:r w:rsidRPr="002F3101">
        <w:rPr>
          <w:lang w:val="en-CA"/>
        </w:rPr>
        <w:t>for luma and chroma components, respectively. It is reported that, with JVET-X0065 as anchor and test platform, the overall performance are as follows:</w:t>
      </w:r>
    </w:p>
    <w:p w14:paraId="205F808E" w14:textId="77777777" w:rsidR="002F3101" w:rsidRPr="002F3101" w:rsidRDefault="002F3101" w:rsidP="00551ED8">
      <w:pPr>
        <w:numPr>
          <w:ilvl w:val="0"/>
          <w:numId w:val="82"/>
        </w:numPr>
        <w:rPr>
          <w:lang w:val="en-CA"/>
        </w:rPr>
      </w:pPr>
      <w:r w:rsidRPr="002F3101">
        <w:rPr>
          <w:lang w:val="en-CA"/>
        </w:rPr>
        <w:t>AI: 0.03%/-0.96%/-1.04% with 100%EncT/100%DecT,</w:t>
      </w:r>
    </w:p>
    <w:p w14:paraId="0AD37C1D" w14:textId="77777777" w:rsidR="002F3101" w:rsidRPr="002F3101" w:rsidRDefault="002F3101" w:rsidP="00551ED8">
      <w:pPr>
        <w:numPr>
          <w:ilvl w:val="0"/>
          <w:numId w:val="82"/>
        </w:numPr>
        <w:rPr>
          <w:lang w:val="en-CA"/>
        </w:rPr>
      </w:pPr>
      <w:r w:rsidRPr="002F3101">
        <w:rPr>
          <w:lang w:val="en-CA"/>
        </w:rPr>
        <w:t>RA: 0.05%/-0.30%/-0.41% with 100%EncT/100%DecT.</w:t>
      </w:r>
    </w:p>
    <w:p w14:paraId="54B266E0" w14:textId="214BDE63" w:rsidR="00645DF1" w:rsidRDefault="00645DF1" w:rsidP="000D6C18">
      <w:pPr>
        <w:rPr>
          <w:lang w:val="en-CA"/>
        </w:rPr>
      </w:pPr>
      <w:r>
        <w:rPr>
          <w:lang w:val="en-CA"/>
        </w:rPr>
        <w:t>Interesting study showing that ALF is less useful (and better disabled) for chroma when NN filter is used</w:t>
      </w:r>
    </w:p>
    <w:p w14:paraId="4FD96AED" w14:textId="09266E65" w:rsidR="000D6C18" w:rsidRDefault="00645DF1" w:rsidP="000D6C18">
      <w:pPr>
        <w:rPr>
          <w:lang w:val="en-CA"/>
        </w:rPr>
      </w:pPr>
      <w:r>
        <w:rPr>
          <w:lang w:val="en-CA"/>
        </w:rPr>
        <w:t>It is pointed out that the situation might change if some of the chroma gain would be shifted to luma, as currently the chroma quality may be too high to make ALF efficient. Would be useful to test with larger chroma QP offset.</w:t>
      </w:r>
    </w:p>
    <w:p w14:paraId="2265D5AF" w14:textId="64B07D78" w:rsidR="003B4166" w:rsidRDefault="003B4166" w:rsidP="000D6C18">
      <w:pPr>
        <w:rPr>
          <w:lang w:val="en-CA"/>
        </w:rPr>
      </w:pPr>
      <w:r>
        <w:rPr>
          <w:lang w:val="en-CA"/>
        </w:rPr>
        <w:t>It is asked whether it might be better to use ALF when NN filter is disabled locally (which is impossible when switching is done at slice level).</w:t>
      </w:r>
    </w:p>
    <w:p w14:paraId="37F1D204" w14:textId="25500040" w:rsidR="00645DF1" w:rsidRDefault="00645DF1" w:rsidP="000D6C18">
      <w:pPr>
        <w:rPr>
          <w:lang w:val="en-CA"/>
        </w:rPr>
      </w:pPr>
      <w:r w:rsidRPr="00551ED8">
        <w:rPr>
          <w:highlight w:val="yellow"/>
          <w:lang w:val="en-CA"/>
        </w:rPr>
        <w:t xml:space="preserve">Further </w:t>
      </w:r>
      <w:r w:rsidR="003B4166">
        <w:rPr>
          <w:highlight w:val="yellow"/>
          <w:lang w:val="en-CA"/>
        </w:rPr>
        <w:t>investigation</w:t>
      </w:r>
      <w:r w:rsidRPr="00551ED8">
        <w:rPr>
          <w:highlight w:val="yellow"/>
          <w:lang w:val="en-CA"/>
        </w:rPr>
        <w:t xml:space="preserve"> in EE</w:t>
      </w:r>
    </w:p>
    <w:p w14:paraId="726AE269" w14:textId="3D83EABB" w:rsidR="00386161" w:rsidRPr="007215A3" w:rsidRDefault="00DD3525" w:rsidP="00F14597">
      <w:pPr>
        <w:pStyle w:val="berschrift9"/>
        <w:rPr>
          <w:szCs w:val="24"/>
          <w:lang w:val="en-CA"/>
        </w:rPr>
      </w:pPr>
      <w:hyperlink r:id="rId253" w:history="1">
        <w:r w:rsidR="00386161" w:rsidRPr="007215A3">
          <w:rPr>
            <w:color w:val="0000FF"/>
            <w:szCs w:val="24"/>
            <w:u w:val="single"/>
            <w:lang w:val="en-CA"/>
          </w:rPr>
          <w:t>JVET-Y0195</w:t>
        </w:r>
      </w:hyperlink>
      <w:r w:rsidR="00386161" w:rsidRPr="007215A3">
        <w:rPr>
          <w:szCs w:val="24"/>
          <w:lang w:val="en-CA"/>
        </w:rPr>
        <w:t xml:space="preserve"> Cross-check of JVET-Y0046 (AHG11: ALF improvement for NNVC) [C. Lin (Bytedance)] [late]</w:t>
      </w:r>
    </w:p>
    <w:p w14:paraId="361583B7" w14:textId="77777777" w:rsidR="00386161" w:rsidRPr="00172D2C" w:rsidRDefault="00386161" w:rsidP="000D6C18">
      <w:pPr>
        <w:rPr>
          <w:lang w:val="en-CA"/>
        </w:rPr>
      </w:pPr>
    </w:p>
    <w:p w14:paraId="2FF76B09" w14:textId="2D7D4056" w:rsidR="002E5152" w:rsidRPr="00172D2C" w:rsidRDefault="00DD3525" w:rsidP="000D6C18">
      <w:pPr>
        <w:pStyle w:val="berschrift9"/>
        <w:rPr>
          <w:szCs w:val="24"/>
          <w:lang w:val="en-CA"/>
        </w:rPr>
      </w:pPr>
      <w:hyperlink r:id="rId254" w:history="1">
        <w:r w:rsidR="002E5152" w:rsidRPr="00172D2C">
          <w:rPr>
            <w:color w:val="0000FF"/>
            <w:szCs w:val="24"/>
            <w:u w:val="single"/>
            <w:lang w:val="en-CA"/>
          </w:rPr>
          <w:t>JVET-Y0051</w:t>
        </w:r>
      </w:hyperlink>
      <w:r w:rsidR="002E5152" w:rsidRPr="00172D2C">
        <w:rPr>
          <w:szCs w:val="24"/>
          <w:lang w:val="en-CA"/>
        </w:rPr>
        <w:t xml:space="preserve"> AHG11: Deep omnidirectional video compression in YUV domain [Q. Qin, C. Jung (Xidian University), D. Zou, M. Li (OPPO)]</w:t>
      </w:r>
    </w:p>
    <w:p w14:paraId="3919FD62" w14:textId="448DD33C" w:rsidR="000D6C18" w:rsidRDefault="003B4166" w:rsidP="000D6C18">
      <w:pPr>
        <w:rPr>
          <w:lang w:val="en-CA"/>
        </w:rPr>
      </w:pPr>
      <w:r w:rsidRPr="003B4166">
        <w:rPr>
          <w:lang w:val="en-CA"/>
        </w:rPr>
        <w:t>This contribution presents deep omnidirectional video compression in the YUV domain, named DOVC-YUV. DOVC-YUV is an extension of the original DOVC framework to the YUV domain, which further saves bitrate using sub-sampled YUV 4:2:0 format. All modules of DOVC-YUV are jointly optimized by weighted rate distortion to minimize the geometric distortion of the sphere-to-plane projection. Compared with HM-16.16 under RA configuration, DOVC-YUV achieves average BD-rate reductions of {34.10% (Y), 35.87% (U), and 38.09% (V)} and average BD-WSPSNR (end-to-end) gains of {1.15dB (Y), 0.79dB (U), and 0.83dB (V)} on 360-degree video datasets provided by JVET. Compared with VTM-12.0 under RA configuration, DOVC-YUV achieves slightly worse performance with average BD-rate reductions of {-3.83% (Y), -6.54% (U), and -5.67% (V)} and average BD-WSPSNR (end-to-end) gains of {-0.10dB (Y), -0.26dB (U), and -0.30dB (V)} on the same dataset. Furthermore, DOVC-YUV takes advantage of GPU parallel processing and thus the average encoding time of DOVC-YUV is only 0.0425 times that of HM-16.16 and 0.0118 times that of VTM-12.0.</w:t>
      </w:r>
    </w:p>
    <w:p w14:paraId="0FED85C2" w14:textId="7359B199" w:rsidR="003B4166" w:rsidRDefault="003B4166" w:rsidP="000D6C18">
      <w:pPr>
        <w:rPr>
          <w:lang w:val="en-CA"/>
        </w:rPr>
      </w:pPr>
      <w:r>
        <w:rPr>
          <w:lang w:val="en-CA"/>
        </w:rPr>
        <w:t>Different from previous proposal JVET-X0043, compression is performed in YUV domain (not RGB)</w:t>
      </w:r>
    </w:p>
    <w:p w14:paraId="52FF2834" w14:textId="17BDF7CE" w:rsidR="00DB3E1B" w:rsidRDefault="00DB3E1B" w:rsidP="000D6C18">
      <w:pPr>
        <w:rPr>
          <w:lang w:val="en-CA"/>
        </w:rPr>
      </w:pPr>
      <w:r>
        <w:rPr>
          <w:lang w:val="en-CA"/>
        </w:rPr>
        <w:t>BPG used for key frames, whereas intermediate frames are coded by end-to-end-approach</w:t>
      </w:r>
    </w:p>
    <w:p w14:paraId="6DD8680F" w14:textId="599DB8C4" w:rsidR="00DB3E1B" w:rsidRDefault="00DB3E1B" w:rsidP="000D6C18">
      <w:pPr>
        <w:rPr>
          <w:lang w:val="en-CA"/>
        </w:rPr>
      </w:pPr>
      <w:r>
        <w:rPr>
          <w:lang w:val="en-CA"/>
        </w:rPr>
        <w:t>Distance between key frames (intra period) is 9.</w:t>
      </w:r>
    </w:p>
    <w:p w14:paraId="12C6220E" w14:textId="76333BAD" w:rsidR="00EA3FCD" w:rsidRDefault="00EA3FCD" w:rsidP="000D6C18">
      <w:pPr>
        <w:rPr>
          <w:lang w:val="en-CA"/>
        </w:rPr>
      </w:pPr>
      <w:r>
        <w:rPr>
          <w:lang w:val="en-CA"/>
        </w:rPr>
        <w:t>Which percentage of data rate is used for the BPG-coded keyframes.</w:t>
      </w:r>
    </w:p>
    <w:p w14:paraId="4F2F2BA1" w14:textId="1CC9F9A7" w:rsidR="00DB3E1B" w:rsidRDefault="00DB3E1B" w:rsidP="000D6C18">
      <w:pPr>
        <w:rPr>
          <w:lang w:val="en-CA"/>
        </w:rPr>
      </w:pPr>
      <w:r>
        <w:rPr>
          <w:lang w:val="en-CA"/>
        </w:rPr>
        <w:t xml:space="preserve">Could this be applied to regular 2D video (not 360)? </w:t>
      </w:r>
      <w:r w:rsidR="00EA3FCD">
        <w:rPr>
          <w:lang w:val="en-CA"/>
        </w:rPr>
        <w:t>This would be an interesting test case for a future EE. Further study to investigate with 2D video highly recommended.</w:t>
      </w:r>
    </w:p>
    <w:p w14:paraId="0B7B3F8E" w14:textId="68568CAB" w:rsidR="00EA3FCD" w:rsidRDefault="00EA3FCD" w:rsidP="000D6C18">
      <w:pPr>
        <w:rPr>
          <w:lang w:val="en-CA"/>
        </w:rPr>
      </w:pPr>
      <w:r>
        <w:rPr>
          <w:lang w:val="en-CA"/>
        </w:rPr>
        <w:t>If BPG would be replaced by VVC intra coding, this would also likely improve the performance. Furthcr study in this direction is also recommended.</w:t>
      </w:r>
    </w:p>
    <w:p w14:paraId="5B5F737B" w14:textId="62004F5C" w:rsidR="00EA3FCD" w:rsidRDefault="00EA3FCD" w:rsidP="000D6C18">
      <w:pPr>
        <w:rPr>
          <w:lang w:val="en-CA"/>
        </w:rPr>
      </w:pPr>
      <w:r>
        <w:rPr>
          <w:lang w:val="en-CA"/>
        </w:rPr>
        <w:t>For further study, VTM should be used as anchor.</w:t>
      </w:r>
    </w:p>
    <w:p w14:paraId="44899D78" w14:textId="74F65CC5" w:rsidR="003B4166" w:rsidRPr="00172D2C" w:rsidDel="00651F00" w:rsidRDefault="003B4166" w:rsidP="000D6C18">
      <w:pPr>
        <w:rPr>
          <w:del w:id="728" w:author="Jens-Rainer Ohm" w:date="2022-02-07T13:41:00Z"/>
          <w:lang w:val="en-CA"/>
        </w:rPr>
      </w:pPr>
    </w:p>
    <w:p w14:paraId="41D1F57C" w14:textId="0DFE7736" w:rsidR="002E5152" w:rsidRPr="00172D2C" w:rsidRDefault="00DD3525" w:rsidP="000D6C18">
      <w:pPr>
        <w:pStyle w:val="berschrift9"/>
        <w:rPr>
          <w:szCs w:val="24"/>
          <w:lang w:val="en-CA"/>
        </w:rPr>
      </w:pPr>
      <w:hyperlink r:id="rId255" w:history="1">
        <w:r w:rsidR="002E5152" w:rsidRPr="00172D2C">
          <w:rPr>
            <w:color w:val="0000FF"/>
            <w:szCs w:val="24"/>
            <w:u w:val="single"/>
            <w:lang w:val="en-CA"/>
          </w:rPr>
          <w:t>JVET-Y0052</w:t>
        </w:r>
      </w:hyperlink>
      <w:r w:rsidR="002E5152" w:rsidRPr="00172D2C">
        <w:rPr>
          <w:szCs w:val="24"/>
          <w:lang w:val="en-CA"/>
        </w:rPr>
        <w:t xml:space="preserve"> AHG11: CNN post-processing filter based on depthwise separable convolution and attention mechanism [H. Zhang, C. Jung (Xidian University), D. Zou, M. Li (OPPO)]</w:t>
      </w:r>
    </w:p>
    <w:p w14:paraId="38023B40" w14:textId="77777777" w:rsidR="00F82D59" w:rsidRPr="00F82D59" w:rsidRDefault="00F82D59" w:rsidP="00F82D59">
      <w:pPr>
        <w:rPr>
          <w:lang w:val="en-CA"/>
        </w:rPr>
      </w:pPr>
      <w:r w:rsidRPr="00F82D59">
        <w:rPr>
          <w:lang w:val="en-CA"/>
        </w:rPr>
        <w:t xml:space="preserve">This contribution proposes weakly connected dense attention neural network for compression artifact removal, called WCDANN. WCDANN is a post-processing filter based on convolutional neural networks (CNNs) that does not need any change of codecs. WCDANN </w:t>
      </w:r>
      <w:r w:rsidRPr="00F82D59">
        <w:rPr>
          <w:rFonts w:hint="eastAsia"/>
          <w:lang w:val="en-CA"/>
        </w:rPr>
        <w:t>consists</w:t>
      </w:r>
      <w:r w:rsidRPr="00F82D59">
        <w:rPr>
          <w:lang w:val="en-CA"/>
        </w:rPr>
        <w:t xml:space="preserve"> of several we</w:t>
      </w:r>
      <w:r w:rsidRPr="00F82D59">
        <w:rPr>
          <w:rFonts w:hint="eastAsia"/>
          <w:lang w:val="en-CA"/>
        </w:rPr>
        <w:t>a</w:t>
      </w:r>
      <w:r w:rsidRPr="00F82D59">
        <w:rPr>
          <w:lang w:val="en-CA"/>
        </w:rPr>
        <w:t>kly connected dense attention blocks (WCDABs), which is based on residual learning by taking the compressed video after codecs as the input. We use depthwise separable convolution as the basic convolution unit for WCDANN to generate a lightweight model. Moreover, we introduce attention mechanism into the proposed filter to emphasize important features. Compared with VTM-11.0-NNVC, WCDANN achieves average 4.78%, 4.06%</w:t>
      </w:r>
      <w:r w:rsidRPr="00F82D59">
        <w:t xml:space="preserve"> and 4.33% </w:t>
      </w:r>
      <w:r w:rsidRPr="00F82D59">
        <w:rPr>
          <w:lang w:val="en-CA"/>
        </w:rPr>
        <w:t xml:space="preserve">BD-rate reductions for Y channel on C and D classes, under AI, RA and LDP configurations, respectively. </w:t>
      </w:r>
    </w:p>
    <w:p w14:paraId="76301407" w14:textId="320F7124" w:rsidR="000D6C18" w:rsidRDefault="00F82D59" w:rsidP="000D6C18">
      <w:pPr>
        <w:rPr>
          <w:lang w:val="en-CA"/>
        </w:rPr>
      </w:pPr>
      <w:r>
        <w:rPr>
          <w:lang w:val="en-CA"/>
        </w:rPr>
        <w:t>Two models for lower/higher QP ranges</w:t>
      </w:r>
    </w:p>
    <w:p w14:paraId="1574415B" w14:textId="6C8A4517" w:rsidR="00F82D59" w:rsidRDefault="00F82D59" w:rsidP="000D6C18">
      <w:pPr>
        <w:rPr>
          <w:lang w:val="en-CA"/>
        </w:rPr>
      </w:pPr>
      <w:r>
        <w:rPr>
          <w:lang w:val="en-CA"/>
        </w:rPr>
        <w:t>Training uses L1 loss first, then switches to L2</w:t>
      </w:r>
    </w:p>
    <w:p w14:paraId="0F896D88" w14:textId="292E88BD" w:rsidR="00F82D59" w:rsidRDefault="00F82D59" w:rsidP="000D6C18">
      <w:pPr>
        <w:rPr>
          <w:lang w:val="en-CA"/>
        </w:rPr>
      </w:pPr>
      <w:r>
        <w:rPr>
          <w:lang w:val="en-CA"/>
        </w:rPr>
        <w:t>Only applied on Y</w:t>
      </w:r>
    </w:p>
    <w:p w14:paraId="416AE7DB" w14:textId="672F3430" w:rsidR="009B06EE" w:rsidRDefault="009B06EE" w:rsidP="000D6C18">
      <w:pPr>
        <w:rPr>
          <w:lang w:val="en-CA"/>
        </w:rPr>
      </w:pPr>
      <w:r>
        <w:rPr>
          <w:lang w:val="en-CA"/>
        </w:rPr>
        <w:t>Depth-wise separable convolution is the main difference from other approaches – has it been studied which is its benefit?</w:t>
      </w:r>
      <w:r w:rsidR="00723B1A">
        <w:rPr>
          <w:lang w:val="en-CA"/>
        </w:rPr>
        <w:t xml:space="preserve"> Not specifically</w:t>
      </w:r>
      <w:r w:rsidR="00C3768B">
        <w:rPr>
          <w:lang w:val="en-CA"/>
        </w:rPr>
        <w:t xml:space="preserve"> in terms of performance, but amount of computations is lower.</w:t>
      </w:r>
    </w:p>
    <w:p w14:paraId="5888339D" w14:textId="704DBC38" w:rsidR="00723B1A" w:rsidRDefault="00723B1A" w:rsidP="000D6C18">
      <w:pPr>
        <w:rPr>
          <w:lang w:val="en-CA"/>
        </w:rPr>
      </w:pPr>
      <w:r>
        <w:rPr>
          <w:lang w:val="en-CA"/>
        </w:rPr>
        <w:t xml:space="preserve">In </w:t>
      </w:r>
      <w:r w:rsidR="00C3768B">
        <w:rPr>
          <w:lang w:val="en-CA"/>
        </w:rPr>
        <w:t>previous</w:t>
      </w:r>
      <w:r>
        <w:rPr>
          <w:lang w:val="en-CA"/>
        </w:rPr>
        <w:t xml:space="preserve"> EE, no post filter has been investigated. A previous post filter approach (W0057) had slightly worse performance.</w:t>
      </w:r>
    </w:p>
    <w:p w14:paraId="713AAA8D" w14:textId="30A7F1A4" w:rsidR="00C3768B" w:rsidRDefault="00C3768B" w:rsidP="000D6C18">
      <w:pPr>
        <w:rPr>
          <w:lang w:val="en-CA"/>
        </w:rPr>
      </w:pPr>
      <w:r>
        <w:rPr>
          <w:lang w:val="en-CA"/>
        </w:rPr>
        <w:t>It is mentioned that interest in post filters was somehow decreased because it performs worse than loop filter. In particular, NN based filters are better positioned before ALF.</w:t>
      </w:r>
    </w:p>
    <w:p w14:paraId="35EDF10D" w14:textId="089275E5" w:rsidR="00C3768B" w:rsidRDefault="00C3768B" w:rsidP="000D6C18">
      <w:pPr>
        <w:rPr>
          <w:lang w:val="en-CA"/>
        </w:rPr>
      </w:pPr>
      <w:r w:rsidRPr="00E23955">
        <w:rPr>
          <w:highlight w:val="yellow"/>
          <w:lang w:val="en-CA"/>
        </w:rPr>
        <w:t>Investigate in EE</w:t>
      </w:r>
    </w:p>
    <w:p w14:paraId="6250B297" w14:textId="16AD6BA7" w:rsidR="009B06EE" w:rsidRDefault="00C3768B" w:rsidP="000D6C18">
      <w:pPr>
        <w:rPr>
          <w:lang w:val="en-CA"/>
        </w:rPr>
      </w:pPr>
      <w:r>
        <w:rPr>
          <w:lang w:val="en-CA"/>
        </w:rPr>
        <w:t>It is suggested to also compare against the performance when operating the filter as a loop filter (without retraining).</w:t>
      </w:r>
    </w:p>
    <w:p w14:paraId="6C172EAF" w14:textId="2A51F00C" w:rsidR="00C3768B" w:rsidRPr="00172D2C" w:rsidDel="00651F00" w:rsidRDefault="00C3768B" w:rsidP="000D6C18">
      <w:pPr>
        <w:rPr>
          <w:del w:id="729" w:author="Jens-Rainer Ohm" w:date="2022-02-07T13:41:00Z"/>
          <w:lang w:val="en-CA"/>
        </w:rPr>
      </w:pPr>
    </w:p>
    <w:p w14:paraId="1CF56EA1" w14:textId="0C138CAC" w:rsidR="002E5152" w:rsidRPr="00172D2C" w:rsidRDefault="00DD3525" w:rsidP="000D6C18">
      <w:pPr>
        <w:pStyle w:val="berschrift9"/>
        <w:rPr>
          <w:szCs w:val="24"/>
          <w:lang w:val="en-CA"/>
        </w:rPr>
      </w:pPr>
      <w:hyperlink r:id="rId256" w:history="1">
        <w:r w:rsidR="002E5152" w:rsidRPr="00172D2C">
          <w:rPr>
            <w:color w:val="0000FF"/>
            <w:szCs w:val="24"/>
            <w:u w:val="single"/>
            <w:lang w:val="en-CA"/>
          </w:rPr>
          <w:t>JVET-Y0059</w:t>
        </w:r>
      </w:hyperlink>
      <w:r w:rsidR="002E5152" w:rsidRPr="00172D2C">
        <w:rPr>
          <w:szCs w:val="24"/>
          <w:lang w:val="en-CA"/>
        </w:rPr>
        <w:t xml:space="preserve"> AHG11: Content-adaptive post-processing filter [M. Santamaria, J. Lainema, F. Cricri, R. G. Youvalari, H. Zhang, G. Rangu, H. R. Tavakoli, H. Afrabandpey, M. M. Hannuksela (Nokia)]</w:t>
      </w:r>
    </w:p>
    <w:p w14:paraId="55F2368C" w14:textId="694E983C" w:rsidR="00C3768B" w:rsidRDefault="00C3768B" w:rsidP="00C3768B">
      <w:pPr>
        <w:rPr>
          <w:lang w:val="en-CA"/>
        </w:rPr>
      </w:pPr>
      <w:r w:rsidRPr="00C3768B">
        <w:rPr>
          <w:lang w:val="en-CA"/>
        </w:rPr>
        <w:t>This contribution presents a content-adaptive post-processing filter based on Convolutional Neural Networks (CNNs). The filter is trained offline on general video sequences and the content-adaptation is achieved by means of finetuning the filter on the test video sequence. This contribution is developed on top of two previous contributions. Firstly, JVET-X0111 where only the bias terms of the CNN are finetuned and the weight-update is compressed with the MPEG Neural Network compression and Representation (NNR) standard. Secondly, the CNN in-loop filter presented in JVET-W0131 is used as post-processing filter. The proposed approach was implemented on top of VVC Test Model 11.0 with Neural Network for Video Coding (NNVC) technology 1.0. It is reported that the overall BD-rate in Random Access (RA) configuration is -4,56% (Y), -10,36% (U), -6,54% (V). It is also reported that content adaptation improves the overall BD-rate gains in RA configuration by -2,36% (Y), -7,77% (U), -4,66% (V).</w:t>
      </w:r>
    </w:p>
    <w:p w14:paraId="07333062" w14:textId="2472C737" w:rsidR="00FB5DEE" w:rsidDel="00651F00" w:rsidRDefault="00FB5DEE" w:rsidP="00C3768B">
      <w:pPr>
        <w:rPr>
          <w:del w:id="730" w:author="Jens-Rainer Ohm" w:date="2022-02-07T13:41:00Z"/>
          <w:lang w:val="en-CA"/>
        </w:rPr>
      </w:pPr>
    </w:p>
    <w:p w14:paraId="2F9E5C2B" w14:textId="1B2EF837" w:rsidR="00FB5DEE" w:rsidRPr="00C3768B" w:rsidRDefault="00FB5DEE" w:rsidP="00C3768B">
      <w:pPr>
        <w:rPr>
          <w:lang w:val="en-CA"/>
        </w:rPr>
      </w:pPr>
      <w:r>
        <w:rPr>
          <w:lang w:val="en-CA"/>
        </w:rPr>
        <w:t>Filter from JVET-W0131 was not re-trained</w:t>
      </w:r>
      <w:r w:rsidR="006C6CC7">
        <w:rPr>
          <w:lang w:val="en-CA"/>
        </w:rPr>
        <w:t>, also same models and model switching criteria are used.</w:t>
      </w:r>
    </w:p>
    <w:p w14:paraId="40C5A74C" w14:textId="3B81455B" w:rsidR="00FB5DEE" w:rsidRDefault="00FB5DEE" w:rsidP="000D6C18">
      <w:pPr>
        <w:rPr>
          <w:lang w:val="en-CA"/>
        </w:rPr>
      </w:pPr>
      <w:r>
        <w:rPr>
          <w:lang w:val="en-CA"/>
        </w:rPr>
        <w:t>Encoding time increased to 126%, decoding time roughly 4000% (CPU times).</w:t>
      </w:r>
    </w:p>
    <w:p w14:paraId="65086458" w14:textId="1E4CD314" w:rsidR="000D6C18" w:rsidRDefault="00FB5DEE" w:rsidP="000D6C18">
      <w:pPr>
        <w:rPr>
          <w:lang w:val="en-CA"/>
        </w:rPr>
      </w:pPr>
      <w:r>
        <w:rPr>
          <w:lang w:val="en-CA"/>
        </w:rPr>
        <w:t>Weight update computation (for updating subset of bias terms) is not included in encoding time</w:t>
      </w:r>
      <w:r w:rsidR="006C6CC7">
        <w:rPr>
          <w:lang w:val="en-CA"/>
        </w:rPr>
        <w:t xml:space="preserve"> above</w:t>
      </w:r>
      <w:r>
        <w:rPr>
          <w:lang w:val="en-CA"/>
        </w:rPr>
        <w:t>, is done on GPU.</w:t>
      </w:r>
      <w:r w:rsidR="006C6CC7">
        <w:rPr>
          <w:lang w:val="en-CA"/>
        </w:rPr>
        <w:t xml:space="preserve"> Done for each test sequence and QP, run times per all test cases of each class are included in table 1 of the doc. 10 iterations are used currently in the training.</w:t>
      </w:r>
    </w:p>
    <w:p w14:paraId="044A6788" w14:textId="3F296CBD" w:rsidR="006C6CC7" w:rsidRDefault="006C6CC7" w:rsidP="000D6C18">
      <w:pPr>
        <w:rPr>
          <w:lang w:val="en-CA"/>
        </w:rPr>
      </w:pPr>
      <w:r>
        <w:rPr>
          <w:lang w:val="en-CA"/>
        </w:rPr>
        <w:t>No interest in joining EE. Further study.</w:t>
      </w:r>
    </w:p>
    <w:p w14:paraId="4746ED13" w14:textId="62514E10" w:rsidR="00FB5DEE" w:rsidRPr="00172D2C" w:rsidDel="00651F00" w:rsidRDefault="00FB5DEE" w:rsidP="000D6C18">
      <w:pPr>
        <w:rPr>
          <w:del w:id="731" w:author="Jens-Rainer Ohm" w:date="2022-02-07T13:41:00Z"/>
          <w:lang w:val="en-CA"/>
        </w:rPr>
      </w:pPr>
    </w:p>
    <w:p w14:paraId="6F9CFC99" w14:textId="7269D92B" w:rsidR="002E5152" w:rsidRPr="00172D2C" w:rsidRDefault="00DD3525" w:rsidP="000D6C18">
      <w:pPr>
        <w:pStyle w:val="berschrift9"/>
        <w:rPr>
          <w:szCs w:val="24"/>
          <w:lang w:val="en-CA"/>
        </w:rPr>
      </w:pPr>
      <w:hyperlink r:id="rId257" w:history="1">
        <w:r w:rsidR="002E5152" w:rsidRPr="00172D2C">
          <w:rPr>
            <w:color w:val="0000FF"/>
            <w:szCs w:val="24"/>
            <w:u w:val="single"/>
            <w:lang w:val="en-CA"/>
          </w:rPr>
          <w:t>JVET-Y0081</w:t>
        </w:r>
      </w:hyperlink>
      <w:r w:rsidR="002E5152" w:rsidRPr="00172D2C">
        <w:rPr>
          <w:szCs w:val="24"/>
          <w:lang w:val="en-CA"/>
        </w:rPr>
        <w:t xml:space="preserve"> AHG11: Transformer based in-loop filtering [T. Ouyang, H. Wang, H. Zhu, Z. Chen (Wuhan University)] [late]</w:t>
      </w:r>
    </w:p>
    <w:p w14:paraId="4B5625FB" w14:textId="77777777" w:rsidR="000C238C" w:rsidRPr="000C238C" w:rsidRDefault="000C238C" w:rsidP="000C238C">
      <w:r w:rsidRPr="000C238C">
        <w:t>This contribution reports the experimental results of transformer based in-loop filtering, which employs attention modules for image restoration instead of the convolutional neural network as backbone. The performance is evaluated using PSNR and MS-SSIM based BD-rate reduction in VTM-11.0 + new MCTF, which reports an average gain of {-6.77%, -14.62%, -14.97%} on PSNR and {-6.88%, -17.24%, -17.50%} on MS-SSIM under all intra configuration.</w:t>
      </w:r>
    </w:p>
    <w:p w14:paraId="7DC866E6" w14:textId="642CA7C8" w:rsidR="000C238C" w:rsidDel="00651F00" w:rsidRDefault="000C238C" w:rsidP="000D6C18">
      <w:pPr>
        <w:rPr>
          <w:del w:id="732" w:author="Jens-Rainer Ohm" w:date="2022-02-07T13:41:00Z"/>
          <w:lang w:val="en-CA"/>
        </w:rPr>
      </w:pPr>
    </w:p>
    <w:p w14:paraId="6E1A9002" w14:textId="5AA4C28C" w:rsidR="000D6C18" w:rsidRDefault="000C238C" w:rsidP="000D6C18">
      <w:pPr>
        <w:rPr>
          <w:lang w:val="en-CA"/>
        </w:rPr>
      </w:pPr>
      <w:r>
        <w:rPr>
          <w:lang w:val="en-CA"/>
        </w:rPr>
        <w:t>Only AI tested so far</w:t>
      </w:r>
    </w:p>
    <w:p w14:paraId="0D218981" w14:textId="4FFF3029" w:rsidR="000C238C" w:rsidRDefault="000C238C" w:rsidP="000D6C18">
      <w:pPr>
        <w:rPr>
          <w:lang w:val="en-CA"/>
        </w:rPr>
      </w:pPr>
      <w:r>
        <w:rPr>
          <w:lang w:val="en-CA"/>
        </w:rPr>
        <w:t>Input taken before DBF, output switched with SAO output, picture level and CTU level switching</w:t>
      </w:r>
    </w:p>
    <w:p w14:paraId="0BE77721" w14:textId="74D815CA" w:rsidR="000C238C" w:rsidRDefault="000C238C" w:rsidP="000D6C18">
      <w:pPr>
        <w:rPr>
          <w:lang w:val="en-CA"/>
        </w:rPr>
      </w:pPr>
      <w:r>
        <w:rPr>
          <w:lang w:val="en-CA"/>
        </w:rPr>
        <w:t xml:space="preserve">Swin Transformer was originally developed for super resolution, and same loss function was used as in the original paper, which is MSE plus </w:t>
      </w:r>
      <w:r w:rsidR="00C3726F">
        <w:rPr>
          <w:lang w:val="en-CA"/>
        </w:rPr>
        <w:t>regularization</w:t>
      </w:r>
      <w:r>
        <w:rPr>
          <w:lang w:val="en-CA"/>
        </w:rPr>
        <w:t>. Further study on modifying the loss function</w:t>
      </w:r>
      <w:r w:rsidR="00C3726F">
        <w:rPr>
          <w:lang w:val="en-CA"/>
        </w:rPr>
        <w:t>, e.g. using plain MSE</w:t>
      </w:r>
      <w:r>
        <w:rPr>
          <w:lang w:val="en-CA"/>
        </w:rPr>
        <w:t>?</w:t>
      </w:r>
    </w:p>
    <w:p w14:paraId="20C8EC5B" w14:textId="3D142DFE" w:rsidR="00C3726F" w:rsidRDefault="00C3726F" w:rsidP="000D6C18">
      <w:pPr>
        <w:rPr>
          <w:lang w:val="en-CA"/>
        </w:rPr>
      </w:pPr>
      <w:r>
        <w:rPr>
          <w:lang w:val="en-CA"/>
        </w:rPr>
        <w:t>Number of parameters somewhat higher than in other approaches, due to large number of fully-connected layers.</w:t>
      </w:r>
    </w:p>
    <w:p w14:paraId="4A3543DD" w14:textId="348B6C0C" w:rsidR="00C3726F" w:rsidRDefault="00C3726F" w:rsidP="000D6C18">
      <w:pPr>
        <w:rPr>
          <w:lang w:val="en-CA"/>
        </w:rPr>
      </w:pPr>
      <w:r>
        <w:rPr>
          <w:lang w:val="en-CA"/>
        </w:rPr>
        <w:t>It is also suggested to investigate more training iterations.</w:t>
      </w:r>
    </w:p>
    <w:p w14:paraId="3887DECC" w14:textId="77777777" w:rsidR="00C3726F" w:rsidRDefault="00C3726F" w:rsidP="00C3726F">
      <w:pPr>
        <w:rPr>
          <w:lang w:val="en-CA"/>
        </w:rPr>
      </w:pPr>
      <w:r>
        <w:rPr>
          <w:lang w:val="en-CA"/>
        </w:rPr>
        <w:t>No interest in joining EE. Further study.</w:t>
      </w:r>
    </w:p>
    <w:p w14:paraId="08E6303B" w14:textId="202D9A0C" w:rsidR="00C3726F" w:rsidRPr="00172D2C" w:rsidDel="00651F00" w:rsidRDefault="00C3726F" w:rsidP="000D6C18">
      <w:pPr>
        <w:rPr>
          <w:del w:id="733" w:author="Jens-Rainer Ohm" w:date="2022-02-07T13:41:00Z"/>
          <w:lang w:val="en-CA"/>
        </w:rPr>
      </w:pPr>
    </w:p>
    <w:p w14:paraId="1C5E4528" w14:textId="7739CB92" w:rsidR="002E5152" w:rsidRPr="00172D2C" w:rsidRDefault="00DD3525" w:rsidP="000D6C18">
      <w:pPr>
        <w:pStyle w:val="berschrift9"/>
        <w:rPr>
          <w:szCs w:val="24"/>
          <w:lang w:val="en-CA"/>
        </w:rPr>
      </w:pPr>
      <w:hyperlink r:id="rId258" w:history="1">
        <w:r w:rsidR="002E5152" w:rsidRPr="00172D2C">
          <w:rPr>
            <w:color w:val="0000FF"/>
            <w:szCs w:val="24"/>
            <w:u w:val="single"/>
            <w:lang w:val="en-CA"/>
          </w:rPr>
          <w:t>JVET-Y0086</w:t>
        </w:r>
      </w:hyperlink>
      <w:r w:rsidR="002E5152" w:rsidRPr="00172D2C">
        <w:rPr>
          <w:szCs w:val="24"/>
          <w:lang w:val="en-CA"/>
        </w:rPr>
        <w:t xml:space="preserve"> AHG11: A Unet-Based Deep In-Loop Filter [X. Zhang, D. Jiang, J. Lin, C. Fang, S. Peng (Dahua)]</w:t>
      </w:r>
    </w:p>
    <w:p w14:paraId="73C71319" w14:textId="77777777" w:rsidR="00840059" w:rsidRPr="00840059" w:rsidRDefault="00840059" w:rsidP="00840059">
      <w:pPr>
        <w:rPr>
          <w:iCs/>
        </w:rPr>
      </w:pPr>
      <w:r w:rsidRPr="00840059">
        <w:rPr>
          <w:lang w:val="en-CA"/>
        </w:rPr>
        <w:t>This contribution presents a convolutional neural network-based in-loop filtering method with QP based models. In this contribution, a Unet-based neural network is utilized. The luma and chroma components both have 5 different CNN models, corresponding to 5 QPs. The CNN model is selected according to colour components and QP.</w:t>
      </w:r>
    </w:p>
    <w:p w14:paraId="37349DBE" w14:textId="5830BC97" w:rsidR="00840059" w:rsidRDefault="00840059" w:rsidP="00840059">
      <w:pPr>
        <w:rPr>
          <w:lang w:val="en-CA"/>
        </w:rPr>
      </w:pPr>
      <w:r w:rsidRPr="00840059">
        <w:rPr>
          <w:lang w:val="en-CA"/>
        </w:rPr>
        <w:t>Compared with VTM-11.0-NNVC, the proposed method reportedly shows on average {6.03</w:t>
      </w:r>
      <w:r w:rsidRPr="00840059">
        <w:t xml:space="preserve">%, 20.34%, 21.13%} </w:t>
      </w:r>
      <w:r w:rsidRPr="00840059">
        <w:rPr>
          <w:lang w:val="en-CA"/>
        </w:rPr>
        <w:t>BD-rate reductions for {Y, Cb, Cr}, under AI configuration.</w:t>
      </w:r>
    </w:p>
    <w:p w14:paraId="16838805" w14:textId="107B718A" w:rsidR="007B23A8" w:rsidDel="00651F00" w:rsidRDefault="007B23A8" w:rsidP="00840059">
      <w:pPr>
        <w:rPr>
          <w:del w:id="734" w:author="Jens-Rainer Ohm" w:date="2022-02-07T13:41:00Z"/>
          <w:lang w:val="en-CA"/>
        </w:rPr>
      </w:pPr>
    </w:p>
    <w:p w14:paraId="60BFD142" w14:textId="5AA7D2A8" w:rsidR="00840059" w:rsidRDefault="007B23A8" w:rsidP="00840059">
      <w:pPr>
        <w:rPr>
          <w:lang w:val="en-CA"/>
        </w:rPr>
      </w:pPr>
      <w:r>
        <w:rPr>
          <w:lang w:val="en-CA"/>
        </w:rPr>
        <w:t>Better performance from filters investigated in EE, with even less complexity. One reason might be that UNet is not using attention mechanisms.</w:t>
      </w:r>
    </w:p>
    <w:p w14:paraId="090592D6" w14:textId="21E51B63" w:rsidR="007B23A8" w:rsidRDefault="007B23A8" w:rsidP="00840059">
      <w:pPr>
        <w:rPr>
          <w:lang w:val="en-CA"/>
        </w:rPr>
      </w:pPr>
      <w:r>
        <w:rPr>
          <w:lang w:val="en-CA"/>
        </w:rPr>
        <w:t>Would be interesting to see how the performance in RA would be.</w:t>
      </w:r>
    </w:p>
    <w:p w14:paraId="6D5877E8" w14:textId="73495CC8" w:rsidR="007B23A8" w:rsidRPr="00840059" w:rsidRDefault="007B23A8" w:rsidP="00840059">
      <w:pPr>
        <w:rPr>
          <w:lang w:val="en-CA"/>
        </w:rPr>
      </w:pPr>
      <w:r>
        <w:rPr>
          <w:lang w:val="en-CA"/>
        </w:rPr>
        <w:t>Further study recommended.</w:t>
      </w:r>
    </w:p>
    <w:p w14:paraId="7F438BF8" w14:textId="6ABF70EE" w:rsidR="000D6C18" w:rsidRPr="00172D2C" w:rsidDel="00651F00" w:rsidRDefault="000D6C18" w:rsidP="000D6C18">
      <w:pPr>
        <w:rPr>
          <w:del w:id="735" w:author="Jens-Rainer Ohm" w:date="2022-02-07T13:41:00Z"/>
          <w:lang w:val="en-CA"/>
        </w:rPr>
      </w:pPr>
    </w:p>
    <w:p w14:paraId="0C4ACC2E" w14:textId="013A015E" w:rsidR="002E5152" w:rsidRPr="00172D2C" w:rsidRDefault="00DD3525" w:rsidP="000D6C18">
      <w:pPr>
        <w:pStyle w:val="berschrift9"/>
        <w:rPr>
          <w:szCs w:val="24"/>
          <w:lang w:val="en-CA"/>
        </w:rPr>
      </w:pPr>
      <w:hyperlink r:id="rId259" w:history="1">
        <w:r w:rsidR="002E5152" w:rsidRPr="00172D2C">
          <w:rPr>
            <w:color w:val="0000FF"/>
            <w:szCs w:val="24"/>
            <w:u w:val="single"/>
            <w:lang w:val="en-CA"/>
          </w:rPr>
          <w:t>JVET-Y0090</w:t>
        </w:r>
      </w:hyperlink>
      <w:r w:rsidR="002E5152" w:rsidRPr="00172D2C">
        <w:rPr>
          <w:szCs w:val="24"/>
          <w:lang w:val="en-CA"/>
        </w:rPr>
        <w:t xml:space="preserve"> AHG11: Neural Network Based Motion Compensation Enhancement for Video Coding [C. Ma, R.-L. Liao, Y. Ye (Alibaba)]</w:t>
      </w:r>
    </w:p>
    <w:p w14:paraId="29532EDE" w14:textId="150B007F" w:rsidR="000D6C18" w:rsidRDefault="007B23A8" w:rsidP="000D6C18">
      <w:pPr>
        <w:rPr>
          <w:lang w:val="en-CA"/>
        </w:rPr>
      </w:pPr>
      <w:r w:rsidRPr="007B23A8">
        <w:rPr>
          <w:lang w:val="en-CA"/>
        </w:rPr>
        <w:t>This contribution proposes to enhance the motion compensated prediction of square coding blocks with neural network. The proposed method is mandatorily performed on all inter-coded square coding blocks. Experimental results demonstrate that, compared with VTM-11.0-nnvc-1.0, the proposed method achieves 1.23%, 1.20%, and 2.95% BD-rate reductions for Y component on Class B, C, and D under RA configuration, respectively.</w:t>
      </w:r>
    </w:p>
    <w:p w14:paraId="621ED589" w14:textId="4D5C4456" w:rsidR="003144EA" w:rsidDel="00651F00" w:rsidRDefault="003144EA" w:rsidP="000D6C18">
      <w:pPr>
        <w:rPr>
          <w:del w:id="736" w:author="Jens-Rainer Ohm" w:date="2022-02-07T13:41:00Z"/>
          <w:lang w:val="en-CA"/>
        </w:rPr>
      </w:pPr>
    </w:p>
    <w:p w14:paraId="26C6E251" w14:textId="50542C62" w:rsidR="003144EA" w:rsidRDefault="003144EA" w:rsidP="000D6C18">
      <w:pPr>
        <w:rPr>
          <w:lang w:val="en-CA"/>
        </w:rPr>
      </w:pPr>
      <w:r>
        <w:rPr>
          <w:lang w:val="en-CA"/>
        </w:rPr>
        <w:t>25 different model for different block sizes</w:t>
      </w:r>
      <w:r w:rsidR="00872A59">
        <w:rPr>
          <w:lang w:val="en-CA"/>
        </w:rPr>
        <w:t>, only square blocks so far.</w:t>
      </w:r>
    </w:p>
    <w:p w14:paraId="01F312D8" w14:textId="483792C7" w:rsidR="003144EA" w:rsidRDefault="003144EA" w:rsidP="000D6C18">
      <w:pPr>
        <w:rPr>
          <w:lang w:val="en-CA"/>
        </w:rPr>
      </w:pPr>
      <w:r>
        <w:rPr>
          <w:lang w:val="en-CA"/>
        </w:rPr>
        <w:lastRenderedPageBreak/>
        <w:t xml:space="preserve">Network targets </w:t>
      </w:r>
      <w:r w:rsidR="00872A59">
        <w:rPr>
          <w:lang w:val="en-CA"/>
        </w:rPr>
        <w:t>reducing the MSE. Used for both uni and bi prediction in same way in the very end, after BCW, DMVR</w:t>
      </w:r>
    </w:p>
    <w:p w14:paraId="1706BAB5" w14:textId="14B47384" w:rsidR="00872A59" w:rsidRDefault="00872A59" w:rsidP="000D6C18">
      <w:pPr>
        <w:rPr>
          <w:lang w:val="en-CA"/>
        </w:rPr>
      </w:pPr>
      <w:r>
        <w:rPr>
          <w:lang w:val="en-CA"/>
        </w:rPr>
        <w:t>Has it been tried to make it switchable? Yes, but performance was worse.</w:t>
      </w:r>
    </w:p>
    <w:p w14:paraId="69C03B89" w14:textId="6BEB3A80" w:rsidR="00872A59" w:rsidRDefault="00872A59" w:rsidP="000D6C18">
      <w:pPr>
        <w:rPr>
          <w:lang w:val="en-CA"/>
        </w:rPr>
      </w:pPr>
      <w:r>
        <w:rPr>
          <w:lang w:val="en-CA"/>
        </w:rPr>
        <w:t>Could it be applied to intra? Has not been investigated.</w:t>
      </w:r>
    </w:p>
    <w:p w14:paraId="3A30414D" w14:textId="69DF2958" w:rsidR="00872A59" w:rsidRDefault="00872A59" w:rsidP="000D6C18">
      <w:pPr>
        <w:rPr>
          <w:lang w:val="en-CA"/>
        </w:rPr>
      </w:pPr>
      <w:r>
        <w:rPr>
          <w:lang w:val="en-CA"/>
        </w:rPr>
        <w:t>Has it been investigated together with loop filter? No.</w:t>
      </w:r>
    </w:p>
    <w:p w14:paraId="24DFCF76" w14:textId="314207FC" w:rsidR="00872A59" w:rsidRDefault="00872A59" w:rsidP="000D6C18">
      <w:pPr>
        <w:rPr>
          <w:lang w:val="en-CA"/>
        </w:rPr>
      </w:pPr>
    </w:p>
    <w:p w14:paraId="4D39216B" w14:textId="6226C735" w:rsidR="00872A59" w:rsidRDefault="00872A59" w:rsidP="000D6C18">
      <w:pPr>
        <w:rPr>
          <w:lang w:val="en-CA"/>
        </w:rPr>
      </w:pPr>
      <w:r>
        <w:rPr>
          <w:lang w:val="en-CA"/>
        </w:rPr>
        <w:t>Further study recommended.</w:t>
      </w:r>
    </w:p>
    <w:p w14:paraId="2EBAB688" w14:textId="67B663F7" w:rsidR="00872A59" w:rsidRPr="00172D2C" w:rsidDel="00651F00" w:rsidRDefault="00872A59" w:rsidP="000D6C18">
      <w:pPr>
        <w:rPr>
          <w:del w:id="737" w:author="Jens-Rainer Ohm" w:date="2022-02-07T13:41:00Z"/>
          <w:lang w:val="en-CA"/>
        </w:rPr>
      </w:pPr>
    </w:p>
    <w:p w14:paraId="36825306" w14:textId="4916BA79" w:rsidR="002E5152" w:rsidRPr="00172D2C" w:rsidRDefault="00DD3525" w:rsidP="000D6C18">
      <w:pPr>
        <w:pStyle w:val="berschrift9"/>
        <w:rPr>
          <w:szCs w:val="24"/>
          <w:lang w:val="en-CA"/>
        </w:rPr>
      </w:pPr>
      <w:hyperlink r:id="rId260" w:history="1">
        <w:r w:rsidR="002E5152" w:rsidRPr="00172D2C">
          <w:rPr>
            <w:color w:val="0000FF"/>
            <w:szCs w:val="24"/>
            <w:u w:val="single"/>
            <w:lang w:val="en-CA"/>
          </w:rPr>
          <w:t>JVET-Y0096</w:t>
        </w:r>
      </w:hyperlink>
      <w:r w:rsidR="002E5152" w:rsidRPr="00172D2C">
        <w:rPr>
          <w:szCs w:val="24"/>
          <w:lang w:val="en-CA"/>
        </w:rPr>
        <w:t xml:space="preserve"> AHG11: NN-based Reference Frame Interpolation for VVC Hierarchical Coding Structure [Z. Liu, X. Xu, S. Liu (Tencent), Y. Guo, Z. Chen (Wuhan Univ.)]</w:t>
      </w:r>
    </w:p>
    <w:p w14:paraId="07FC9DAF" w14:textId="32C01342" w:rsidR="000D6C18" w:rsidRDefault="001B4FE7" w:rsidP="000D6C18">
      <w:pPr>
        <w:rPr>
          <w:lang w:val="en-CA"/>
        </w:rPr>
      </w:pPr>
      <w:r w:rsidRPr="001B4FE7">
        <w:rPr>
          <w:lang w:val="en-CA"/>
        </w:rPr>
        <w:t>This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last position of the reference list for the current picture. It is reported that this method can bring 2.01%/7.01%/6.44% bitrate savings on Y/U/V component respectively, following the JVET-NNVC CTC RA configuration.</w:t>
      </w:r>
    </w:p>
    <w:p w14:paraId="0DAF9263" w14:textId="2A06F85E" w:rsidR="00C53DAF" w:rsidRDefault="00C53DAF" w:rsidP="000D6C18">
      <w:pPr>
        <w:rPr>
          <w:lang w:val="en-CA"/>
        </w:rPr>
      </w:pPr>
      <w:r>
        <w:rPr>
          <w:lang w:val="en-CA"/>
        </w:rPr>
        <w:t>Have other positions in the RP list been used? This could possibly improve the performance</w:t>
      </w:r>
      <w:r w:rsidR="00266F6A">
        <w:rPr>
          <w:lang w:val="en-CA"/>
        </w:rPr>
        <w:t>. Was not investigated so far</w:t>
      </w:r>
    </w:p>
    <w:p w14:paraId="69586676" w14:textId="2A484205" w:rsidR="00C53DAF" w:rsidRDefault="00C53DAF" w:rsidP="000D6C18">
      <w:pPr>
        <w:rPr>
          <w:lang w:val="en-CA"/>
        </w:rPr>
      </w:pPr>
      <w:r>
        <w:rPr>
          <w:lang w:val="en-CA"/>
        </w:rPr>
        <w:t>Encoding time increased approx. 2x, due to generation of the new reference picture and the additional search.</w:t>
      </w:r>
    </w:p>
    <w:p w14:paraId="311983FF" w14:textId="7A792743" w:rsidR="00C53DAF" w:rsidRDefault="00C53DAF" w:rsidP="000D6C18">
      <w:pPr>
        <w:rPr>
          <w:lang w:val="en-CA"/>
        </w:rPr>
      </w:pPr>
      <w:r>
        <w:rPr>
          <w:lang w:val="en-CA"/>
        </w:rPr>
        <w:t>Only applied in two highest temporal layers.</w:t>
      </w:r>
    </w:p>
    <w:p w14:paraId="14E4383E" w14:textId="5B25FAEE" w:rsidR="00C53DAF" w:rsidDel="00651F00" w:rsidRDefault="00C53DAF" w:rsidP="000D6C18">
      <w:pPr>
        <w:rPr>
          <w:del w:id="738" w:author="Jens-Rainer Ohm" w:date="2022-02-07T13:41:00Z"/>
          <w:lang w:val="en-CA"/>
        </w:rPr>
      </w:pPr>
    </w:p>
    <w:p w14:paraId="7B833C54" w14:textId="77777777" w:rsidR="00266F6A" w:rsidRDefault="00266F6A" w:rsidP="00266F6A">
      <w:pPr>
        <w:rPr>
          <w:lang w:val="en-CA"/>
        </w:rPr>
      </w:pPr>
      <w:r>
        <w:rPr>
          <w:lang w:val="en-CA"/>
        </w:rPr>
        <w:t>Further study recommended.</w:t>
      </w:r>
    </w:p>
    <w:p w14:paraId="407C4502" w14:textId="5B18747F" w:rsidR="001B4FE7" w:rsidRPr="00172D2C" w:rsidDel="00651F00" w:rsidRDefault="001B4FE7" w:rsidP="000D6C18">
      <w:pPr>
        <w:rPr>
          <w:del w:id="739" w:author="Jens-Rainer Ohm" w:date="2022-02-07T13:41:00Z"/>
          <w:lang w:val="en-CA"/>
        </w:rPr>
      </w:pPr>
    </w:p>
    <w:p w14:paraId="1506B948" w14:textId="039265D3" w:rsidR="002E5152" w:rsidRPr="00172D2C" w:rsidRDefault="00DD3525" w:rsidP="000D6C18">
      <w:pPr>
        <w:pStyle w:val="berschrift9"/>
        <w:rPr>
          <w:szCs w:val="24"/>
          <w:lang w:val="en-CA"/>
        </w:rPr>
      </w:pPr>
      <w:hyperlink r:id="rId261" w:history="1">
        <w:r w:rsidR="002E5152" w:rsidRPr="00172D2C">
          <w:rPr>
            <w:color w:val="0000FF"/>
            <w:szCs w:val="24"/>
            <w:u w:val="single"/>
            <w:lang w:val="en-CA"/>
          </w:rPr>
          <w:t>JVET-Y0110</w:t>
        </w:r>
      </w:hyperlink>
      <w:r w:rsidR="002E5152" w:rsidRPr="00172D2C">
        <w:rPr>
          <w:szCs w:val="24"/>
          <w:lang w:val="en-CA"/>
        </w:rPr>
        <w:t xml:space="preserve"> AHG11: Small Ad-hoc Deep-Learning Library (SADL) update [F. Galpin, F. Mom, T. Dumas, P. Bordes, P. Nikitin, E. François (InterDigital)]</w:t>
      </w:r>
    </w:p>
    <w:p w14:paraId="2258F0B3" w14:textId="08D0EC0B" w:rsidR="000D6C18" w:rsidRPr="00172D2C" w:rsidRDefault="008502F2" w:rsidP="000D6C18">
      <w:pPr>
        <w:rPr>
          <w:lang w:val="en-CA"/>
        </w:rPr>
      </w:pPr>
      <w:r>
        <w:rPr>
          <w:lang w:val="en-CA"/>
        </w:rPr>
        <w:t xml:space="preserve">see section </w:t>
      </w:r>
      <w:r>
        <w:rPr>
          <w:lang w:val="en-CA"/>
        </w:rPr>
        <w:fldChar w:fldCharType="begin"/>
      </w:r>
      <w:r>
        <w:rPr>
          <w:lang w:val="en-CA"/>
        </w:rPr>
        <w:instrText xml:space="preserve"> REF _Ref93153656 \r \h </w:instrText>
      </w:r>
      <w:r>
        <w:rPr>
          <w:lang w:val="en-CA"/>
        </w:rPr>
      </w:r>
      <w:r>
        <w:rPr>
          <w:lang w:val="en-CA"/>
        </w:rPr>
        <w:fldChar w:fldCharType="separate"/>
      </w:r>
      <w:r>
        <w:rPr>
          <w:lang w:val="en-CA"/>
        </w:rPr>
        <w:t>4.8</w:t>
      </w:r>
      <w:r>
        <w:rPr>
          <w:lang w:val="en-CA"/>
        </w:rPr>
        <w:fldChar w:fldCharType="end"/>
      </w:r>
    </w:p>
    <w:p w14:paraId="3DFEB46E" w14:textId="77777777" w:rsidR="002E5152" w:rsidRPr="00172D2C" w:rsidRDefault="00DD3525" w:rsidP="000D6C18">
      <w:pPr>
        <w:pStyle w:val="berschrift9"/>
        <w:rPr>
          <w:szCs w:val="24"/>
          <w:lang w:val="en-CA"/>
        </w:rPr>
      </w:pPr>
      <w:hyperlink r:id="rId262" w:history="1">
        <w:r w:rsidR="002E5152" w:rsidRPr="00172D2C">
          <w:rPr>
            <w:color w:val="0000FF"/>
            <w:szCs w:val="24"/>
            <w:u w:val="single"/>
            <w:lang w:val="en-CA"/>
          </w:rPr>
          <w:t>JVET-Y0111</w:t>
        </w:r>
      </w:hyperlink>
      <w:r w:rsidR="002E5152" w:rsidRPr="00172D2C">
        <w:rPr>
          <w:szCs w:val="24"/>
          <w:lang w:val="en-CA"/>
        </w:rPr>
        <w:t xml:space="preserve"> AHG11: Hybrid Conventional/Deep-learning-based image coding [F. Galpin, T. Dumas, P. Bordes, F. Racapé, E. François (InterDigital), Y. Li, Kai Zhang, Li Zhang (Bytedance), H. Wang, K. Reuzé, A.M. Kotra, M. Karczewicz (Qualcomm)]</w:t>
      </w:r>
    </w:p>
    <w:p w14:paraId="26DF7701" w14:textId="77777777" w:rsidR="00266F6A" w:rsidRPr="00266F6A" w:rsidRDefault="00266F6A" w:rsidP="00266F6A">
      <w:pPr>
        <w:rPr>
          <w:lang w:val="en-CA"/>
        </w:rPr>
      </w:pPr>
      <w:r w:rsidRPr="00266F6A">
        <w:rPr>
          <w:lang w:val="en-CA"/>
        </w:rPr>
        <w:t>This contribution demonstrates the compression performance of a hybrid conventional/deep learning-based image coding approach, compared to fully conventional and end-to-end trained methods. Neural Network based Intra Prediction (as described in JVET-X0118) and Neural Network based Post-filtering (as described in JVET-X0066) are implemented on top of ECM-3.1. The compression performance is evaluated on the Kodak image dataset and compared to other state-of-the-art approaches. Average PSNR BD-rate variations of -11.7%, -27.5 and -26.6% on Y, U and V components, respectively, are reported on the Kodak dataset compared to the VTM-15.0 anchor.</w:t>
      </w:r>
    </w:p>
    <w:p w14:paraId="340EA1B4" w14:textId="5972373B" w:rsidR="00426443" w:rsidRPr="00172D2C" w:rsidRDefault="001A4B1D" w:rsidP="00426443">
      <w:pPr>
        <w:rPr>
          <w:lang w:val="en-CA"/>
        </w:rPr>
      </w:pPr>
      <w:r>
        <w:rPr>
          <w:lang w:val="en-CA"/>
        </w:rPr>
        <w:t>Contribution for information.</w:t>
      </w:r>
    </w:p>
    <w:p w14:paraId="4873AA16" w14:textId="37B5955F" w:rsidR="00C817B6" w:rsidRPr="00172D2C" w:rsidRDefault="0006231A" w:rsidP="00670920">
      <w:pPr>
        <w:pStyle w:val="berschrift3"/>
        <w:rPr>
          <w:lang w:val="en-CA"/>
        </w:rPr>
      </w:pPr>
      <w:bookmarkStart w:id="740" w:name="_Ref93102925"/>
      <w:r w:rsidRPr="00172D2C">
        <w:rPr>
          <w:lang w:val="en-CA"/>
        </w:rPr>
        <w:lastRenderedPageBreak/>
        <w:t>NN related HLS signalling</w:t>
      </w:r>
      <w:r w:rsidR="00A95651" w:rsidRPr="00172D2C">
        <w:rPr>
          <w:lang w:val="en-CA"/>
        </w:rPr>
        <w:t xml:space="preserve"> </w:t>
      </w:r>
      <w:r w:rsidR="00C817B6" w:rsidRPr="00172D2C">
        <w:rPr>
          <w:lang w:val="en-CA"/>
        </w:rPr>
        <w:t>(</w:t>
      </w:r>
      <w:r w:rsidR="000332C3" w:rsidRPr="00172D2C">
        <w:rPr>
          <w:lang w:val="en-CA"/>
        </w:rPr>
        <w:t>4</w:t>
      </w:r>
      <w:r w:rsidR="00C817B6" w:rsidRPr="00172D2C">
        <w:rPr>
          <w:lang w:val="en-CA"/>
        </w:rPr>
        <w:t>)</w:t>
      </w:r>
      <w:bookmarkEnd w:id="727"/>
      <w:bookmarkEnd w:id="740"/>
    </w:p>
    <w:p w14:paraId="305E5853" w14:textId="543A0586" w:rsidR="00426443" w:rsidRPr="00172D2C" w:rsidDel="00651F00" w:rsidRDefault="00426443" w:rsidP="00426443">
      <w:pPr>
        <w:rPr>
          <w:del w:id="741" w:author="Jens-Rainer Ohm" w:date="2022-02-07T13:42:00Z"/>
          <w:lang w:val="en-CA"/>
        </w:rPr>
      </w:pPr>
      <w:bookmarkStart w:id="742" w:name="_Ref79763246"/>
      <w:bookmarkStart w:id="743" w:name="_Ref60325505"/>
    </w:p>
    <w:p w14:paraId="6E7250CA" w14:textId="1DEB595B" w:rsidR="00C2402C" w:rsidRPr="00172D2C" w:rsidRDefault="00DD3525" w:rsidP="000D6C18">
      <w:pPr>
        <w:pStyle w:val="berschrift9"/>
        <w:rPr>
          <w:szCs w:val="24"/>
          <w:lang w:val="en-CA"/>
        </w:rPr>
      </w:pPr>
      <w:hyperlink r:id="rId263" w:history="1">
        <w:r w:rsidR="00C2402C" w:rsidRPr="00172D2C">
          <w:rPr>
            <w:color w:val="0000FF"/>
            <w:szCs w:val="24"/>
            <w:u w:val="single"/>
            <w:lang w:val="en-CA"/>
          </w:rPr>
          <w:t>JVET-Y0073</w:t>
        </w:r>
      </w:hyperlink>
      <w:r w:rsidR="00C2402C" w:rsidRPr="00172D2C">
        <w:rPr>
          <w:szCs w:val="24"/>
          <w:lang w:val="en-CA"/>
        </w:rPr>
        <w:t xml:space="preserve"> AHG9: Colour component description for post-filter purpose SEI message [T. Chujoh, Y. Yasugi, K. Takada, T. Ikai (Sharp)]</w:t>
      </w:r>
    </w:p>
    <w:p w14:paraId="68CFB652" w14:textId="0BC4CD50" w:rsidR="000D6C18" w:rsidRPr="00172D2C" w:rsidRDefault="00001123" w:rsidP="000D6C18">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p>
    <w:p w14:paraId="329236B7" w14:textId="158DC94D" w:rsidR="00C2402C" w:rsidRPr="00172D2C" w:rsidRDefault="00DD3525" w:rsidP="000D6C18">
      <w:pPr>
        <w:pStyle w:val="berschrift9"/>
        <w:rPr>
          <w:szCs w:val="24"/>
          <w:lang w:val="en-CA"/>
        </w:rPr>
      </w:pPr>
      <w:hyperlink r:id="rId264"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Yasugi, T. Chujoh, K. Takada, T. Ikai (Sharp)]</w:t>
      </w:r>
    </w:p>
    <w:p w14:paraId="192B8F67" w14:textId="77777777" w:rsidR="00001123" w:rsidRPr="00172D2C" w:rsidRDefault="00001123" w:rsidP="00001123">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p>
    <w:p w14:paraId="2E49E286" w14:textId="7CB9100A" w:rsidR="00C2402C" w:rsidRPr="00172D2C" w:rsidRDefault="00DD3525" w:rsidP="000D6C18">
      <w:pPr>
        <w:pStyle w:val="berschrift9"/>
        <w:rPr>
          <w:szCs w:val="24"/>
          <w:lang w:val="en-CA"/>
        </w:rPr>
      </w:pPr>
      <w:hyperlink r:id="rId265"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Yasugi, T. Chujoh, T. Ikai (Sharp)]</w:t>
      </w:r>
    </w:p>
    <w:p w14:paraId="1F29B91C" w14:textId="77777777" w:rsidR="00001123" w:rsidRPr="00172D2C" w:rsidRDefault="00001123" w:rsidP="00001123">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p>
    <w:p w14:paraId="0A4D9622" w14:textId="77777777" w:rsidR="00C2402C" w:rsidRPr="00172D2C" w:rsidRDefault="00DD3525" w:rsidP="000D6C18">
      <w:pPr>
        <w:pStyle w:val="berschrift9"/>
        <w:rPr>
          <w:szCs w:val="24"/>
          <w:lang w:val="en-CA"/>
        </w:rPr>
      </w:pPr>
      <w:hyperlink r:id="rId266"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Cricri, E. B. Aksu, H. R. Tavakoli (Nokia)]</w:t>
      </w:r>
    </w:p>
    <w:p w14:paraId="40CBCAE3" w14:textId="77777777" w:rsidR="00001123" w:rsidRPr="00172D2C" w:rsidRDefault="00001123" w:rsidP="00001123">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p>
    <w:p w14:paraId="27283869" w14:textId="3490BCBE" w:rsidR="000D7876" w:rsidRPr="00172D2C" w:rsidRDefault="000D7876" w:rsidP="009568C7">
      <w:pPr>
        <w:pStyle w:val="berschrift2"/>
        <w:rPr>
          <w:lang w:val="en-CA" w:eastAsia="de-DE"/>
        </w:rPr>
      </w:pPr>
      <w:bookmarkStart w:id="744" w:name="_Ref9238486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7D6108" w:rsidRPr="00172D2C">
        <w:rPr>
          <w:lang w:val="en-CA" w:eastAsia="de-DE"/>
        </w:rPr>
        <w:t>5</w:t>
      </w:r>
      <w:r w:rsidR="007D6108">
        <w:rPr>
          <w:lang w:val="en-CA" w:eastAsia="de-DE"/>
        </w:rPr>
        <w:t>6</w:t>
      </w:r>
      <w:r w:rsidR="001079D6" w:rsidRPr="00172D2C">
        <w:rPr>
          <w:lang w:val="en-CA" w:eastAsia="de-DE"/>
        </w:rPr>
        <w:t>)</w:t>
      </w:r>
      <w:bookmarkEnd w:id="742"/>
      <w:bookmarkEnd w:id="744"/>
    </w:p>
    <w:p w14:paraId="78A2A648" w14:textId="12D2239A" w:rsidR="00E94770" w:rsidRDefault="00E94770" w:rsidP="00E94770">
      <w:pPr>
        <w:pStyle w:val="berschrift3"/>
        <w:rPr>
          <w:lang w:val="en-CA"/>
        </w:rPr>
      </w:pPr>
      <w:bookmarkStart w:id="745" w:name="_Ref95131949"/>
      <w:r>
        <w:rPr>
          <w:lang w:val="en-CA"/>
        </w:rPr>
        <w:t xml:space="preserve">Summary and </w:t>
      </w:r>
      <w:r w:rsidRPr="00172D2C">
        <w:rPr>
          <w:lang w:val="en-CA"/>
        </w:rPr>
        <w:t>BoG reports</w:t>
      </w:r>
      <w:bookmarkEnd w:id="745"/>
    </w:p>
    <w:p w14:paraId="3309E996" w14:textId="77777777" w:rsidR="004C7B86" w:rsidRPr="00FC232B" w:rsidRDefault="00DD3525" w:rsidP="00F14597">
      <w:pPr>
        <w:pStyle w:val="berschrift9"/>
        <w:rPr>
          <w:szCs w:val="24"/>
          <w:lang w:val="en-CA"/>
        </w:rPr>
      </w:pPr>
      <w:hyperlink r:id="rId267" w:history="1">
        <w:r w:rsidR="004C7B86" w:rsidRPr="00230D80">
          <w:rPr>
            <w:color w:val="0000FF"/>
            <w:szCs w:val="24"/>
            <w:u w:val="single"/>
            <w:lang w:val="en-CA"/>
          </w:rPr>
          <w:t>JVET-Y0024</w:t>
        </w:r>
      </w:hyperlink>
      <w:r w:rsidR="004C7B86" w:rsidRPr="00FC232B">
        <w:rPr>
          <w:szCs w:val="24"/>
          <w:lang w:val="en-CA"/>
        </w:rPr>
        <w:t xml:space="preserve"> </w:t>
      </w:r>
      <w:r w:rsidR="004C7B86" w:rsidRPr="00230D80">
        <w:rPr>
          <w:szCs w:val="24"/>
          <w:lang w:val="en-CA"/>
        </w:rPr>
        <w:t>EE2: Summary Report on Enhanced Compression beyond VVC capability</w:t>
      </w:r>
      <w:r w:rsidR="004C7B86" w:rsidRPr="00FC232B">
        <w:rPr>
          <w:szCs w:val="24"/>
          <w:lang w:val="en-CA"/>
        </w:rPr>
        <w:t xml:space="preserve"> [</w:t>
      </w:r>
      <w:r w:rsidR="004C7B86" w:rsidRPr="00230D80">
        <w:rPr>
          <w:szCs w:val="24"/>
          <w:lang w:val="en-CA"/>
        </w:rPr>
        <w:t>V. Seregin, J. Chen, L. Li, K. Naser, J. Ström, M. Winken, X. Xiu, K. Zhang</w:t>
      </w:r>
      <w:r w:rsidR="004C7B86" w:rsidRPr="00FC232B">
        <w:rPr>
          <w:szCs w:val="24"/>
          <w:lang w:val="en-CA"/>
        </w:rPr>
        <w:t>]</w:t>
      </w:r>
    </w:p>
    <w:p w14:paraId="22AC7FC6" w14:textId="75E7EB54" w:rsidR="00E94770" w:rsidRDefault="009E1E51" w:rsidP="00F14597">
      <w:pPr>
        <w:rPr>
          <w:lang w:val="en-CA"/>
        </w:rPr>
      </w:pPr>
      <w:r>
        <w:rPr>
          <w:lang w:val="en-CA"/>
        </w:rPr>
        <w:t>Presented in session</w:t>
      </w:r>
      <w:r w:rsidR="003B1191">
        <w:rPr>
          <w:lang w:val="en-CA"/>
        </w:rPr>
        <w:t>s</w:t>
      </w:r>
      <w:r>
        <w:rPr>
          <w:lang w:val="en-CA"/>
        </w:rPr>
        <w:t xml:space="preserve"> 3 </w:t>
      </w:r>
      <w:r w:rsidR="003B1191">
        <w:rPr>
          <w:lang w:val="en-CA"/>
        </w:rPr>
        <w:t xml:space="preserve">and 4 </w:t>
      </w:r>
      <w:r>
        <w:rPr>
          <w:lang w:val="en-CA"/>
        </w:rPr>
        <w:t>Wed 12 Jan 2</w:t>
      </w:r>
      <w:r w:rsidR="003B1191">
        <w:rPr>
          <w:lang w:val="en-CA"/>
        </w:rPr>
        <w:t>1</w:t>
      </w:r>
      <w:r>
        <w:rPr>
          <w:lang w:val="en-CA"/>
        </w:rPr>
        <w:t>00</w:t>
      </w:r>
      <w:r w:rsidR="003B1191">
        <w:rPr>
          <w:lang w:val="en-CA"/>
        </w:rPr>
        <w:t>-2305 and 2330-0120+1</w:t>
      </w:r>
    </w:p>
    <w:p w14:paraId="04D5EA88" w14:textId="77777777" w:rsidR="00267911" w:rsidRPr="00267911" w:rsidRDefault="00267911" w:rsidP="00267911">
      <w:pPr>
        <w:rPr>
          <w:lang w:val="en-CA"/>
        </w:rPr>
      </w:pPr>
      <w:r w:rsidRPr="00267911">
        <w:rPr>
          <w:lang w:val="en-CA"/>
        </w:rPr>
        <w:t xml:space="preserve">This document provides a summary report of Exploration Experiment on Enhanced Compression beyond VVC capability. The tests are categorized as partitioning, inter prediction, and in-loop filtering tests. </w:t>
      </w:r>
    </w:p>
    <w:p w14:paraId="1D930D12" w14:textId="77777777" w:rsidR="00267911" w:rsidRPr="00267911" w:rsidRDefault="00267911" w:rsidP="00267911">
      <w:pPr>
        <w:rPr>
          <w:lang w:val="en-CA"/>
        </w:rPr>
      </w:pPr>
      <w:r w:rsidRPr="00267911">
        <w:rPr>
          <w:lang w:val="en-CA"/>
        </w:rPr>
        <w:t xml:space="preserve">The software basis for this EE is ECM-3.1, released at </w:t>
      </w:r>
      <w:hyperlink r:id="rId268" w:history="1">
        <w:r w:rsidRPr="00267911">
          <w:rPr>
            <w:rStyle w:val="Hyperlink"/>
            <w:lang w:val="en-CA"/>
          </w:rPr>
          <w:t>https://vcgit.hhi.fraunhofer.de/ecm/ECM/-/tags/ECM-3.1</w:t>
        </w:r>
      </w:hyperlink>
      <w:r w:rsidRPr="00267911">
        <w:rPr>
          <w:lang w:val="en-CA"/>
        </w:rPr>
        <w:t>. ECM-3.1 is used as an anchor in the tests.</w:t>
      </w:r>
    </w:p>
    <w:p w14:paraId="2D691EB7" w14:textId="77777777" w:rsidR="00267911" w:rsidRPr="00267911" w:rsidRDefault="00267911" w:rsidP="00267911">
      <w:pPr>
        <w:rPr>
          <w:lang w:val="en-CA"/>
        </w:rPr>
      </w:pPr>
      <w:r w:rsidRPr="00267911">
        <w:rPr>
          <w:lang w:val="en-CA"/>
        </w:rPr>
        <w:t xml:space="preserve">Software for EE tests is released in the corresponding branches at </w:t>
      </w:r>
      <w:hyperlink r:id="rId269" w:history="1">
        <w:r w:rsidRPr="00267911">
          <w:rPr>
            <w:rStyle w:val="Hyperlink"/>
            <w:lang w:val="en-CA"/>
          </w:rPr>
          <w:t>https://vcgit.hhi.fraunhofer.de/ecm/jvet-x-ee2/ECM/-/branches</w:t>
        </w:r>
      </w:hyperlink>
      <w:r w:rsidRPr="00267911">
        <w:rPr>
          <w:u w:val="single"/>
          <w:lang w:val="en-CA"/>
        </w:rPr>
        <w:t>.</w:t>
      </w:r>
    </w:p>
    <w:p w14:paraId="34CC2EA5" w14:textId="77777777" w:rsidR="00267911" w:rsidRPr="00267911" w:rsidRDefault="00267911" w:rsidP="00267911">
      <w:pPr>
        <w:rPr>
          <w:lang w:val="en-CA"/>
        </w:rPr>
      </w:pPr>
      <w:r w:rsidRPr="00267911">
        <w:rPr>
          <w:lang w:val="en-CA"/>
        </w:rPr>
        <w:t>Test and cross-check results can be found in the input JVET contributions and are located at https://vcgit.hhi.fraunhofer.de/ecm/jvet-x-ee2/simulation-results/.</w:t>
      </w:r>
    </w:p>
    <w:p w14:paraId="18263374" w14:textId="77777777" w:rsidR="00267911" w:rsidRPr="00267911" w:rsidRDefault="00267911" w:rsidP="00551ED8">
      <w:pPr>
        <w:numPr>
          <w:ilvl w:val="0"/>
          <w:numId w:val="38"/>
        </w:numPr>
        <w:rPr>
          <w:b/>
          <w:bCs/>
          <w:lang w:val="en-CA"/>
        </w:rPr>
      </w:pPr>
      <w:r w:rsidRPr="00267911">
        <w:rPr>
          <w:b/>
          <w:bCs/>
          <w:lang w:val="en-CA"/>
        </w:rPr>
        <w:t>List of tests</w:t>
      </w:r>
    </w:p>
    <w:tbl>
      <w:tblPr>
        <w:tblStyle w:val="Tabellenraster"/>
        <w:tblW w:w="5324" w:type="pct"/>
        <w:tblLook w:val="04A0" w:firstRow="1" w:lastRow="0" w:firstColumn="1" w:lastColumn="0" w:noHBand="0" w:noVBand="1"/>
      </w:tblPr>
      <w:tblGrid>
        <w:gridCol w:w="974"/>
        <w:gridCol w:w="4906"/>
        <w:gridCol w:w="2563"/>
        <w:gridCol w:w="1513"/>
      </w:tblGrid>
      <w:tr w:rsidR="00267911" w:rsidRPr="00267911" w14:paraId="7DE3410A" w14:textId="77777777" w:rsidTr="00267911">
        <w:trPr>
          <w:trHeight w:val="400"/>
        </w:trPr>
        <w:tc>
          <w:tcPr>
            <w:tcW w:w="489" w:type="pct"/>
          </w:tcPr>
          <w:p w14:paraId="0C90B5DF" w14:textId="77777777" w:rsidR="00267911" w:rsidRPr="00267911" w:rsidRDefault="00267911" w:rsidP="00267911">
            <w:pPr>
              <w:textAlignment w:val="auto"/>
              <w:rPr>
                <w:b/>
                <w:lang w:val="en-CA"/>
              </w:rPr>
            </w:pPr>
          </w:p>
        </w:tc>
        <w:tc>
          <w:tcPr>
            <w:tcW w:w="2464" w:type="pct"/>
          </w:tcPr>
          <w:p w14:paraId="269DDF7D" w14:textId="77777777" w:rsidR="00267911" w:rsidRPr="00267911" w:rsidRDefault="00267911" w:rsidP="00267911">
            <w:pPr>
              <w:textAlignment w:val="auto"/>
              <w:rPr>
                <w:b/>
                <w:lang w:val="en-CA"/>
              </w:rPr>
            </w:pPr>
            <w:r w:rsidRPr="00267911">
              <w:rPr>
                <w:b/>
                <w:lang w:val="en-CA"/>
              </w:rPr>
              <w:t>Tests</w:t>
            </w:r>
          </w:p>
        </w:tc>
        <w:tc>
          <w:tcPr>
            <w:tcW w:w="1287" w:type="pct"/>
          </w:tcPr>
          <w:p w14:paraId="11939016" w14:textId="77777777" w:rsidR="00267911" w:rsidRPr="00267911" w:rsidRDefault="00267911" w:rsidP="00267911">
            <w:pPr>
              <w:textAlignment w:val="auto"/>
              <w:rPr>
                <w:b/>
                <w:lang w:val="en-CA"/>
              </w:rPr>
            </w:pPr>
            <w:r w:rsidRPr="00267911">
              <w:rPr>
                <w:b/>
                <w:lang w:val="en-CA"/>
              </w:rPr>
              <w:t>Tester</w:t>
            </w:r>
          </w:p>
        </w:tc>
        <w:tc>
          <w:tcPr>
            <w:tcW w:w="760" w:type="pct"/>
          </w:tcPr>
          <w:p w14:paraId="650B4F04" w14:textId="77777777" w:rsidR="00267911" w:rsidRPr="00267911" w:rsidRDefault="00267911" w:rsidP="00267911">
            <w:pPr>
              <w:textAlignment w:val="auto"/>
              <w:rPr>
                <w:b/>
                <w:lang w:val="en-CA"/>
              </w:rPr>
            </w:pPr>
            <w:r w:rsidRPr="00267911">
              <w:rPr>
                <w:b/>
                <w:lang w:val="en-CA"/>
              </w:rPr>
              <w:t>Cross-checker</w:t>
            </w:r>
          </w:p>
        </w:tc>
      </w:tr>
      <w:tr w:rsidR="00267911" w:rsidRPr="00267911" w14:paraId="3199A7CE" w14:textId="77777777" w:rsidTr="00267911">
        <w:trPr>
          <w:trHeight w:val="400"/>
        </w:trPr>
        <w:tc>
          <w:tcPr>
            <w:tcW w:w="5000" w:type="pct"/>
            <w:gridSpan w:val="4"/>
          </w:tcPr>
          <w:p w14:paraId="12430EC0" w14:textId="77777777" w:rsidR="00267911" w:rsidRPr="00267911" w:rsidRDefault="00267911" w:rsidP="00267911">
            <w:pPr>
              <w:textAlignment w:val="auto"/>
              <w:rPr>
                <w:b/>
                <w:lang w:val="en-CA"/>
              </w:rPr>
            </w:pPr>
            <w:r w:rsidRPr="00267911">
              <w:rPr>
                <w:b/>
                <w:lang w:val="en-CA"/>
              </w:rPr>
              <w:t>1 Partitioning</w:t>
            </w:r>
          </w:p>
        </w:tc>
      </w:tr>
      <w:tr w:rsidR="00267911" w:rsidRPr="00267911" w14:paraId="77436168" w14:textId="77777777" w:rsidTr="00267911">
        <w:trPr>
          <w:trHeight w:val="400"/>
        </w:trPr>
        <w:tc>
          <w:tcPr>
            <w:tcW w:w="489" w:type="pct"/>
          </w:tcPr>
          <w:p w14:paraId="6EC74B52" w14:textId="77777777" w:rsidR="00267911" w:rsidRPr="00267911" w:rsidRDefault="00267911" w:rsidP="00267911">
            <w:pPr>
              <w:textAlignment w:val="auto"/>
              <w:rPr>
                <w:bCs/>
                <w:lang w:val="en-CA"/>
              </w:rPr>
            </w:pPr>
            <w:r w:rsidRPr="00267911">
              <w:rPr>
                <w:bCs/>
                <w:lang w:val="en-CA"/>
              </w:rPr>
              <w:t>1.1a</w:t>
            </w:r>
          </w:p>
        </w:tc>
        <w:tc>
          <w:tcPr>
            <w:tcW w:w="2464" w:type="pct"/>
          </w:tcPr>
          <w:p w14:paraId="6EA17F8C" w14:textId="77777777" w:rsidR="00267911" w:rsidRPr="00267911" w:rsidRDefault="00267911" w:rsidP="00267911">
            <w:pPr>
              <w:textAlignment w:val="auto"/>
              <w:rPr>
                <w:b/>
                <w:lang w:val="en-CA"/>
              </w:rPr>
            </w:pPr>
            <w:r w:rsidRPr="00267911">
              <w:rPr>
                <w:lang w:val="en-CA"/>
              </w:rPr>
              <w:t>ABT</w:t>
            </w:r>
          </w:p>
        </w:tc>
        <w:tc>
          <w:tcPr>
            <w:tcW w:w="1287" w:type="pct"/>
          </w:tcPr>
          <w:p w14:paraId="44A71A51" w14:textId="77777777" w:rsidR="00267911" w:rsidRPr="00267911" w:rsidRDefault="00267911" w:rsidP="00267911">
            <w:pPr>
              <w:textAlignment w:val="auto"/>
              <w:rPr>
                <w:lang w:val="en-CA"/>
              </w:rPr>
            </w:pPr>
            <w:r w:rsidRPr="00267911">
              <w:rPr>
                <w:lang w:val="en-CA"/>
              </w:rPr>
              <w:t>ByteDance</w:t>
            </w:r>
          </w:p>
          <w:p w14:paraId="59A96406" w14:textId="77777777" w:rsidR="00267911" w:rsidRPr="00267911" w:rsidRDefault="00DD3525" w:rsidP="00267911">
            <w:pPr>
              <w:textAlignment w:val="auto"/>
              <w:rPr>
                <w:lang w:val="en-CA"/>
              </w:rPr>
            </w:pPr>
            <w:hyperlink r:id="rId270" w:history="1">
              <w:r w:rsidR="00267911" w:rsidRPr="00267911">
                <w:rPr>
                  <w:rStyle w:val="Hyperlink"/>
                  <w:lang w:val="en-CA"/>
                </w:rPr>
                <w:t>Kai Zhang</w:t>
              </w:r>
            </w:hyperlink>
          </w:p>
          <w:p w14:paraId="526F28C6" w14:textId="77777777" w:rsidR="00267911" w:rsidRPr="00267911" w:rsidRDefault="00267911" w:rsidP="00267911">
            <w:pPr>
              <w:textAlignment w:val="auto"/>
              <w:rPr>
                <w:lang w:val="en-CA"/>
              </w:rPr>
            </w:pPr>
            <w:r w:rsidRPr="00267911">
              <w:rPr>
                <w:lang w:val="en-CA"/>
              </w:rPr>
              <w:t>InterDigital</w:t>
            </w:r>
          </w:p>
          <w:p w14:paraId="0D7C11AB" w14:textId="77777777" w:rsidR="00267911" w:rsidRPr="00267911" w:rsidRDefault="00DD3525" w:rsidP="00267911">
            <w:pPr>
              <w:textAlignment w:val="auto"/>
              <w:rPr>
                <w:u w:val="single"/>
                <w:lang w:val="en-CA"/>
              </w:rPr>
            </w:pPr>
            <w:hyperlink r:id="rId271" w:history="1">
              <w:r w:rsidR="00267911" w:rsidRPr="00267911">
                <w:rPr>
                  <w:rStyle w:val="Hyperlink"/>
                  <w:lang w:val="en-CA"/>
                </w:rPr>
                <w:t>Fabrice Urban</w:t>
              </w:r>
            </w:hyperlink>
          </w:p>
          <w:p w14:paraId="6BBE8983" w14:textId="77777777" w:rsidR="00267911" w:rsidRPr="00267911" w:rsidRDefault="00DD3525" w:rsidP="00267911">
            <w:pPr>
              <w:rPr>
                <w:b/>
                <w:lang w:val="en-CA"/>
              </w:rPr>
            </w:pPr>
            <w:hyperlink r:id="rId272" w:history="1">
              <w:r w:rsidR="00267911" w:rsidRPr="00267911">
                <w:rPr>
                  <w:rStyle w:val="Hyperlink"/>
                  <w:lang w:val="en-CA"/>
                </w:rPr>
                <w:t>JVET-Y0150</w:t>
              </w:r>
            </w:hyperlink>
          </w:p>
        </w:tc>
        <w:tc>
          <w:tcPr>
            <w:tcW w:w="760" w:type="pct"/>
          </w:tcPr>
          <w:p w14:paraId="07AE4FDE" w14:textId="77777777" w:rsidR="00267911" w:rsidRPr="00267911" w:rsidRDefault="00267911" w:rsidP="00267911">
            <w:pPr>
              <w:textAlignment w:val="auto"/>
              <w:rPr>
                <w:bCs/>
                <w:lang w:val="en-CA"/>
              </w:rPr>
            </w:pPr>
            <w:r w:rsidRPr="00267911">
              <w:rPr>
                <w:bCs/>
                <w:lang w:val="en-CA"/>
              </w:rPr>
              <w:t>Xiaomi</w:t>
            </w:r>
          </w:p>
          <w:p w14:paraId="453AB311" w14:textId="77777777" w:rsidR="00267911" w:rsidRPr="00267911" w:rsidRDefault="00267911" w:rsidP="00267911">
            <w:pPr>
              <w:textAlignment w:val="auto"/>
              <w:rPr>
                <w:bCs/>
                <w:lang w:val="en-CA"/>
              </w:rPr>
            </w:pPr>
            <w:r w:rsidRPr="00267911">
              <w:rPr>
                <w:bCs/>
                <w:lang w:val="en-CA"/>
              </w:rPr>
              <w:t>Fabrice Le Léannec</w:t>
            </w:r>
          </w:p>
          <w:p w14:paraId="77F46E96" w14:textId="77777777" w:rsidR="00267911" w:rsidRPr="00267911" w:rsidRDefault="00DD3525" w:rsidP="00267911">
            <w:pPr>
              <w:rPr>
                <w:b/>
                <w:lang w:val="en-CA"/>
              </w:rPr>
            </w:pPr>
            <w:hyperlink r:id="rId273" w:history="1">
              <w:r w:rsidR="00267911" w:rsidRPr="00267911">
                <w:rPr>
                  <w:rStyle w:val="Hyperlink"/>
                  <w:lang w:val="en-CA"/>
                </w:rPr>
                <w:t>JVET-Y0180</w:t>
              </w:r>
            </w:hyperlink>
          </w:p>
        </w:tc>
      </w:tr>
      <w:tr w:rsidR="00267911" w:rsidRPr="00267911" w14:paraId="7C3C1E8E" w14:textId="77777777" w:rsidTr="00267911">
        <w:trPr>
          <w:trHeight w:val="400"/>
        </w:trPr>
        <w:tc>
          <w:tcPr>
            <w:tcW w:w="489" w:type="pct"/>
          </w:tcPr>
          <w:p w14:paraId="6EFCC8CA" w14:textId="77777777" w:rsidR="00267911" w:rsidRPr="00267911" w:rsidRDefault="00267911" w:rsidP="00267911">
            <w:pPr>
              <w:textAlignment w:val="auto"/>
              <w:rPr>
                <w:b/>
                <w:lang w:val="en-CA"/>
              </w:rPr>
            </w:pPr>
            <w:r w:rsidRPr="00267911">
              <w:rPr>
                <w:bCs/>
                <w:lang w:val="en-CA"/>
              </w:rPr>
              <w:t>1.1b</w:t>
            </w:r>
          </w:p>
        </w:tc>
        <w:tc>
          <w:tcPr>
            <w:tcW w:w="2464" w:type="pct"/>
          </w:tcPr>
          <w:p w14:paraId="72AFF0E1" w14:textId="77777777" w:rsidR="00267911" w:rsidRPr="00267911" w:rsidRDefault="00267911" w:rsidP="00267911">
            <w:pPr>
              <w:textAlignment w:val="auto"/>
              <w:rPr>
                <w:b/>
                <w:lang w:val="en-CA"/>
              </w:rPr>
            </w:pPr>
            <w:r w:rsidRPr="00267911">
              <w:rPr>
                <w:lang w:val="en-CA"/>
              </w:rPr>
              <w:t>UQT</w:t>
            </w:r>
          </w:p>
        </w:tc>
        <w:tc>
          <w:tcPr>
            <w:tcW w:w="1287" w:type="pct"/>
          </w:tcPr>
          <w:p w14:paraId="62B8DF8C" w14:textId="77777777" w:rsidR="00267911" w:rsidRPr="00267911" w:rsidRDefault="00267911" w:rsidP="00267911">
            <w:pPr>
              <w:textAlignment w:val="auto"/>
              <w:rPr>
                <w:lang w:val="en-CA"/>
              </w:rPr>
            </w:pPr>
            <w:r w:rsidRPr="00267911">
              <w:rPr>
                <w:lang w:val="en-CA"/>
              </w:rPr>
              <w:t>ByteDance</w:t>
            </w:r>
          </w:p>
          <w:p w14:paraId="6964E8C8" w14:textId="77777777" w:rsidR="00267911" w:rsidRPr="00267911" w:rsidRDefault="00DD3525" w:rsidP="00267911">
            <w:pPr>
              <w:textAlignment w:val="auto"/>
              <w:rPr>
                <w:lang w:val="en-CA"/>
              </w:rPr>
            </w:pPr>
            <w:hyperlink r:id="rId274" w:history="1">
              <w:r w:rsidR="00267911" w:rsidRPr="00267911">
                <w:rPr>
                  <w:rStyle w:val="Hyperlink"/>
                  <w:lang w:val="en-CA"/>
                </w:rPr>
                <w:t>Kai Zhang</w:t>
              </w:r>
            </w:hyperlink>
          </w:p>
          <w:p w14:paraId="5F432236" w14:textId="77777777" w:rsidR="00267911" w:rsidRPr="00267911" w:rsidRDefault="00267911" w:rsidP="00267911">
            <w:pPr>
              <w:textAlignment w:val="auto"/>
              <w:rPr>
                <w:lang w:val="en-CA"/>
              </w:rPr>
            </w:pPr>
            <w:r w:rsidRPr="00267911">
              <w:rPr>
                <w:lang w:val="en-CA"/>
              </w:rPr>
              <w:t>InterDigital</w:t>
            </w:r>
          </w:p>
          <w:p w14:paraId="2D845E7D" w14:textId="77777777" w:rsidR="00267911" w:rsidRPr="00267911" w:rsidRDefault="00DD3525" w:rsidP="00267911">
            <w:pPr>
              <w:textAlignment w:val="auto"/>
              <w:rPr>
                <w:u w:val="single"/>
                <w:lang w:val="en-CA"/>
              </w:rPr>
            </w:pPr>
            <w:hyperlink r:id="rId275" w:history="1">
              <w:r w:rsidR="00267911" w:rsidRPr="00267911">
                <w:rPr>
                  <w:rStyle w:val="Hyperlink"/>
                  <w:lang w:val="en-CA"/>
                </w:rPr>
                <w:t>Fabrice Urban</w:t>
              </w:r>
            </w:hyperlink>
          </w:p>
          <w:p w14:paraId="4A29B854" w14:textId="77777777" w:rsidR="00267911" w:rsidRPr="00267911" w:rsidRDefault="00DD3525" w:rsidP="00267911">
            <w:pPr>
              <w:textAlignment w:val="auto"/>
              <w:rPr>
                <w:b/>
                <w:lang w:val="en-CA"/>
              </w:rPr>
            </w:pPr>
            <w:hyperlink r:id="rId276" w:history="1">
              <w:r w:rsidR="00267911" w:rsidRPr="00267911">
                <w:rPr>
                  <w:rStyle w:val="Hyperlink"/>
                  <w:lang w:val="en-CA"/>
                </w:rPr>
                <w:t>JVET-Y0150</w:t>
              </w:r>
            </w:hyperlink>
          </w:p>
        </w:tc>
        <w:tc>
          <w:tcPr>
            <w:tcW w:w="760" w:type="pct"/>
          </w:tcPr>
          <w:p w14:paraId="3D913CF7" w14:textId="77777777" w:rsidR="00267911" w:rsidRPr="00267911" w:rsidRDefault="00267911" w:rsidP="00267911">
            <w:pPr>
              <w:textAlignment w:val="auto"/>
              <w:rPr>
                <w:bCs/>
                <w:lang w:val="en-CA"/>
              </w:rPr>
            </w:pPr>
            <w:r w:rsidRPr="00267911">
              <w:rPr>
                <w:bCs/>
                <w:lang w:val="en-CA"/>
              </w:rPr>
              <w:lastRenderedPageBreak/>
              <w:t>Xiaomi</w:t>
            </w:r>
          </w:p>
          <w:p w14:paraId="07DCB064" w14:textId="77777777" w:rsidR="00267911" w:rsidRPr="00267911" w:rsidRDefault="00267911" w:rsidP="00267911">
            <w:pPr>
              <w:textAlignment w:val="auto"/>
              <w:rPr>
                <w:bCs/>
                <w:lang w:val="en-CA"/>
              </w:rPr>
            </w:pPr>
            <w:r w:rsidRPr="00267911">
              <w:rPr>
                <w:bCs/>
                <w:lang w:val="en-CA"/>
              </w:rPr>
              <w:lastRenderedPageBreak/>
              <w:t>Fabrice Le Léannec</w:t>
            </w:r>
          </w:p>
          <w:p w14:paraId="3867ABF1" w14:textId="77777777" w:rsidR="00267911" w:rsidRPr="00267911" w:rsidRDefault="00DD3525" w:rsidP="00267911">
            <w:pPr>
              <w:rPr>
                <w:b/>
                <w:lang w:val="en-CA"/>
              </w:rPr>
            </w:pPr>
            <w:hyperlink r:id="rId277" w:history="1">
              <w:r w:rsidR="00267911" w:rsidRPr="00267911">
                <w:rPr>
                  <w:rStyle w:val="Hyperlink"/>
                  <w:lang w:val="en-CA"/>
                </w:rPr>
                <w:t>JVET-Y0180</w:t>
              </w:r>
            </w:hyperlink>
          </w:p>
        </w:tc>
      </w:tr>
      <w:tr w:rsidR="00267911" w:rsidRPr="00267911" w14:paraId="6E6F8186" w14:textId="77777777" w:rsidTr="00267911">
        <w:trPr>
          <w:trHeight w:val="400"/>
        </w:trPr>
        <w:tc>
          <w:tcPr>
            <w:tcW w:w="489" w:type="pct"/>
          </w:tcPr>
          <w:p w14:paraId="296D1DE8" w14:textId="77777777" w:rsidR="00267911" w:rsidRPr="00267911" w:rsidRDefault="00267911" w:rsidP="00267911">
            <w:pPr>
              <w:textAlignment w:val="auto"/>
              <w:rPr>
                <w:b/>
                <w:lang w:val="en-CA"/>
              </w:rPr>
            </w:pPr>
            <w:r w:rsidRPr="00267911">
              <w:rPr>
                <w:bCs/>
                <w:lang w:val="en-CA"/>
              </w:rPr>
              <w:lastRenderedPageBreak/>
              <w:t>1.1c</w:t>
            </w:r>
          </w:p>
        </w:tc>
        <w:tc>
          <w:tcPr>
            <w:tcW w:w="2464" w:type="pct"/>
          </w:tcPr>
          <w:p w14:paraId="5A210B8C" w14:textId="77777777" w:rsidR="00267911" w:rsidRPr="00267911" w:rsidRDefault="00267911" w:rsidP="00267911">
            <w:pPr>
              <w:textAlignment w:val="auto"/>
              <w:rPr>
                <w:b/>
                <w:lang w:val="en-CA"/>
              </w:rPr>
            </w:pPr>
            <w:r w:rsidRPr="00267911">
              <w:rPr>
                <w:lang w:val="en-CA"/>
              </w:rPr>
              <w:t>ABT + UQT</w:t>
            </w:r>
          </w:p>
        </w:tc>
        <w:tc>
          <w:tcPr>
            <w:tcW w:w="1287" w:type="pct"/>
          </w:tcPr>
          <w:p w14:paraId="40C4D187" w14:textId="77777777" w:rsidR="00267911" w:rsidRPr="00267911" w:rsidRDefault="00267911" w:rsidP="00267911">
            <w:pPr>
              <w:textAlignment w:val="auto"/>
              <w:rPr>
                <w:lang w:val="en-CA"/>
              </w:rPr>
            </w:pPr>
            <w:r w:rsidRPr="00267911">
              <w:rPr>
                <w:lang w:val="en-CA"/>
              </w:rPr>
              <w:t>ByteDance</w:t>
            </w:r>
          </w:p>
          <w:p w14:paraId="59A6EF73" w14:textId="77777777" w:rsidR="00267911" w:rsidRPr="00267911" w:rsidRDefault="00DD3525" w:rsidP="00267911">
            <w:pPr>
              <w:textAlignment w:val="auto"/>
              <w:rPr>
                <w:lang w:val="en-CA"/>
              </w:rPr>
            </w:pPr>
            <w:hyperlink r:id="rId278" w:history="1">
              <w:r w:rsidR="00267911" w:rsidRPr="00267911">
                <w:rPr>
                  <w:rStyle w:val="Hyperlink"/>
                  <w:lang w:val="en-CA"/>
                </w:rPr>
                <w:t>Kai Zhang</w:t>
              </w:r>
            </w:hyperlink>
          </w:p>
          <w:p w14:paraId="743CEC96" w14:textId="77777777" w:rsidR="00267911" w:rsidRPr="00267911" w:rsidRDefault="00267911" w:rsidP="00267911">
            <w:pPr>
              <w:textAlignment w:val="auto"/>
              <w:rPr>
                <w:lang w:val="en-CA"/>
              </w:rPr>
            </w:pPr>
            <w:r w:rsidRPr="00267911">
              <w:rPr>
                <w:lang w:val="en-CA"/>
              </w:rPr>
              <w:t>InterDigital</w:t>
            </w:r>
          </w:p>
          <w:p w14:paraId="604D2037" w14:textId="77777777" w:rsidR="00267911" w:rsidRPr="00267911" w:rsidRDefault="00DD3525" w:rsidP="00267911">
            <w:pPr>
              <w:textAlignment w:val="auto"/>
              <w:rPr>
                <w:u w:val="single"/>
                <w:lang w:val="en-CA"/>
              </w:rPr>
            </w:pPr>
            <w:hyperlink r:id="rId279" w:history="1">
              <w:r w:rsidR="00267911" w:rsidRPr="00267911">
                <w:rPr>
                  <w:rStyle w:val="Hyperlink"/>
                  <w:lang w:val="en-CA"/>
                </w:rPr>
                <w:t>Fabrice Urban</w:t>
              </w:r>
            </w:hyperlink>
          </w:p>
          <w:p w14:paraId="09D9C336" w14:textId="77777777" w:rsidR="00267911" w:rsidRPr="00267911" w:rsidRDefault="00DD3525" w:rsidP="00267911">
            <w:pPr>
              <w:textAlignment w:val="auto"/>
              <w:rPr>
                <w:b/>
                <w:lang w:val="en-CA"/>
              </w:rPr>
            </w:pPr>
            <w:hyperlink r:id="rId280" w:history="1">
              <w:r w:rsidR="00267911" w:rsidRPr="00267911">
                <w:rPr>
                  <w:rStyle w:val="Hyperlink"/>
                  <w:lang w:val="en-CA"/>
                </w:rPr>
                <w:t>JVET-Y0150</w:t>
              </w:r>
            </w:hyperlink>
          </w:p>
        </w:tc>
        <w:tc>
          <w:tcPr>
            <w:tcW w:w="760" w:type="pct"/>
          </w:tcPr>
          <w:p w14:paraId="0222B14F" w14:textId="77777777" w:rsidR="00267911" w:rsidRPr="00267911" w:rsidRDefault="00267911" w:rsidP="00267911">
            <w:pPr>
              <w:textAlignment w:val="auto"/>
              <w:rPr>
                <w:bCs/>
                <w:lang w:val="en-CA"/>
              </w:rPr>
            </w:pPr>
            <w:r w:rsidRPr="00267911">
              <w:rPr>
                <w:bCs/>
                <w:lang w:val="en-CA"/>
              </w:rPr>
              <w:t>Huawei</w:t>
            </w:r>
          </w:p>
          <w:p w14:paraId="07F8CA24" w14:textId="77777777" w:rsidR="00267911" w:rsidRPr="00267911" w:rsidRDefault="00267911" w:rsidP="00267911">
            <w:pPr>
              <w:textAlignment w:val="auto"/>
              <w:rPr>
                <w:b/>
                <w:lang w:val="en-CA"/>
              </w:rPr>
            </w:pPr>
            <w:r w:rsidRPr="00267911">
              <w:rPr>
                <w:bCs/>
                <w:lang w:val="en-CA"/>
              </w:rPr>
              <w:t>Johannes Sauer</w:t>
            </w:r>
          </w:p>
        </w:tc>
      </w:tr>
      <w:tr w:rsidR="00267911" w:rsidRPr="00267911" w14:paraId="21CF30A2" w14:textId="77777777" w:rsidTr="00267911">
        <w:trPr>
          <w:trHeight w:val="385"/>
        </w:trPr>
        <w:tc>
          <w:tcPr>
            <w:tcW w:w="5000" w:type="pct"/>
            <w:gridSpan w:val="4"/>
          </w:tcPr>
          <w:p w14:paraId="46C8D639" w14:textId="77777777" w:rsidR="00267911" w:rsidRPr="00267911" w:rsidRDefault="00267911" w:rsidP="00267911">
            <w:pPr>
              <w:textAlignment w:val="auto"/>
              <w:rPr>
                <w:b/>
                <w:lang w:val="en-CA"/>
              </w:rPr>
            </w:pPr>
            <w:r w:rsidRPr="00267911">
              <w:rPr>
                <w:b/>
                <w:lang w:val="en-CA"/>
              </w:rPr>
              <w:t>2 Intra prediction</w:t>
            </w:r>
          </w:p>
        </w:tc>
      </w:tr>
      <w:tr w:rsidR="00267911" w:rsidRPr="00267911" w14:paraId="763E8F5D" w14:textId="77777777" w:rsidTr="00267911">
        <w:trPr>
          <w:trHeight w:val="400"/>
        </w:trPr>
        <w:tc>
          <w:tcPr>
            <w:tcW w:w="489" w:type="pct"/>
          </w:tcPr>
          <w:p w14:paraId="24898E38" w14:textId="77777777" w:rsidR="00267911" w:rsidRPr="00267911" w:rsidRDefault="00267911" w:rsidP="00267911">
            <w:pPr>
              <w:textAlignment w:val="auto"/>
              <w:rPr>
                <w:lang w:val="en-CA"/>
              </w:rPr>
            </w:pPr>
            <w:r w:rsidRPr="00267911">
              <w:rPr>
                <w:lang w:val="en-CA"/>
              </w:rPr>
              <w:t>2.1a</w:t>
            </w:r>
          </w:p>
        </w:tc>
        <w:tc>
          <w:tcPr>
            <w:tcW w:w="2464" w:type="pct"/>
          </w:tcPr>
          <w:p w14:paraId="4C21CC3D" w14:textId="77777777" w:rsidR="00267911" w:rsidRPr="00267911" w:rsidRDefault="00267911" w:rsidP="00267911">
            <w:pPr>
              <w:textAlignment w:val="auto"/>
              <w:rPr>
                <w:lang w:val="en-CA"/>
              </w:rPr>
            </w:pPr>
            <w:r w:rsidRPr="00267911">
              <w:rPr>
                <w:lang w:val="en-CA"/>
              </w:rPr>
              <w:t>Extended MRL candidate list</w:t>
            </w:r>
          </w:p>
        </w:tc>
        <w:tc>
          <w:tcPr>
            <w:tcW w:w="1287" w:type="pct"/>
          </w:tcPr>
          <w:p w14:paraId="47A52E74" w14:textId="77777777" w:rsidR="00267911" w:rsidRPr="00267911" w:rsidRDefault="00267911" w:rsidP="00267911">
            <w:pPr>
              <w:textAlignment w:val="auto"/>
              <w:rPr>
                <w:lang w:val="en-CA"/>
              </w:rPr>
            </w:pPr>
            <w:r w:rsidRPr="00267911">
              <w:rPr>
                <w:lang w:val="en-CA"/>
              </w:rPr>
              <w:t>Qualcomm</w:t>
            </w:r>
          </w:p>
          <w:p w14:paraId="26F4005E" w14:textId="77777777" w:rsidR="00267911" w:rsidRPr="00267911" w:rsidRDefault="00DD3525" w:rsidP="00267911">
            <w:pPr>
              <w:textAlignment w:val="auto"/>
              <w:rPr>
                <w:u w:val="single"/>
                <w:lang w:val="en-CA"/>
              </w:rPr>
            </w:pPr>
            <w:hyperlink r:id="rId281" w:history="1">
              <w:r w:rsidR="00267911" w:rsidRPr="00267911">
                <w:rPr>
                  <w:rStyle w:val="Hyperlink"/>
                  <w:lang w:val="en-CA"/>
                </w:rPr>
                <w:t>Keming Cao</w:t>
              </w:r>
            </w:hyperlink>
          </w:p>
          <w:p w14:paraId="79BEE306" w14:textId="77777777" w:rsidR="00267911" w:rsidRPr="00267911" w:rsidRDefault="00DD3525" w:rsidP="00267911">
            <w:pPr>
              <w:textAlignment w:val="auto"/>
              <w:rPr>
                <w:lang w:val="en-CA"/>
              </w:rPr>
            </w:pPr>
            <w:hyperlink r:id="rId282" w:history="1">
              <w:r w:rsidR="00267911" w:rsidRPr="00267911">
                <w:rPr>
                  <w:rStyle w:val="Hyperlink"/>
                  <w:lang w:val="en-CA"/>
                </w:rPr>
                <w:t>JVET-Y0116</w:t>
              </w:r>
            </w:hyperlink>
          </w:p>
        </w:tc>
        <w:tc>
          <w:tcPr>
            <w:tcW w:w="760" w:type="pct"/>
          </w:tcPr>
          <w:p w14:paraId="2B1844F5" w14:textId="77777777" w:rsidR="00267911" w:rsidRPr="00267911" w:rsidRDefault="00267911" w:rsidP="00267911">
            <w:pPr>
              <w:textAlignment w:val="auto"/>
              <w:rPr>
                <w:lang w:val="en-CA"/>
              </w:rPr>
            </w:pPr>
            <w:r w:rsidRPr="00267911">
              <w:rPr>
                <w:lang w:val="en-CA"/>
              </w:rPr>
              <w:t>OPPO</w:t>
            </w:r>
          </w:p>
          <w:p w14:paraId="5D1A3482" w14:textId="77777777" w:rsidR="00267911" w:rsidRPr="00267911" w:rsidRDefault="00DD3525" w:rsidP="00267911">
            <w:pPr>
              <w:textAlignment w:val="auto"/>
              <w:rPr>
                <w:u w:val="single"/>
                <w:lang w:val="en-CA"/>
              </w:rPr>
            </w:pPr>
            <w:hyperlink r:id="rId283" w:history="1">
              <w:r w:rsidR="00267911" w:rsidRPr="00267911">
                <w:rPr>
                  <w:rStyle w:val="Hyperlink"/>
                  <w:lang w:val="en-CA"/>
                </w:rPr>
                <w:t>Kazushi Sato</w:t>
              </w:r>
            </w:hyperlink>
          </w:p>
          <w:p w14:paraId="515D4055" w14:textId="77777777" w:rsidR="00267911" w:rsidRPr="00267911" w:rsidRDefault="00267911" w:rsidP="00267911">
            <w:pPr>
              <w:textAlignment w:val="auto"/>
              <w:rPr>
                <w:u w:val="single"/>
                <w:lang w:val="en-CA"/>
              </w:rPr>
            </w:pPr>
          </w:p>
          <w:p w14:paraId="0179E64F" w14:textId="77777777" w:rsidR="00267911" w:rsidRPr="00267911" w:rsidRDefault="00DD3525" w:rsidP="00267911">
            <w:pPr>
              <w:textAlignment w:val="auto"/>
              <w:rPr>
                <w:u w:val="single"/>
                <w:lang w:val="en-CA"/>
              </w:rPr>
            </w:pPr>
            <w:hyperlink r:id="rId284" w:history="1">
              <w:r w:rsidR="00267911" w:rsidRPr="00267911">
                <w:rPr>
                  <w:rStyle w:val="Hyperlink"/>
                  <w:lang w:val="en-CA"/>
                </w:rPr>
                <w:t>JVET-Y0171</w:t>
              </w:r>
            </w:hyperlink>
          </w:p>
          <w:p w14:paraId="3C85079E" w14:textId="77777777" w:rsidR="00267911" w:rsidRPr="00267911" w:rsidRDefault="00267911" w:rsidP="00267911">
            <w:pPr>
              <w:textAlignment w:val="auto"/>
              <w:rPr>
                <w:u w:val="single"/>
                <w:lang w:val="en-CA"/>
              </w:rPr>
            </w:pPr>
          </w:p>
          <w:p w14:paraId="5682049A" w14:textId="77777777" w:rsidR="00267911" w:rsidRPr="00267911" w:rsidRDefault="00267911" w:rsidP="00267911">
            <w:pPr>
              <w:textAlignment w:val="auto"/>
              <w:rPr>
                <w:lang w:val="en-CA"/>
              </w:rPr>
            </w:pPr>
            <w:r w:rsidRPr="00267911">
              <w:rPr>
                <w:lang w:val="en-CA"/>
              </w:rPr>
              <w:t>Ofinno</w:t>
            </w:r>
          </w:p>
          <w:p w14:paraId="54F762D5" w14:textId="77777777" w:rsidR="00267911" w:rsidRPr="00267911" w:rsidRDefault="00DD3525" w:rsidP="00267911">
            <w:pPr>
              <w:textAlignment w:val="auto"/>
              <w:rPr>
                <w:u w:val="single"/>
                <w:lang w:val="en-CA"/>
              </w:rPr>
            </w:pPr>
            <w:hyperlink r:id="rId285" w:history="1">
              <w:r w:rsidR="00267911" w:rsidRPr="00267911">
                <w:rPr>
                  <w:rStyle w:val="Hyperlink"/>
                  <w:lang w:val="en-CA"/>
                </w:rPr>
                <w:t>Vasily Rufitskiy</w:t>
              </w:r>
            </w:hyperlink>
          </w:p>
          <w:p w14:paraId="31976BE2" w14:textId="77777777" w:rsidR="00267911" w:rsidRPr="00267911" w:rsidRDefault="00267911" w:rsidP="00267911">
            <w:pPr>
              <w:textAlignment w:val="auto"/>
              <w:rPr>
                <w:u w:val="single"/>
              </w:rPr>
            </w:pPr>
          </w:p>
          <w:p w14:paraId="1912832A" w14:textId="77777777" w:rsidR="00267911" w:rsidRPr="00267911" w:rsidRDefault="00DD3525" w:rsidP="00267911">
            <w:pPr>
              <w:textAlignment w:val="auto"/>
              <w:rPr>
                <w:lang w:val="en-CA"/>
              </w:rPr>
            </w:pPr>
            <w:hyperlink r:id="rId286" w:history="1">
              <w:r w:rsidR="00267911" w:rsidRPr="00267911">
                <w:rPr>
                  <w:rStyle w:val="Hyperlink"/>
                </w:rPr>
                <w:t>JVET-Y0204</w:t>
              </w:r>
            </w:hyperlink>
          </w:p>
        </w:tc>
      </w:tr>
      <w:tr w:rsidR="00267911" w:rsidRPr="00267911" w14:paraId="254A3808" w14:textId="77777777" w:rsidTr="00267911">
        <w:trPr>
          <w:trHeight w:val="400"/>
        </w:trPr>
        <w:tc>
          <w:tcPr>
            <w:tcW w:w="489" w:type="pct"/>
          </w:tcPr>
          <w:p w14:paraId="590EC9F6" w14:textId="77777777" w:rsidR="00267911" w:rsidRPr="00267911" w:rsidRDefault="00267911" w:rsidP="00267911">
            <w:pPr>
              <w:textAlignment w:val="auto"/>
              <w:rPr>
                <w:lang w:val="en-CA"/>
              </w:rPr>
            </w:pPr>
            <w:r w:rsidRPr="00267911">
              <w:rPr>
                <w:lang w:val="en-CA"/>
              </w:rPr>
              <w:t>2.1b</w:t>
            </w:r>
          </w:p>
          <w:p w14:paraId="2766C0DB" w14:textId="77777777" w:rsidR="00267911" w:rsidRPr="00267911" w:rsidRDefault="00267911" w:rsidP="00267911">
            <w:pPr>
              <w:textAlignment w:val="auto"/>
              <w:rPr>
                <w:lang w:val="en-CA"/>
              </w:rPr>
            </w:pPr>
            <w:r w:rsidRPr="00267911">
              <w:rPr>
                <w:lang w:val="en-CA"/>
              </w:rPr>
              <w:t>2.1c</w:t>
            </w:r>
          </w:p>
        </w:tc>
        <w:tc>
          <w:tcPr>
            <w:tcW w:w="2464" w:type="pct"/>
          </w:tcPr>
          <w:p w14:paraId="2C0146E9" w14:textId="77777777" w:rsidR="00267911" w:rsidRPr="00267911" w:rsidRDefault="00267911" w:rsidP="00267911">
            <w:pPr>
              <w:textAlignment w:val="auto"/>
              <w:rPr>
                <w:lang w:val="en-CA"/>
              </w:rPr>
            </w:pPr>
            <w:r w:rsidRPr="00267911">
              <w:rPr>
                <w:lang w:val="en-CA"/>
              </w:rPr>
              <w:t>Extended MRL with the reduced number candidates</w:t>
            </w:r>
          </w:p>
        </w:tc>
        <w:tc>
          <w:tcPr>
            <w:tcW w:w="1287" w:type="pct"/>
          </w:tcPr>
          <w:p w14:paraId="480A18B5" w14:textId="77777777" w:rsidR="00267911" w:rsidRPr="00267911" w:rsidRDefault="00267911" w:rsidP="00267911">
            <w:pPr>
              <w:textAlignment w:val="auto"/>
              <w:rPr>
                <w:lang w:val="en-CA"/>
              </w:rPr>
            </w:pPr>
            <w:r w:rsidRPr="00267911">
              <w:rPr>
                <w:lang w:val="en-CA"/>
              </w:rPr>
              <w:t>Qualcomm</w:t>
            </w:r>
          </w:p>
          <w:p w14:paraId="4662BD35" w14:textId="77777777" w:rsidR="00267911" w:rsidRPr="00267911" w:rsidRDefault="00DD3525" w:rsidP="00267911">
            <w:pPr>
              <w:textAlignment w:val="auto"/>
              <w:rPr>
                <w:u w:val="single"/>
                <w:lang w:val="en-CA"/>
              </w:rPr>
            </w:pPr>
            <w:hyperlink r:id="rId287" w:history="1">
              <w:r w:rsidR="00267911" w:rsidRPr="00267911">
                <w:rPr>
                  <w:rStyle w:val="Hyperlink"/>
                  <w:lang w:val="en-CA"/>
                </w:rPr>
                <w:t>Keming Cao</w:t>
              </w:r>
            </w:hyperlink>
          </w:p>
          <w:p w14:paraId="550171D8" w14:textId="77777777" w:rsidR="00267911" w:rsidRPr="00267911" w:rsidRDefault="00DD3525" w:rsidP="00267911">
            <w:pPr>
              <w:textAlignment w:val="auto"/>
              <w:rPr>
                <w:lang w:val="en-CA"/>
              </w:rPr>
            </w:pPr>
            <w:hyperlink r:id="rId288" w:history="1">
              <w:r w:rsidR="00267911" w:rsidRPr="00267911">
                <w:rPr>
                  <w:rStyle w:val="Hyperlink"/>
                  <w:lang w:val="en-CA"/>
                </w:rPr>
                <w:t>JVET-Y0116</w:t>
              </w:r>
            </w:hyperlink>
          </w:p>
        </w:tc>
        <w:tc>
          <w:tcPr>
            <w:tcW w:w="760" w:type="pct"/>
          </w:tcPr>
          <w:p w14:paraId="33795245" w14:textId="77777777" w:rsidR="00267911" w:rsidRPr="00267911" w:rsidRDefault="00267911" w:rsidP="00267911">
            <w:pPr>
              <w:textAlignment w:val="auto"/>
              <w:rPr>
                <w:lang w:val="en-CA"/>
              </w:rPr>
            </w:pPr>
            <w:r w:rsidRPr="00267911">
              <w:rPr>
                <w:lang w:val="en-CA"/>
              </w:rPr>
              <w:t>Ofinno</w:t>
            </w:r>
          </w:p>
          <w:p w14:paraId="505602FF" w14:textId="77777777" w:rsidR="00267911" w:rsidRPr="00267911" w:rsidRDefault="00DD3525" w:rsidP="00267911">
            <w:pPr>
              <w:textAlignment w:val="auto"/>
              <w:rPr>
                <w:u w:val="single"/>
                <w:lang w:val="en-CA"/>
              </w:rPr>
            </w:pPr>
            <w:hyperlink r:id="rId289" w:history="1">
              <w:r w:rsidR="00267911" w:rsidRPr="00267911">
                <w:rPr>
                  <w:rStyle w:val="Hyperlink"/>
                  <w:lang w:val="en-CA"/>
                </w:rPr>
                <w:t>Vasily Rufitskiy</w:t>
              </w:r>
            </w:hyperlink>
          </w:p>
          <w:p w14:paraId="0EBDD9FD" w14:textId="77777777" w:rsidR="00267911" w:rsidRPr="00267911" w:rsidRDefault="00267911" w:rsidP="00267911">
            <w:pPr>
              <w:textAlignment w:val="auto"/>
              <w:rPr>
                <w:u w:val="single"/>
              </w:rPr>
            </w:pPr>
          </w:p>
          <w:p w14:paraId="24608139" w14:textId="77777777" w:rsidR="00267911" w:rsidRPr="00267911" w:rsidRDefault="00DD3525" w:rsidP="00267911">
            <w:pPr>
              <w:textAlignment w:val="auto"/>
              <w:rPr>
                <w:lang w:val="en-CA"/>
              </w:rPr>
            </w:pPr>
            <w:hyperlink r:id="rId290" w:history="1">
              <w:r w:rsidR="00267911" w:rsidRPr="00267911">
                <w:rPr>
                  <w:rStyle w:val="Hyperlink"/>
                </w:rPr>
                <w:t>JVET-Y0204</w:t>
              </w:r>
            </w:hyperlink>
          </w:p>
        </w:tc>
      </w:tr>
      <w:tr w:rsidR="00267911" w:rsidRPr="00267911" w14:paraId="5E0BD7AE" w14:textId="77777777" w:rsidTr="00267911">
        <w:trPr>
          <w:trHeight w:val="400"/>
        </w:trPr>
        <w:tc>
          <w:tcPr>
            <w:tcW w:w="5000" w:type="pct"/>
            <w:gridSpan w:val="4"/>
          </w:tcPr>
          <w:p w14:paraId="2B5459F5" w14:textId="77777777" w:rsidR="00267911" w:rsidRPr="00267911" w:rsidRDefault="00267911" w:rsidP="00267911">
            <w:pPr>
              <w:textAlignment w:val="auto"/>
              <w:rPr>
                <w:b/>
                <w:lang w:val="en-CA"/>
              </w:rPr>
            </w:pPr>
            <w:r w:rsidRPr="00267911">
              <w:rPr>
                <w:b/>
                <w:lang w:val="en-CA"/>
              </w:rPr>
              <w:t>3 Inter prediction</w:t>
            </w:r>
          </w:p>
        </w:tc>
      </w:tr>
      <w:tr w:rsidR="00267911" w:rsidRPr="00267911" w14:paraId="666BD848" w14:textId="77777777" w:rsidTr="00267911">
        <w:trPr>
          <w:trHeight w:val="400"/>
        </w:trPr>
        <w:tc>
          <w:tcPr>
            <w:tcW w:w="489" w:type="pct"/>
          </w:tcPr>
          <w:p w14:paraId="075E1996" w14:textId="77777777" w:rsidR="00267911" w:rsidRPr="00267911" w:rsidRDefault="00267911" w:rsidP="00267911">
            <w:pPr>
              <w:textAlignment w:val="auto"/>
              <w:rPr>
                <w:lang w:val="en-CA"/>
              </w:rPr>
            </w:pPr>
            <w:r w:rsidRPr="00267911">
              <w:rPr>
                <w:lang w:val="en-CA"/>
              </w:rPr>
              <w:t>3.1a</w:t>
            </w:r>
          </w:p>
        </w:tc>
        <w:tc>
          <w:tcPr>
            <w:tcW w:w="2464" w:type="pct"/>
          </w:tcPr>
          <w:p w14:paraId="40084E22" w14:textId="77777777" w:rsidR="00267911" w:rsidRPr="00267911" w:rsidRDefault="00267911" w:rsidP="00267911">
            <w:pPr>
              <w:textAlignment w:val="auto"/>
              <w:rPr>
                <w:lang w:val="en-CA"/>
              </w:rPr>
            </w:pPr>
            <w:r w:rsidRPr="00267911">
              <w:rPr>
                <w:lang w:val="en-CA"/>
              </w:rPr>
              <w:t>GPM with intra and inter prediction</w:t>
            </w:r>
          </w:p>
        </w:tc>
        <w:tc>
          <w:tcPr>
            <w:tcW w:w="1287" w:type="pct"/>
          </w:tcPr>
          <w:p w14:paraId="19AA4280" w14:textId="77777777" w:rsidR="00267911" w:rsidRPr="00267911" w:rsidRDefault="00267911" w:rsidP="00267911">
            <w:pPr>
              <w:textAlignment w:val="auto"/>
              <w:rPr>
                <w:lang w:val="en-CA"/>
              </w:rPr>
            </w:pPr>
            <w:r w:rsidRPr="00267911">
              <w:rPr>
                <w:lang w:val="en-CA"/>
              </w:rPr>
              <w:t>KDDI</w:t>
            </w:r>
          </w:p>
          <w:p w14:paraId="33C5DB4D" w14:textId="77777777" w:rsidR="00267911" w:rsidRPr="00267911" w:rsidRDefault="00DD3525" w:rsidP="00267911">
            <w:pPr>
              <w:textAlignment w:val="auto"/>
              <w:rPr>
                <w:lang w:val="en-CA"/>
              </w:rPr>
            </w:pPr>
            <w:hyperlink r:id="rId291" w:history="1">
              <w:r w:rsidR="00267911" w:rsidRPr="00267911">
                <w:rPr>
                  <w:rStyle w:val="Hyperlink"/>
                  <w:lang w:val="en-CA"/>
                </w:rPr>
                <w:t>Yoshitaka Kidani</w:t>
              </w:r>
            </w:hyperlink>
          </w:p>
          <w:p w14:paraId="487AF8A8" w14:textId="77777777" w:rsidR="00267911" w:rsidRPr="00267911" w:rsidRDefault="00267911" w:rsidP="00267911">
            <w:pPr>
              <w:textAlignment w:val="auto"/>
              <w:rPr>
                <w:lang w:val="en-CA"/>
              </w:rPr>
            </w:pPr>
            <w:r w:rsidRPr="00267911">
              <w:rPr>
                <w:lang w:val="en-CA"/>
              </w:rPr>
              <w:t>LGE</w:t>
            </w:r>
          </w:p>
          <w:p w14:paraId="30A21D26" w14:textId="77777777" w:rsidR="00267911" w:rsidRPr="00267911" w:rsidRDefault="00DD3525" w:rsidP="00267911">
            <w:pPr>
              <w:textAlignment w:val="auto"/>
              <w:rPr>
                <w:lang w:val="en-CA"/>
              </w:rPr>
            </w:pPr>
            <w:hyperlink r:id="rId292" w:history="1">
              <w:r w:rsidR="00267911" w:rsidRPr="00267911">
                <w:rPr>
                  <w:rStyle w:val="Hyperlink"/>
                  <w:bCs/>
                  <w:lang w:val="en-CA"/>
                </w:rPr>
                <w:t>Hyeongmun Jang</w:t>
              </w:r>
            </w:hyperlink>
          </w:p>
          <w:p w14:paraId="564505A8" w14:textId="77777777" w:rsidR="00267911" w:rsidRPr="00267911" w:rsidRDefault="00267911" w:rsidP="00267911">
            <w:pPr>
              <w:textAlignment w:val="auto"/>
              <w:rPr>
                <w:lang w:val="en-CA"/>
              </w:rPr>
            </w:pPr>
            <w:r w:rsidRPr="00267911">
              <w:rPr>
                <w:lang w:val="en-CA"/>
              </w:rPr>
              <w:t>Bytedance</w:t>
            </w:r>
          </w:p>
          <w:p w14:paraId="30F6E97B" w14:textId="77777777" w:rsidR="00267911" w:rsidRPr="00267911" w:rsidRDefault="00DD3525" w:rsidP="00267911">
            <w:pPr>
              <w:textAlignment w:val="auto"/>
              <w:rPr>
                <w:u w:val="single"/>
                <w:lang w:val="en-CA"/>
              </w:rPr>
            </w:pPr>
            <w:hyperlink r:id="rId293" w:history="1">
              <w:r w:rsidR="00267911" w:rsidRPr="00267911">
                <w:rPr>
                  <w:rStyle w:val="Hyperlink"/>
                  <w:lang w:val="en-CA"/>
                </w:rPr>
                <w:t>Zhipin Deng</w:t>
              </w:r>
            </w:hyperlink>
          </w:p>
          <w:p w14:paraId="0B67D94C" w14:textId="77777777" w:rsidR="00267911" w:rsidRPr="00267911" w:rsidRDefault="00DD3525" w:rsidP="00267911">
            <w:pPr>
              <w:textAlignment w:val="auto"/>
              <w:rPr>
                <w:lang w:val="en-CA"/>
              </w:rPr>
            </w:pPr>
            <w:hyperlink r:id="rId294" w:history="1">
              <w:r w:rsidR="00267911" w:rsidRPr="00267911">
                <w:rPr>
                  <w:rStyle w:val="Hyperlink"/>
                  <w:lang w:val="en-CA"/>
                </w:rPr>
                <w:t>JVET-Y0065</w:t>
              </w:r>
            </w:hyperlink>
          </w:p>
        </w:tc>
        <w:tc>
          <w:tcPr>
            <w:tcW w:w="760" w:type="pct"/>
          </w:tcPr>
          <w:p w14:paraId="2A07E245" w14:textId="77777777" w:rsidR="00267911" w:rsidRPr="00267911" w:rsidRDefault="00267911" w:rsidP="00267911">
            <w:pPr>
              <w:textAlignment w:val="auto"/>
              <w:rPr>
                <w:lang w:val="en-CA"/>
              </w:rPr>
            </w:pPr>
            <w:r w:rsidRPr="00267911">
              <w:rPr>
                <w:lang w:val="en-CA"/>
              </w:rPr>
              <w:t>OPPO</w:t>
            </w:r>
          </w:p>
          <w:p w14:paraId="0B804A9C" w14:textId="77777777" w:rsidR="00267911" w:rsidRPr="00267911" w:rsidRDefault="00DD3525" w:rsidP="00267911">
            <w:pPr>
              <w:textAlignment w:val="auto"/>
              <w:rPr>
                <w:u w:val="single"/>
                <w:lang w:val="en-CA"/>
              </w:rPr>
            </w:pPr>
            <w:hyperlink r:id="rId295" w:history="1">
              <w:r w:rsidR="00267911" w:rsidRPr="00267911">
                <w:rPr>
                  <w:rStyle w:val="Hyperlink"/>
                  <w:lang w:val="en-CA"/>
                </w:rPr>
                <w:t>Kazushi Sato</w:t>
              </w:r>
            </w:hyperlink>
          </w:p>
          <w:p w14:paraId="53BAF878" w14:textId="77777777" w:rsidR="00267911" w:rsidRPr="00267911" w:rsidRDefault="00267911" w:rsidP="00267911">
            <w:pPr>
              <w:textAlignment w:val="auto"/>
              <w:rPr>
                <w:u w:val="single"/>
                <w:lang w:val="en-CA"/>
              </w:rPr>
            </w:pPr>
            <w:r w:rsidRPr="00267911">
              <w:rPr>
                <w:u w:val="single"/>
                <w:lang w:val="en-CA"/>
              </w:rPr>
              <w:t>JVET-Y0182</w:t>
            </w:r>
          </w:p>
          <w:p w14:paraId="46DAFD78" w14:textId="77777777" w:rsidR="00267911" w:rsidRPr="00267911" w:rsidRDefault="00267911" w:rsidP="00267911">
            <w:pPr>
              <w:textAlignment w:val="auto"/>
              <w:rPr>
                <w:lang w:val="en-CA"/>
              </w:rPr>
            </w:pPr>
          </w:p>
          <w:p w14:paraId="5A3AB152" w14:textId="77777777" w:rsidR="00267911" w:rsidRPr="00267911" w:rsidRDefault="00267911" w:rsidP="00267911">
            <w:pPr>
              <w:textAlignment w:val="auto"/>
              <w:rPr>
                <w:lang w:val="en-CA"/>
              </w:rPr>
            </w:pPr>
            <w:r w:rsidRPr="00267911">
              <w:rPr>
                <w:lang w:val="en-CA"/>
              </w:rPr>
              <w:t>Alibaba</w:t>
            </w:r>
          </w:p>
          <w:p w14:paraId="18B170A1" w14:textId="77777777" w:rsidR="00267911" w:rsidRPr="00267911" w:rsidRDefault="00DD3525" w:rsidP="00267911">
            <w:pPr>
              <w:textAlignment w:val="auto"/>
              <w:rPr>
                <w:u w:val="single"/>
                <w:lang w:val="en-CA"/>
              </w:rPr>
            </w:pPr>
            <w:hyperlink r:id="rId296" w:history="1">
              <w:r w:rsidR="00267911" w:rsidRPr="00267911">
                <w:rPr>
                  <w:rStyle w:val="Hyperlink"/>
                  <w:lang w:val="en-CA"/>
                </w:rPr>
                <w:t>Ru-Ling Liao</w:t>
              </w:r>
            </w:hyperlink>
          </w:p>
          <w:p w14:paraId="6A3AA228" w14:textId="77777777" w:rsidR="00267911" w:rsidRPr="00267911" w:rsidRDefault="00267911" w:rsidP="00267911">
            <w:pPr>
              <w:textAlignment w:val="auto"/>
              <w:rPr>
                <w:lang w:val="en-CA"/>
              </w:rPr>
            </w:pPr>
          </w:p>
        </w:tc>
      </w:tr>
      <w:tr w:rsidR="00267911" w:rsidRPr="00267911" w14:paraId="24A80B09" w14:textId="77777777" w:rsidTr="00267911">
        <w:trPr>
          <w:trHeight w:val="400"/>
        </w:trPr>
        <w:tc>
          <w:tcPr>
            <w:tcW w:w="489" w:type="pct"/>
          </w:tcPr>
          <w:p w14:paraId="525536BE" w14:textId="77777777" w:rsidR="00267911" w:rsidRPr="00267911" w:rsidRDefault="00267911" w:rsidP="00267911">
            <w:pPr>
              <w:textAlignment w:val="auto"/>
              <w:rPr>
                <w:lang w:val="en-CA"/>
              </w:rPr>
            </w:pPr>
            <w:r w:rsidRPr="00267911">
              <w:rPr>
                <w:lang w:val="en-CA"/>
              </w:rPr>
              <w:t>3.1b</w:t>
            </w:r>
          </w:p>
        </w:tc>
        <w:tc>
          <w:tcPr>
            <w:tcW w:w="2464" w:type="pct"/>
          </w:tcPr>
          <w:p w14:paraId="2A220924" w14:textId="77777777" w:rsidR="00267911" w:rsidRPr="00267911" w:rsidRDefault="00267911" w:rsidP="00267911">
            <w:pPr>
              <w:textAlignment w:val="auto"/>
              <w:rPr>
                <w:lang w:val="en-CA"/>
              </w:rPr>
            </w:pPr>
            <w:r w:rsidRPr="00267911">
              <w:rPr>
                <w:lang w:val="en-CA"/>
              </w:rPr>
              <w:t>3.1a + DIMD and neighboring mode based IPM derivation + combination of GPM-intra and GPM-MMVD</w:t>
            </w:r>
          </w:p>
        </w:tc>
        <w:tc>
          <w:tcPr>
            <w:tcW w:w="1287" w:type="pct"/>
          </w:tcPr>
          <w:p w14:paraId="76C5760D" w14:textId="77777777" w:rsidR="00267911" w:rsidRPr="00267911" w:rsidRDefault="00267911" w:rsidP="00267911">
            <w:pPr>
              <w:textAlignment w:val="auto"/>
              <w:rPr>
                <w:lang w:val="en-CA"/>
              </w:rPr>
            </w:pPr>
            <w:r w:rsidRPr="00267911">
              <w:rPr>
                <w:lang w:val="en-CA"/>
              </w:rPr>
              <w:t>KDDI</w:t>
            </w:r>
          </w:p>
          <w:p w14:paraId="104ED7F9" w14:textId="77777777" w:rsidR="00267911" w:rsidRPr="00267911" w:rsidRDefault="00DD3525" w:rsidP="00267911">
            <w:pPr>
              <w:textAlignment w:val="auto"/>
              <w:rPr>
                <w:lang w:val="en-CA"/>
              </w:rPr>
            </w:pPr>
            <w:hyperlink r:id="rId297" w:history="1">
              <w:r w:rsidR="00267911" w:rsidRPr="00267911">
                <w:rPr>
                  <w:rStyle w:val="Hyperlink"/>
                  <w:lang w:val="en-CA"/>
                </w:rPr>
                <w:t>Yoshitaka Kidani</w:t>
              </w:r>
            </w:hyperlink>
          </w:p>
          <w:p w14:paraId="3BC019B0" w14:textId="77777777" w:rsidR="00267911" w:rsidRPr="00267911" w:rsidRDefault="00267911" w:rsidP="00267911">
            <w:pPr>
              <w:textAlignment w:val="auto"/>
              <w:rPr>
                <w:lang w:val="en-CA"/>
              </w:rPr>
            </w:pPr>
            <w:r w:rsidRPr="00267911">
              <w:rPr>
                <w:lang w:val="en-CA"/>
              </w:rPr>
              <w:t>LGE</w:t>
            </w:r>
          </w:p>
          <w:p w14:paraId="53A6518C" w14:textId="77777777" w:rsidR="00267911" w:rsidRPr="00267911" w:rsidRDefault="00DD3525" w:rsidP="00267911">
            <w:pPr>
              <w:textAlignment w:val="auto"/>
              <w:rPr>
                <w:lang w:val="en-CA"/>
              </w:rPr>
            </w:pPr>
            <w:hyperlink r:id="rId298" w:history="1">
              <w:r w:rsidR="00267911" w:rsidRPr="00267911">
                <w:rPr>
                  <w:rStyle w:val="Hyperlink"/>
                  <w:bCs/>
                  <w:lang w:val="en-CA"/>
                </w:rPr>
                <w:t>Hyeongmun Jang</w:t>
              </w:r>
            </w:hyperlink>
          </w:p>
          <w:p w14:paraId="2E93552E" w14:textId="77777777" w:rsidR="00267911" w:rsidRPr="00267911" w:rsidRDefault="00267911" w:rsidP="00267911">
            <w:pPr>
              <w:textAlignment w:val="auto"/>
              <w:rPr>
                <w:lang w:val="en-CA"/>
              </w:rPr>
            </w:pPr>
            <w:r w:rsidRPr="00267911">
              <w:rPr>
                <w:lang w:val="en-CA"/>
              </w:rPr>
              <w:t>Bytedance</w:t>
            </w:r>
          </w:p>
          <w:p w14:paraId="6537A013" w14:textId="77777777" w:rsidR="00267911" w:rsidRPr="00267911" w:rsidRDefault="00DD3525" w:rsidP="00267911">
            <w:pPr>
              <w:textAlignment w:val="auto"/>
              <w:rPr>
                <w:u w:val="single"/>
                <w:lang w:val="en-CA"/>
              </w:rPr>
            </w:pPr>
            <w:hyperlink r:id="rId299" w:history="1">
              <w:r w:rsidR="00267911" w:rsidRPr="00267911">
                <w:rPr>
                  <w:rStyle w:val="Hyperlink"/>
                  <w:lang w:val="en-CA"/>
                </w:rPr>
                <w:t>Zhipin Deng</w:t>
              </w:r>
            </w:hyperlink>
          </w:p>
          <w:p w14:paraId="2204D4FE" w14:textId="77777777" w:rsidR="00267911" w:rsidRPr="00267911" w:rsidRDefault="00DD3525" w:rsidP="00267911">
            <w:pPr>
              <w:textAlignment w:val="auto"/>
              <w:rPr>
                <w:lang w:val="en-CA"/>
              </w:rPr>
            </w:pPr>
            <w:hyperlink r:id="rId300" w:history="1">
              <w:r w:rsidR="00267911" w:rsidRPr="00267911">
                <w:rPr>
                  <w:rStyle w:val="Hyperlink"/>
                  <w:lang w:val="en-CA"/>
                </w:rPr>
                <w:t>JVET-Y0065</w:t>
              </w:r>
            </w:hyperlink>
          </w:p>
        </w:tc>
        <w:tc>
          <w:tcPr>
            <w:tcW w:w="760" w:type="pct"/>
          </w:tcPr>
          <w:p w14:paraId="2E6BD0D1" w14:textId="77777777" w:rsidR="00267911" w:rsidRPr="00267911" w:rsidRDefault="00267911" w:rsidP="00267911">
            <w:pPr>
              <w:textAlignment w:val="auto"/>
              <w:rPr>
                <w:lang w:val="en-CA"/>
              </w:rPr>
            </w:pPr>
            <w:r w:rsidRPr="00267911">
              <w:rPr>
                <w:lang w:val="en-CA"/>
              </w:rPr>
              <w:lastRenderedPageBreak/>
              <w:t>Alibaba</w:t>
            </w:r>
          </w:p>
          <w:p w14:paraId="7936B2C5" w14:textId="77777777" w:rsidR="00267911" w:rsidRPr="00267911" w:rsidRDefault="00DD3525" w:rsidP="00267911">
            <w:pPr>
              <w:textAlignment w:val="auto"/>
              <w:rPr>
                <w:u w:val="single"/>
                <w:lang w:val="en-CA"/>
              </w:rPr>
            </w:pPr>
            <w:hyperlink r:id="rId301" w:history="1">
              <w:r w:rsidR="00267911" w:rsidRPr="00267911">
                <w:rPr>
                  <w:rStyle w:val="Hyperlink"/>
                  <w:lang w:val="en-CA"/>
                </w:rPr>
                <w:t>Ru-Ling Liao</w:t>
              </w:r>
            </w:hyperlink>
          </w:p>
          <w:p w14:paraId="42752F65" w14:textId="77777777" w:rsidR="00267911" w:rsidRPr="00267911" w:rsidRDefault="00267911" w:rsidP="00267911">
            <w:pPr>
              <w:textAlignment w:val="auto"/>
              <w:rPr>
                <w:lang w:val="en-CA"/>
              </w:rPr>
            </w:pPr>
          </w:p>
        </w:tc>
      </w:tr>
      <w:tr w:rsidR="00267911" w:rsidRPr="00267911" w14:paraId="1C9C20CD" w14:textId="77777777" w:rsidTr="00267911">
        <w:trPr>
          <w:trHeight w:val="400"/>
        </w:trPr>
        <w:tc>
          <w:tcPr>
            <w:tcW w:w="489" w:type="pct"/>
          </w:tcPr>
          <w:p w14:paraId="5DBC2DD6" w14:textId="77777777" w:rsidR="00267911" w:rsidRPr="00267911" w:rsidRDefault="00267911" w:rsidP="00267911">
            <w:pPr>
              <w:textAlignment w:val="auto"/>
              <w:rPr>
                <w:lang w:val="en-CA"/>
              </w:rPr>
            </w:pPr>
            <w:r w:rsidRPr="00267911">
              <w:rPr>
                <w:lang w:val="en-CA"/>
              </w:rPr>
              <w:t>3.1c</w:t>
            </w:r>
          </w:p>
        </w:tc>
        <w:tc>
          <w:tcPr>
            <w:tcW w:w="2464" w:type="pct"/>
          </w:tcPr>
          <w:p w14:paraId="17375538" w14:textId="77777777" w:rsidR="00267911" w:rsidRPr="00267911" w:rsidRDefault="00267911" w:rsidP="00267911">
            <w:pPr>
              <w:textAlignment w:val="auto"/>
              <w:rPr>
                <w:lang w:val="en-CA"/>
              </w:rPr>
            </w:pPr>
            <w:r w:rsidRPr="00267911">
              <w:rPr>
                <w:lang w:val="en-CA"/>
              </w:rPr>
              <w:t>3.1b + TIMD-based IPM derivation</w:t>
            </w:r>
          </w:p>
        </w:tc>
        <w:tc>
          <w:tcPr>
            <w:tcW w:w="1287" w:type="pct"/>
          </w:tcPr>
          <w:p w14:paraId="40CCFD17" w14:textId="77777777" w:rsidR="00267911" w:rsidRPr="00267911" w:rsidRDefault="00267911" w:rsidP="00267911">
            <w:pPr>
              <w:textAlignment w:val="auto"/>
              <w:rPr>
                <w:lang w:val="en-CA"/>
              </w:rPr>
            </w:pPr>
            <w:r w:rsidRPr="00267911">
              <w:rPr>
                <w:lang w:val="en-CA"/>
              </w:rPr>
              <w:t>KDDI</w:t>
            </w:r>
          </w:p>
          <w:p w14:paraId="13163A98" w14:textId="77777777" w:rsidR="00267911" w:rsidRPr="00267911" w:rsidRDefault="00DD3525" w:rsidP="00267911">
            <w:pPr>
              <w:textAlignment w:val="auto"/>
              <w:rPr>
                <w:lang w:val="en-CA"/>
              </w:rPr>
            </w:pPr>
            <w:hyperlink r:id="rId302" w:history="1">
              <w:r w:rsidR="00267911" w:rsidRPr="00267911">
                <w:rPr>
                  <w:rStyle w:val="Hyperlink"/>
                  <w:lang w:val="en-CA"/>
                </w:rPr>
                <w:t>Yoshitaka Kidani</w:t>
              </w:r>
            </w:hyperlink>
          </w:p>
          <w:p w14:paraId="56D28786" w14:textId="77777777" w:rsidR="00267911" w:rsidRPr="00267911" w:rsidRDefault="00267911" w:rsidP="00267911">
            <w:pPr>
              <w:textAlignment w:val="auto"/>
              <w:rPr>
                <w:lang w:val="en-CA"/>
              </w:rPr>
            </w:pPr>
            <w:r w:rsidRPr="00267911">
              <w:rPr>
                <w:lang w:val="en-CA"/>
              </w:rPr>
              <w:t>LGE</w:t>
            </w:r>
          </w:p>
          <w:p w14:paraId="65A60342" w14:textId="77777777" w:rsidR="00267911" w:rsidRPr="00267911" w:rsidRDefault="00DD3525" w:rsidP="00267911">
            <w:pPr>
              <w:textAlignment w:val="auto"/>
              <w:rPr>
                <w:lang w:val="en-CA"/>
              </w:rPr>
            </w:pPr>
            <w:hyperlink r:id="rId303" w:history="1">
              <w:r w:rsidR="00267911" w:rsidRPr="00267911">
                <w:rPr>
                  <w:rStyle w:val="Hyperlink"/>
                  <w:bCs/>
                  <w:lang w:val="en-CA"/>
                </w:rPr>
                <w:t>Hyeongmun Jang</w:t>
              </w:r>
            </w:hyperlink>
          </w:p>
          <w:p w14:paraId="2CD7E42D" w14:textId="77777777" w:rsidR="00267911" w:rsidRPr="00267911" w:rsidRDefault="00267911" w:rsidP="00267911">
            <w:pPr>
              <w:textAlignment w:val="auto"/>
              <w:rPr>
                <w:lang w:val="en-CA"/>
              </w:rPr>
            </w:pPr>
            <w:r w:rsidRPr="00267911">
              <w:rPr>
                <w:lang w:val="en-CA"/>
              </w:rPr>
              <w:t>Bytedance</w:t>
            </w:r>
          </w:p>
          <w:p w14:paraId="71596D15" w14:textId="77777777" w:rsidR="00267911" w:rsidRPr="00267911" w:rsidRDefault="00DD3525" w:rsidP="00267911">
            <w:pPr>
              <w:textAlignment w:val="auto"/>
              <w:rPr>
                <w:u w:val="single"/>
                <w:lang w:val="en-CA"/>
              </w:rPr>
            </w:pPr>
            <w:hyperlink r:id="rId304" w:history="1">
              <w:r w:rsidR="00267911" w:rsidRPr="00267911">
                <w:rPr>
                  <w:rStyle w:val="Hyperlink"/>
                  <w:lang w:val="en-CA"/>
                </w:rPr>
                <w:t>Zhipin Deng</w:t>
              </w:r>
            </w:hyperlink>
          </w:p>
          <w:p w14:paraId="0EBABD90" w14:textId="77777777" w:rsidR="00267911" w:rsidRPr="00267911" w:rsidRDefault="00DD3525" w:rsidP="00267911">
            <w:pPr>
              <w:textAlignment w:val="auto"/>
              <w:rPr>
                <w:lang w:val="en-CA"/>
              </w:rPr>
            </w:pPr>
            <w:hyperlink r:id="rId305" w:history="1">
              <w:r w:rsidR="00267911" w:rsidRPr="00267911">
                <w:rPr>
                  <w:rStyle w:val="Hyperlink"/>
                  <w:lang w:val="en-CA"/>
                </w:rPr>
                <w:t>JVET-Y0065</w:t>
              </w:r>
            </w:hyperlink>
          </w:p>
        </w:tc>
        <w:tc>
          <w:tcPr>
            <w:tcW w:w="760" w:type="pct"/>
          </w:tcPr>
          <w:p w14:paraId="2D06E567" w14:textId="77777777" w:rsidR="00267911" w:rsidRPr="00267911" w:rsidRDefault="00267911" w:rsidP="00267911">
            <w:pPr>
              <w:textAlignment w:val="auto"/>
              <w:rPr>
                <w:lang w:val="en-CA"/>
              </w:rPr>
            </w:pPr>
            <w:r w:rsidRPr="00267911">
              <w:rPr>
                <w:lang w:val="en-CA"/>
              </w:rPr>
              <w:t>Alibaba</w:t>
            </w:r>
          </w:p>
          <w:p w14:paraId="7C9B5AB5" w14:textId="77777777" w:rsidR="00267911" w:rsidRPr="00267911" w:rsidRDefault="00DD3525" w:rsidP="00267911">
            <w:pPr>
              <w:textAlignment w:val="auto"/>
              <w:rPr>
                <w:u w:val="single"/>
                <w:lang w:val="en-CA"/>
              </w:rPr>
            </w:pPr>
            <w:hyperlink r:id="rId306" w:history="1">
              <w:r w:rsidR="00267911" w:rsidRPr="00267911">
                <w:rPr>
                  <w:rStyle w:val="Hyperlink"/>
                  <w:lang w:val="en-CA"/>
                </w:rPr>
                <w:t>Ru-Ling Liao</w:t>
              </w:r>
            </w:hyperlink>
          </w:p>
          <w:p w14:paraId="6EF3DE18" w14:textId="77777777" w:rsidR="00267911" w:rsidRPr="00267911" w:rsidRDefault="00267911" w:rsidP="00267911">
            <w:pPr>
              <w:textAlignment w:val="auto"/>
              <w:rPr>
                <w:lang w:val="en-CA"/>
              </w:rPr>
            </w:pPr>
          </w:p>
        </w:tc>
      </w:tr>
      <w:tr w:rsidR="00267911" w:rsidRPr="00267911" w14:paraId="773CD0D1" w14:textId="77777777" w:rsidTr="00267911">
        <w:trPr>
          <w:trHeight w:val="400"/>
        </w:trPr>
        <w:tc>
          <w:tcPr>
            <w:tcW w:w="489" w:type="pct"/>
          </w:tcPr>
          <w:p w14:paraId="2CA32979" w14:textId="77777777" w:rsidR="00267911" w:rsidRPr="00267911" w:rsidRDefault="00267911" w:rsidP="00267911">
            <w:pPr>
              <w:textAlignment w:val="auto"/>
              <w:rPr>
                <w:lang w:val="en-CA"/>
              </w:rPr>
            </w:pPr>
            <w:r w:rsidRPr="00267911">
              <w:rPr>
                <w:lang w:val="en-CA"/>
              </w:rPr>
              <w:t>3.1d</w:t>
            </w:r>
          </w:p>
        </w:tc>
        <w:tc>
          <w:tcPr>
            <w:tcW w:w="2464" w:type="pct"/>
          </w:tcPr>
          <w:p w14:paraId="0A7AC800" w14:textId="77777777" w:rsidR="00267911" w:rsidRPr="00267911" w:rsidRDefault="00267911" w:rsidP="00267911">
            <w:pPr>
              <w:textAlignment w:val="auto"/>
              <w:rPr>
                <w:lang w:val="en-CA"/>
              </w:rPr>
            </w:pPr>
            <w:r w:rsidRPr="00267911">
              <w:rPr>
                <w:lang w:val="en-CA"/>
              </w:rPr>
              <w:t>3.1c + combination of GPM-intra and GPM-TM</w:t>
            </w:r>
          </w:p>
        </w:tc>
        <w:tc>
          <w:tcPr>
            <w:tcW w:w="1287" w:type="pct"/>
          </w:tcPr>
          <w:p w14:paraId="23574E97" w14:textId="77777777" w:rsidR="00267911" w:rsidRPr="00267911" w:rsidRDefault="00267911" w:rsidP="00267911">
            <w:pPr>
              <w:textAlignment w:val="auto"/>
              <w:rPr>
                <w:lang w:val="en-CA"/>
              </w:rPr>
            </w:pPr>
            <w:r w:rsidRPr="00267911">
              <w:rPr>
                <w:lang w:val="en-CA"/>
              </w:rPr>
              <w:t>KDDI</w:t>
            </w:r>
          </w:p>
          <w:p w14:paraId="676EBF3C" w14:textId="77777777" w:rsidR="00267911" w:rsidRPr="00267911" w:rsidRDefault="00DD3525" w:rsidP="00267911">
            <w:pPr>
              <w:textAlignment w:val="auto"/>
              <w:rPr>
                <w:lang w:val="en-CA"/>
              </w:rPr>
            </w:pPr>
            <w:hyperlink r:id="rId307" w:history="1">
              <w:r w:rsidR="00267911" w:rsidRPr="00267911">
                <w:rPr>
                  <w:rStyle w:val="Hyperlink"/>
                  <w:lang w:val="en-CA"/>
                </w:rPr>
                <w:t>Yoshitaka Kidani</w:t>
              </w:r>
            </w:hyperlink>
          </w:p>
          <w:p w14:paraId="1EAB4C79" w14:textId="77777777" w:rsidR="00267911" w:rsidRPr="00267911" w:rsidRDefault="00267911" w:rsidP="00267911">
            <w:pPr>
              <w:textAlignment w:val="auto"/>
              <w:rPr>
                <w:lang w:val="en-CA"/>
              </w:rPr>
            </w:pPr>
            <w:r w:rsidRPr="00267911">
              <w:rPr>
                <w:lang w:val="en-CA"/>
              </w:rPr>
              <w:t>LGE</w:t>
            </w:r>
          </w:p>
          <w:p w14:paraId="2CA1721C" w14:textId="77777777" w:rsidR="00267911" w:rsidRPr="00267911" w:rsidRDefault="00DD3525" w:rsidP="00267911">
            <w:pPr>
              <w:textAlignment w:val="auto"/>
              <w:rPr>
                <w:lang w:val="en-CA"/>
              </w:rPr>
            </w:pPr>
            <w:hyperlink r:id="rId308" w:history="1">
              <w:r w:rsidR="00267911" w:rsidRPr="00267911">
                <w:rPr>
                  <w:rStyle w:val="Hyperlink"/>
                  <w:bCs/>
                  <w:lang w:val="en-CA"/>
                </w:rPr>
                <w:t>Hyeongmun Jang</w:t>
              </w:r>
            </w:hyperlink>
          </w:p>
          <w:p w14:paraId="48A35FD5" w14:textId="77777777" w:rsidR="00267911" w:rsidRPr="00267911" w:rsidRDefault="00267911" w:rsidP="00267911">
            <w:pPr>
              <w:textAlignment w:val="auto"/>
              <w:rPr>
                <w:lang w:val="en-CA"/>
              </w:rPr>
            </w:pPr>
            <w:r w:rsidRPr="00267911">
              <w:rPr>
                <w:lang w:val="en-CA"/>
              </w:rPr>
              <w:t>Bytedance</w:t>
            </w:r>
          </w:p>
          <w:p w14:paraId="3EA0490B" w14:textId="77777777" w:rsidR="00267911" w:rsidRPr="00267911" w:rsidRDefault="00DD3525" w:rsidP="00267911">
            <w:pPr>
              <w:textAlignment w:val="auto"/>
              <w:rPr>
                <w:u w:val="single"/>
                <w:lang w:val="en-CA"/>
              </w:rPr>
            </w:pPr>
            <w:hyperlink r:id="rId309" w:history="1">
              <w:r w:rsidR="00267911" w:rsidRPr="00267911">
                <w:rPr>
                  <w:rStyle w:val="Hyperlink"/>
                  <w:lang w:val="en-CA"/>
                </w:rPr>
                <w:t>Zhipin Deng</w:t>
              </w:r>
            </w:hyperlink>
          </w:p>
          <w:p w14:paraId="261EFC98" w14:textId="77777777" w:rsidR="00267911" w:rsidRPr="00267911" w:rsidRDefault="00DD3525" w:rsidP="00267911">
            <w:pPr>
              <w:textAlignment w:val="auto"/>
              <w:rPr>
                <w:lang w:val="en-CA"/>
              </w:rPr>
            </w:pPr>
            <w:hyperlink r:id="rId310" w:history="1">
              <w:r w:rsidR="00267911" w:rsidRPr="00267911">
                <w:rPr>
                  <w:rStyle w:val="Hyperlink"/>
                  <w:lang w:val="en-CA"/>
                </w:rPr>
                <w:t>JVET-Y0065</w:t>
              </w:r>
            </w:hyperlink>
          </w:p>
        </w:tc>
        <w:tc>
          <w:tcPr>
            <w:tcW w:w="760" w:type="pct"/>
          </w:tcPr>
          <w:p w14:paraId="0DCD25A5" w14:textId="77777777" w:rsidR="00267911" w:rsidRPr="00267911" w:rsidRDefault="00267911" w:rsidP="00267911">
            <w:pPr>
              <w:textAlignment w:val="auto"/>
              <w:rPr>
                <w:lang w:val="en-CA"/>
              </w:rPr>
            </w:pPr>
            <w:r w:rsidRPr="00267911">
              <w:rPr>
                <w:lang w:val="en-CA"/>
              </w:rPr>
              <w:t>Alibaba</w:t>
            </w:r>
          </w:p>
          <w:p w14:paraId="1229D6ED" w14:textId="77777777" w:rsidR="00267911" w:rsidRPr="00267911" w:rsidRDefault="00DD3525" w:rsidP="00267911">
            <w:pPr>
              <w:textAlignment w:val="auto"/>
              <w:rPr>
                <w:u w:val="single"/>
                <w:lang w:val="en-CA"/>
              </w:rPr>
            </w:pPr>
            <w:hyperlink r:id="rId311" w:history="1">
              <w:r w:rsidR="00267911" w:rsidRPr="00267911">
                <w:rPr>
                  <w:rStyle w:val="Hyperlink"/>
                  <w:lang w:val="en-CA"/>
                </w:rPr>
                <w:t>Ru-Ling Liao</w:t>
              </w:r>
            </w:hyperlink>
          </w:p>
          <w:p w14:paraId="6A270D79" w14:textId="77777777" w:rsidR="00267911" w:rsidRPr="00267911" w:rsidRDefault="00267911" w:rsidP="00267911">
            <w:pPr>
              <w:textAlignment w:val="auto"/>
              <w:rPr>
                <w:lang w:val="en-CA"/>
              </w:rPr>
            </w:pPr>
          </w:p>
        </w:tc>
      </w:tr>
      <w:tr w:rsidR="00267911" w:rsidRPr="00267911" w14:paraId="19673480" w14:textId="77777777" w:rsidTr="00267911">
        <w:trPr>
          <w:trHeight w:val="400"/>
        </w:trPr>
        <w:tc>
          <w:tcPr>
            <w:tcW w:w="489" w:type="pct"/>
          </w:tcPr>
          <w:p w14:paraId="7323D769" w14:textId="77777777" w:rsidR="00267911" w:rsidRPr="00267911" w:rsidRDefault="00267911" w:rsidP="00267911">
            <w:pPr>
              <w:textAlignment w:val="auto"/>
              <w:rPr>
                <w:lang w:val="en-CA"/>
              </w:rPr>
            </w:pPr>
            <w:r w:rsidRPr="00267911">
              <w:rPr>
                <w:lang w:val="en-CA"/>
              </w:rPr>
              <w:t>3.2</w:t>
            </w:r>
          </w:p>
        </w:tc>
        <w:tc>
          <w:tcPr>
            <w:tcW w:w="2464" w:type="pct"/>
          </w:tcPr>
          <w:p w14:paraId="410BD027" w14:textId="77777777" w:rsidR="00267911" w:rsidRPr="00267911" w:rsidRDefault="00267911" w:rsidP="00267911">
            <w:pPr>
              <w:textAlignment w:val="auto"/>
              <w:rPr>
                <w:lang w:val="en-CA"/>
              </w:rPr>
            </w:pPr>
            <w:r w:rsidRPr="00267911">
              <w:rPr>
                <w:lang w:val="en-CA"/>
              </w:rPr>
              <w:t>Modified pairwise candidates</w:t>
            </w:r>
          </w:p>
        </w:tc>
        <w:tc>
          <w:tcPr>
            <w:tcW w:w="1287" w:type="pct"/>
          </w:tcPr>
          <w:p w14:paraId="7D3D4F7E" w14:textId="77777777" w:rsidR="00267911" w:rsidRPr="00267911" w:rsidRDefault="00267911" w:rsidP="00267911">
            <w:pPr>
              <w:textAlignment w:val="auto"/>
              <w:rPr>
                <w:lang w:val="en-CA"/>
              </w:rPr>
            </w:pPr>
            <w:r w:rsidRPr="00267911">
              <w:rPr>
                <w:lang w:val="en-CA"/>
              </w:rPr>
              <w:t>Canon</w:t>
            </w:r>
          </w:p>
          <w:p w14:paraId="341F811F" w14:textId="77777777" w:rsidR="00267911" w:rsidRPr="00267911" w:rsidRDefault="00DD3525" w:rsidP="00267911">
            <w:pPr>
              <w:textAlignment w:val="auto"/>
              <w:rPr>
                <w:u w:val="single"/>
                <w:lang w:val="en-CA"/>
              </w:rPr>
            </w:pPr>
            <w:hyperlink r:id="rId312" w:history="1">
              <w:r w:rsidR="00267911" w:rsidRPr="00267911">
                <w:rPr>
                  <w:rStyle w:val="Hyperlink"/>
                  <w:lang w:val="en-CA"/>
                </w:rPr>
                <w:t>Guillaume Laroche</w:t>
              </w:r>
            </w:hyperlink>
          </w:p>
          <w:p w14:paraId="37A94EEA" w14:textId="77777777" w:rsidR="00267911" w:rsidRPr="00267911" w:rsidRDefault="00DD3525" w:rsidP="00267911">
            <w:pPr>
              <w:textAlignment w:val="auto"/>
              <w:rPr>
                <w:lang w:val="en-CA"/>
              </w:rPr>
            </w:pPr>
            <w:hyperlink r:id="rId313" w:history="1">
              <w:r w:rsidR="00267911" w:rsidRPr="00267911">
                <w:rPr>
                  <w:rStyle w:val="Hyperlink"/>
                  <w:lang w:val="en-CA"/>
                </w:rPr>
                <w:t>JVET-Y0100</w:t>
              </w:r>
            </w:hyperlink>
          </w:p>
        </w:tc>
        <w:tc>
          <w:tcPr>
            <w:tcW w:w="760" w:type="pct"/>
          </w:tcPr>
          <w:p w14:paraId="754539E0" w14:textId="77777777" w:rsidR="00267911" w:rsidRPr="00267911" w:rsidRDefault="00267911" w:rsidP="00267911">
            <w:pPr>
              <w:textAlignment w:val="auto"/>
              <w:rPr>
                <w:lang w:val="en-CA"/>
              </w:rPr>
            </w:pPr>
            <w:r w:rsidRPr="00267911">
              <w:rPr>
                <w:lang w:val="en-CA"/>
              </w:rPr>
              <w:t>Bytedance</w:t>
            </w:r>
          </w:p>
          <w:p w14:paraId="7BCA4287" w14:textId="77777777" w:rsidR="00267911" w:rsidRPr="00267911" w:rsidRDefault="00267911" w:rsidP="00267911">
            <w:pPr>
              <w:textAlignment w:val="auto"/>
              <w:rPr>
                <w:lang w:val="en-CA"/>
              </w:rPr>
            </w:pPr>
            <w:r w:rsidRPr="00267911">
              <w:rPr>
                <w:u w:val="single"/>
                <w:lang w:val="en-CA"/>
              </w:rPr>
              <w:t>Lei Zhao</w:t>
            </w:r>
          </w:p>
        </w:tc>
      </w:tr>
      <w:tr w:rsidR="00267911" w:rsidRPr="00267911" w14:paraId="4EDCA57B" w14:textId="77777777" w:rsidTr="00267911">
        <w:trPr>
          <w:trHeight w:val="400"/>
        </w:trPr>
        <w:tc>
          <w:tcPr>
            <w:tcW w:w="489" w:type="pct"/>
          </w:tcPr>
          <w:p w14:paraId="2755C4EE" w14:textId="77777777" w:rsidR="00267911" w:rsidRPr="00267911" w:rsidRDefault="00267911" w:rsidP="00267911">
            <w:pPr>
              <w:textAlignment w:val="auto"/>
              <w:rPr>
                <w:lang w:val="en-CA"/>
              </w:rPr>
            </w:pPr>
            <w:r w:rsidRPr="00267911">
              <w:rPr>
                <w:lang w:val="en-CA"/>
              </w:rPr>
              <w:t>3.3a</w:t>
            </w:r>
          </w:p>
        </w:tc>
        <w:tc>
          <w:tcPr>
            <w:tcW w:w="2464" w:type="pct"/>
          </w:tcPr>
          <w:p w14:paraId="20709B4E" w14:textId="77777777" w:rsidR="00267911" w:rsidRPr="00267911" w:rsidRDefault="00267911" w:rsidP="00267911">
            <w:pPr>
              <w:textAlignment w:val="auto"/>
              <w:rPr>
                <w:lang w:val="en-CA"/>
              </w:rPr>
            </w:pPr>
            <w:r w:rsidRPr="00267911">
              <w:rPr>
                <w:lang w:val="en-CA"/>
              </w:rPr>
              <w:t>TMVP improvement method 1</w:t>
            </w:r>
          </w:p>
        </w:tc>
        <w:tc>
          <w:tcPr>
            <w:tcW w:w="1287" w:type="pct"/>
          </w:tcPr>
          <w:p w14:paraId="1B02C5B2" w14:textId="77777777" w:rsidR="00267911" w:rsidRPr="00267911" w:rsidRDefault="00267911" w:rsidP="00267911">
            <w:pPr>
              <w:textAlignment w:val="auto"/>
              <w:rPr>
                <w:lang w:val="en-CA"/>
              </w:rPr>
            </w:pPr>
            <w:r w:rsidRPr="00267911">
              <w:rPr>
                <w:lang w:val="en-CA"/>
              </w:rPr>
              <w:t>Alibaba</w:t>
            </w:r>
          </w:p>
          <w:p w14:paraId="546706A5" w14:textId="77777777" w:rsidR="00267911" w:rsidRPr="00267911" w:rsidRDefault="00DD3525" w:rsidP="00267911">
            <w:pPr>
              <w:textAlignment w:val="auto"/>
              <w:rPr>
                <w:u w:val="single"/>
                <w:lang w:val="en-CA"/>
              </w:rPr>
            </w:pPr>
            <w:hyperlink r:id="rId314" w:history="1">
              <w:r w:rsidR="00267911" w:rsidRPr="00267911">
                <w:rPr>
                  <w:rStyle w:val="Hyperlink"/>
                  <w:lang w:val="en-CA"/>
                </w:rPr>
                <w:t>Ru-Ling Liao</w:t>
              </w:r>
            </w:hyperlink>
          </w:p>
          <w:p w14:paraId="0F76BEA3" w14:textId="77777777" w:rsidR="00267911" w:rsidRPr="00267911" w:rsidRDefault="00DD3525" w:rsidP="00267911">
            <w:pPr>
              <w:textAlignment w:val="auto"/>
              <w:rPr>
                <w:lang w:val="en-CA"/>
              </w:rPr>
            </w:pPr>
            <w:hyperlink r:id="rId315" w:history="1">
              <w:r w:rsidR="00267911" w:rsidRPr="00267911">
                <w:rPr>
                  <w:rStyle w:val="Hyperlink"/>
                  <w:lang w:val="en-CA"/>
                </w:rPr>
                <w:t>JVET-Y0093</w:t>
              </w:r>
            </w:hyperlink>
          </w:p>
        </w:tc>
        <w:tc>
          <w:tcPr>
            <w:tcW w:w="760" w:type="pct"/>
          </w:tcPr>
          <w:p w14:paraId="597C2CC2" w14:textId="77777777" w:rsidR="00267911" w:rsidRPr="00267911" w:rsidRDefault="00267911" w:rsidP="00267911">
            <w:pPr>
              <w:textAlignment w:val="auto"/>
              <w:rPr>
                <w:lang w:val="en-CA"/>
              </w:rPr>
            </w:pPr>
            <w:r w:rsidRPr="00267911">
              <w:rPr>
                <w:lang w:val="en-CA"/>
              </w:rPr>
              <w:t>OPPO</w:t>
            </w:r>
          </w:p>
          <w:p w14:paraId="0BCDFB80" w14:textId="77777777" w:rsidR="00267911" w:rsidRPr="00267911" w:rsidRDefault="00DD3525" w:rsidP="00267911">
            <w:pPr>
              <w:textAlignment w:val="auto"/>
              <w:rPr>
                <w:lang w:val="en-CA"/>
              </w:rPr>
            </w:pPr>
            <w:hyperlink r:id="rId316" w:history="1">
              <w:r w:rsidR="00267911" w:rsidRPr="00267911">
                <w:rPr>
                  <w:rStyle w:val="Hyperlink"/>
                  <w:lang w:val="en-CA"/>
                </w:rPr>
                <w:t>Zhihuang</w:t>
              </w:r>
            </w:hyperlink>
            <w:r w:rsidR="00267911" w:rsidRPr="00267911">
              <w:rPr>
                <w:u w:val="single"/>
                <w:lang w:val="en-CA"/>
              </w:rPr>
              <w:t xml:space="preserve"> Xie</w:t>
            </w:r>
          </w:p>
          <w:p w14:paraId="78361BFD" w14:textId="77777777" w:rsidR="00267911" w:rsidRPr="00267911" w:rsidRDefault="00267911" w:rsidP="00267911">
            <w:pPr>
              <w:textAlignment w:val="auto"/>
              <w:rPr>
                <w:lang w:val="en-CA"/>
              </w:rPr>
            </w:pPr>
            <w:r w:rsidRPr="00267911">
              <w:rPr>
                <w:lang w:val="en-CA"/>
              </w:rPr>
              <w:t>JVET-Y0183</w:t>
            </w:r>
          </w:p>
        </w:tc>
      </w:tr>
      <w:tr w:rsidR="00267911" w:rsidRPr="00267911" w14:paraId="695573F7" w14:textId="77777777" w:rsidTr="00267911">
        <w:trPr>
          <w:trHeight w:val="400"/>
        </w:trPr>
        <w:tc>
          <w:tcPr>
            <w:tcW w:w="489" w:type="pct"/>
          </w:tcPr>
          <w:p w14:paraId="01C5412B" w14:textId="77777777" w:rsidR="00267911" w:rsidRPr="00267911" w:rsidRDefault="00267911" w:rsidP="00267911">
            <w:pPr>
              <w:textAlignment w:val="auto"/>
              <w:rPr>
                <w:lang w:val="en-CA"/>
              </w:rPr>
            </w:pPr>
            <w:r w:rsidRPr="00267911">
              <w:rPr>
                <w:lang w:val="en-CA"/>
              </w:rPr>
              <w:t>3.3b</w:t>
            </w:r>
          </w:p>
        </w:tc>
        <w:tc>
          <w:tcPr>
            <w:tcW w:w="2464" w:type="pct"/>
          </w:tcPr>
          <w:p w14:paraId="0761CE2A" w14:textId="77777777" w:rsidR="00267911" w:rsidRPr="00267911" w:rsidRDefault="00267911" w:rsidP="00267911">
            <w:pPr>
              <w:textAlignment w:val="auto"/>
              <w:rPr>
                <w:lang w:val="en-CA"/>
              </w:rPr>
            </w:pPr>
            <w:r w:rsidRPr="00267911">
              <w:rPr>
                <w:lang w:val="en-CA"/>
              </w:rPr>
              <w:t>TMVP improvement method 1 + method 2</w:t>
            </w:r>
          </w:p>
        </w:tc>
        <w:tc>
          <w:tcPr>
            <w:tcW w:w="1287" w:type="pct"/>
          </w:tcPr>
          <w:p w14:paraId="4E2ED5EF" w14:textId="77777777" w:rsidR="00267911" w:rsidRPr="00267911" w:rsidRDefault="00267911" w:rsidP="00267911">
            <w:pPr>
              <w:textAlignment w:val="auto"/>
              <w:rPr>
                <w:lang w:val="en-CA"/>
              </w:rPr>
            </w:pPr>
            <w:r w:rsidRPr="00267911">
              <w:rPr>
                <w:lang w:val="en-CA"/>
              </w:rPr>
              <w:t>Alibaba</w:t>
            </w:r>
          </w:p>
          <w:p w14:paraId="75D216E4" w14:textId="77777777" w:rsidR="00267911" w:rsidRPr="00267911" w:rsidRDefault="00DD3525" w:rsidP="00267911">
            <w:pPr>
              <w:textAlignment w:val="auto"/>
              <w:rPr>
                <w:u w:val="single"/>
                <w:lang w:val="en-CA"/>
              </w:rPr>
            </w:pPr>
            <w:hyperlink r:id="rId317" w:history="1">
              <w:r w:rsidR="00267911" w:rsidRPr="00267911">
                <w:rPr>
                  <w:rStyle w:val="Hyperlink"/>
                  <w:lang w:val="en-CA"/>
                </w:rPr>
                <w:t>Ru-Ling Liao</w:t>
              </w:r>
            </w:hyperlink>
          </w:p>
          <w:p w14:paraId="17C51B06" w14:textId="77777777" w:rsidR="00267911" w:rsidRPr="00267911" w:rsidRDefault="00DD3525" w:rsidP="00267911">
            <w:pPr>
              <w:textAlignment w:val="auto"/>
              <w:rPr>
                <w:lang w:val="en-CA"/>
              </w:rPr>
            </w:pPr>
            <w:hyperlink r:id="rId318" w:history="1">
              <w:r w:rsidR="00267911" w:rsidRPr="00267911">
                <w:rPr>
                  <w:rStyle w:val="Hyperlink"/>
                  <w:lang w:val="en-CA"/>
                </w:rPr>
                <w:t>JVET-Y0093</w:t>
              </w:r>
            </w:hyperlink>
          </w:p>
        </w:tc>
        <w:tc>
          <w:tcPr>
            <w:tcW w:w="760" w:type="pct"/>
          </w:tcPr>
          <w:p w14:paraId="7FAA61C2" w14:textId="77777777" w:rsidR="00267911" w:rsidRPr="00267911" w:rsidRDefault="00267911" w:rsidP="00267911">
            <w:pPr>
              <w:textAlignment w:val="auto"/>
              <w:rPr>
                <w:lang w:val="en-CA"/>
              </w:rPr>
            </w:pPr>
            <w:r w:rsidRPr="00267911">
              <w:rPr>
                <w:lang w:val="en-CA"/>
              </w:rPr>
              <w:t>OPPO</w:t>
            </w:r>
          </w:p>
          <w:p w14:paraId="4675529A" w14:textId="77777777" w:rsidR="00267911" w:rsidRPr="00267911" w:rsidRDefault="00DD3525" w:rsidP="00267911">
            <w:pPr>
              <w:textAlignment w:val="auto"/>
              <w:rPr>
                <w:lang w:val="en-CA"/>
              </w:rPr>
            </w:pPr>
            <w:hyperlink r:id="rId319" w:history="1">
              <w:r w:rsidR="00267911" w:rsidRPr="00267911">
                <w:rPr>
                  <w:rStyle w:val="Hyperlink"/>
                  <w:lang w:val="en-CA"/>
                </w:rPr>
                <w:t>Zhihuang</w:t>
              </w:r>
            </w:hyperlink>
            <w:r w:rsidR="00267911" w:rsidRPr="00267911">
              <w:rPr>
                <w:u w:val="single"/>
                <w:lang w:val="en-CA"/>
              </w:rPr>
              <w:t xml:space="preserve"> Xie</w:t>
            </w:r>
          </w:p>
          <w:p w14:paraId="1DEEB2FE" w14:textId="77777777" w:rsidR="00267911" w:rsidRPr="00267911" w:rsidRDefault="00267911" w:rsidP="00267911">
            <w:pPr>
              <w:textAlignment w:val="auto"/>
              <w:rPr>
                <w:lang w:val="en-CA"/>
              </w:rPr>
            </w:pPr>
            <w:r w:rsidRPr="00267911">
              <w:rPr>
                <w:lang w:val="en-CA"/>
              </w:rPr>
              <w:t>JVET-Y0183</w:t>
            </w:r>
          </w:p>
        </w:tc>
      </w:tr>
      <w:tr w:rsidR="00267911" w:rsidRPr="00267911" w14:paraId="45E17A74" w14:textId="77777777" w:rsidTr="00267911">
        <w:trPr>
          <w:trHeight w:val="400"/>
        </w:trPr>
        <w:tc>
          <w:tcPr>
            <w:tcW w:w="489" w:type="pct"/>
          </w:tcPr>
          <w:p w14:paraId="0E4EC5B1" w14:textId="77777777" w:rsidR="00267911" w:rsidRPr="00267911" w:rsidRDefault="00267911" w:rsidP="00267911">
            <w:pPr>
              <w:textAlignment w:val="auto"/>
              <w:rPr>
                <w:lang w:val="en-CA"/>
              </w:rPr>
            </w:pPr>
            <w:r w:rsidRPr="00267911">
              <w:rPr>
                <w:lang w:val="en-CA"/>
              </w:rPr>
              <w:t>3.4</w:t>
            </w:r>
          </w:p>
        </w:tc>
        <w:tc>
          <w:tcPr>
            <w:tcW w:w="2464" w:type="pct"/>
          </w:tcPr>
          <w:p w14:paraId="7F02CD8C" w14:textId="77777777" w:rsidR="00267911" w:rsidRPr="00267911" w:rsidRDefault="00267911" w:rsidP="00267911">
            <w:pPr>
              <w:textAlignment w:val="auto"/>
              <w:rPr>
                <w:lang w:val="en-CA"/>
              </w:rPr>
            </w:pPr>
            <w:r w:rsidRPr="00267911">
              <w:rPr>
                <w:lang w:val="en-CA"/>
              </w:rPr>
              <w:t>MV candidate type-based ARMC</w:t>
            </w:r>
          </w:p>
        </w:tc>
        <w:tc>
          <w:tcPr>
            <w:tcW w:w="1287" w:type="pct"/>
          </w:tcPr>
          <w:p w14:paraId="2994612E" w14:textId="77777777" w:rsidR="00267911" w:rsidRPr="00267911" w:rsidRDefault="00267911" w:rsidP="00267911">
            <w:pPr>
              <w:textAlignment w:val="auto"/>
              <w:rPr>
                <w:lang w:val="en-CA"/>
              </w:rPr>
            </w:pPr>
            <w:r w:rsidRPr="00267911">
              <w:rPr>
                <w:lang w:val="en-CA"/>
              </w:rPr>
              <w:t>Qualcomm</w:t>
            </w:r>
          </w:p>
          <w:p w14:paraId="3C60FC26" w14:textId="77777777" w:rsidR="00267911" w:rsidRPr="00267911" w:rsidRDefault="00DD3525" w:rsidP="00267911">
            <w:pPr>
              <w:textAlignment w:val="auto"/>
              <w:rPr>
                <w:lang w:val="en-CA"/>
              </w:rPr>
            </w:pPr>
            <w:hyperlink r:id="rId320" w:history="1">
              <w:r w:rsidR="00267911" w:rsidRPr="00267911">
                <w:rPr>
                  <w:rStyle w:val="Hyperlink"/>
                  <w:lang w:val="en-CA"/>
                </w:rPr>
                <w:t>Yao-Jen Chang</w:t>
              </w:r>
            </w:hyperlink>
          </w:p>
          <w:p w14:paraId="6FB620DB" w14:textId="77777777" w:rsidR="00267911" w:rsidRPr="00267911" w:rsidRDefault="00267911" w:rsidP="00267911">
            <w:pPr>
              <w:textAlignment w:val="auto"/>
              <w:rPr>
                <w:lang w:val="en-CA"/>
              </w:rPr>
            </w:pPr>
            <w:r w:rsidRPr="00267911">
              <w:rPr>
                <w:lang w:val="en-CA"/>
              </w:rPr>
              <w:t>Alibaba</w:t>
            </w:r>
          </w:p>
          <w:p w14:paraId="391776B5" w14:textId="77777777" w:rsidR="00267911" w:rsidRPr="00267911" w:rsidRDefault="00DD3525" w:rsidP="00267911">
            <w:pPr>
              <w:textAlignment w:val="auto"/>
              <w:rPr>
                <w:u w:val="single"/>
                <w:lang w:val="en-CA"/>
              </w:rPr>
            </w:pPr>
            <w:hyperlink r:id="rId321" w:history="1">
              <w:r w:rsidR="00267911" w:rsidRPr="00267911">
                <w:rPr>
                  <w:rStyle w:val="Hyperlink"/>
                  <w:lang w:val="en-CA"/>
                </w:rPr>
                <w:t>Ru-Ling Liao</w:t>
              </w:r>
            </w:hyperlink>
          </w:p>
          <w:p w14:paraId="5431CF0D" w14:textId="77777777" w:rsidR="00267911" w:rsidRPr="00267911" w:rsidRDefault="00DD3525" w:rsidP="00267911">
            <w:pPr>
              <w:textAlignment w:val="auto"/>
              <w:rPr>
                <w:lang w:val="en-CA"/>
              </w:rPr>
            </w:pPr>
            <w:hyperlink r:id="rId322" w:history="1">
              <w:r w:rsidR="00267911" w:rsidRPr="00267911">
                <w:rPr>
                  <w:rStyle w:val="Hyperlink"/>
                  <w:lang w:val="en-CA"/>
                </w:rPr>
                <w:t>JVET-Y0134</w:t>
              </w:r>
            </w:hyperlink>
          </w:p>
        </w:tc>
        <w:tc>
          <w:tcPr>
            <w:tcW w:w="760" w:type="pct"/>
          </w:tcPr>
          <w:p w14:paraId="15E102A3" w14:textId="77777777" w:rsidR="00267911" w:rsidRPr="00267911" w:rsidRDefault="00267911" w:rsidP="00267911">
            <w:pPr>
              <w:textAlignment w:val="auto"/>
              <w:rPr>
                <w:lang w:val="en-CA"/>
              </w:rPr>
            </w:pPr>
            <w:r w:rsidRPr="00267911">
              <w:rPr>
                <w:lang w:val="en-CA"/>
              </w:rPr>
              <w:t>Kwai</w:t>
            </w:r>
          </w:p>
          <w:p w14:paraId="742EE3AE" w14:textId="77777777" w:rsidR="00267911" w:rsidRPr="00267911" w:rsidRDefault="00DD3525" w:rsidP="00267911">
            <w:pPr>
              <w:textAlignment w:val="auto"/>
              <w:rPr>
                <w:lang w:val="en-CA"/>
              </w:rPr>
            </w:pPr>
            <w:hyperlink r:id="rId323" w:history="1">
              <w:r w:rsidR="00267911" w:rsidRPr="00267911">
                <w:rPr>
                  <w:rStyle w:val="Hyperlink"/>
                  <w:lang w:val="en-CA"/>
                </w:rPr>
                <w:t>Xiaoyu Xiu</w:t>
              </w:r>
            </w:hyperlink>
          </w:p>
        </w:tc>
      </w:tr>
      <w:tr w:rsidR="00267911" w:rsidRPr="00267911" w14:paraId="0426EDD0" w14:textId="77777777" w:rsidTr="00267911">
        <w:trPr>
          <w:trHeight w:val="400"/>
        </w:trPr>
        <w:tc>
          <w:tcPr>
            <w:tcW w:w="489" w:type="pct"/>
          </w:tcPr>
          <w:p w14:paraId="762391DF" w14:textId="77777777" w:rsidR="00267911" w:rsidRPr="00267911" w:rsidRDefault="00267911" w:rsidP="00267911">
            <w:pPr>
              <w:textAlignment w:val="auto"/>
              <w:rPr>
                <w:lang w:val="en-CA"/>
              </w:rPr>
            </w:pPr>
            <w:r w:rsidRPr="00267911">
              <w:rPr>
                <w:lang w:val="en-CA"/>
              </w:rPr>
              <w:t>3.5a</w:t>
            </w:r>
          </w:p>
        </w:tc>
        <w:tc>
          <w:tcPr>
            <w:tcW w:w="2464" w:type="pct"/>
          </w:tcPr>
          <w:p w14:paraId="4DA02121" w14:textId="77777777" w:rsidR="00267911" w:rsidRPr="00267911" w:rsidRDefault="00267911" w:rsidP="00267911">
            <w:pPr>
              <w:textAlignment w:val="auto"/>
              <w:rPr>
                <w:lang w:val="en-CA"/>
              </w:rPr>
            </w:pPr>
            <w:r w:rsidRPr="00267911">
              <w:rPr>
                <w:lang w:val="en-CA"/>
              </w:rPr>
              <w:t>Template matching based merge candidate list construction</w:t>
            </w:r>
          </w:p>
        </w:tc>
        <w:tc>
          <w:tcPr>
            <w:tcW w:w="1287" w:type="pct"/>
          </w:tcPr>
          <w:p w14:paraId="1323D86A" w14:textId="77777777" w:rsidR="00267911" w:rsidRPr="00267911" w:rsidRDefault="00267911" w:rsidP="00267911">
            <w:pPr>
              <w:textAlignment w:val="auto"/>
              <w:rPr>
                <w:lang w:val="en-CA"/>
              </w:rPr>
            </w:pPr>
            <w:r w:rsidRPr="00267911">
              <w:rPr>
                <w:lang w:val="en-CA"/>
              </w:rPr>
              <w:t>Bytedance</w:t>
            </w:r>
          </w:p>
          <w:p w14:paraId="613223C9" w14:textId="77777777" w:rsidR="00267911" w:rsidRPr="00267911" w:rsidRDefault="00267911" w:rsidP="00267911">
            <w:pPr>
              <w:textAlignment w:val="auto"/>
              <w:rPr>
                <w:u w:val="single"/>
                <w:lang w:val="en-CA"/>
              </w:rPr>
            </w:pPr>
            <w:r w:rsidRPr="00267911">
              <w:rPr>
                <w:u w:val="single"/>
                <w:lang w:val="en-CA"/>
              </w:rPr>
              <w:t>Lei Zhao</w:t>
            </w:r>
          </w:p>
          <w:p w14:paraId="5B93C895" w14:textId="77777777" w:rsidR="00267911" w:rsidRPr="00267911" w:rsidRDefault="00DD3525" w:rsidP="00267911">
            <w:pPr>
              <w:textAlignment w:val="auto"/>
              <w:rPr>
                <w:lang w:val="en-CA"/>
              </w:rPr>
            </w:pPr>
            <w:hyperlink r:id="rId324" w:history="1">
              <w:r w:rsidR="00267911" w:rsidRPr="00267911">
                <w:rPr>
                  <w:rStyle w:val="Hyperlink"/>
                  <w:lang w:val="en-CA"/>
                </w:rPr>
                <w:t>JVET-Y0134</w:t>
              </w:r>
            </w:hyperlink>
          </w:p>
        </w:tc>
        <w:tc>
          <w:tcPr>
            <w:tcW w:w="760" w:type="pct"/>
          </w:tcPr>
          <w:p w14:paraId="4F82F1EA" w14:textId="77777777" w:rsidR="00267911" w:rsidRPr="00267911" w:rsidRDefault="00267911" w:rsidP="00267911">
            <w:pPr>
              <w:textAlignment w:val="auto"/>
              <w:rPr>
                <w:lang w:val="en-CA"/>
              </w:rPr>
            </w:pPr>
            <w:r w:rsidRPr="00267911">
              <w:rPr>
                <w:lang w:val="en-CA"/>
              </w:rPr>
              <w:t>Canon</w:t>
            </w:r>
          </w:p>
          <w:p w14:paraId="6D878C86" w14:textId="77777777" w:rsidR="00267911" w:rsidRPr="00267911" w:rsidRDefault="00DD3525" w:rsidP="00267911">
            <w:pPr>
              <w:textAlignment w:val="auto"/>
              <w:rPr>
                <w:lang w:val="en-CA"/>
              </w:rPr>
            </w:pPr>
            <w:hyperlink r:id="rId325" w:history="1">
              <w:r w:rsidR="00267911" w:rsidRPr="00267911">
                <w:rPr>
                  <w:rStyle w:val="Hyperlink"/>
                  <w:lang w:val="en-CA"/>
                </w:rPr>
                <w:t>Guillaume Laroche</w:t>
              </w:r>
            </w:hyperlink>
          </w:p>
        </w:tc>
      </w:tr>
      <w:tr w:rsidR="00267911" w:rsidRPr="00267911" w14:paraId="1BE42F22" w14:textId="77777777" w:rsidTr="00267911">
        <w:trPr>
          <w:trHeight w:val="400"/>
        </w:trPr>
        <w:tc>
          <w:tcPr>
            <w:tcW w:w="489" w:type="pct"/>
          </w:tcPr>
          <w:p w14:paraId="647E0539" w14:textId="77777777" w:rsidR="00267911" w:rsidRPr="00267911" w:rsidRDefault="00267911" w:rsidP="00267911">
            <w:pPr>
              <w:textAlignment w:val="auto"/>
              <w:rPr>
                <w:lang w:val="en-CA"/>
              </w:rPr>
            </w:pPr>
            <w:r w:rsidRPr="00267911">
              <w:rPr>
                <w:lang w:val="en-CA"/>
              </w:rPr>
              <w:lastRenderedPageBreak/>
              <w:t>3.5b</w:t>
            </w:r>
          </w:p>
        </w:tc>
        <w:tc>
          <w:tcPr>
            <w:tcW w:w="2464" w:type="pct"/>
          </w:tcPr>
          <w:p w14:paraId="519B528B" w14:textId="77777777" w:rsidR="00267911" w:rsidRPr="00267911" w:rsidRDefault="00267911" w:rsidP="00267911">
            <w:pPr>
              <w:textAlignment w:val="auto"/>
              <w:rPr>
                <w:lang w:val="en-CA"/>
              </w:rPr>
            </w:pPr>
            <w:r w:rsidRPr="00267911">
              <w:rPr>
                <w:lang w:val="en-CA"/>
              </w:rPr>
              <w:t>Template matching based merge candidate list construction (Test 3.5a) + Modified pairwise candidates</w:t>
            </w:r>
            <w:r w:rsidRPr="00267911" w:rsidDel="007F710A">
              <w:rPr>
                <w:lang w:val="en-CA"/>
              </w:rPr>
              <w:t xml:space="preserve"> </w:t>
            </w:r>
            <w:r w:rsidRPr="00267911">
              <w:rPr>
                <w:lang w:val="en-CA"/>
              </w:rPr>
              <w:t>(Test 3.2)</w:t>
            </w:r>
          </w:p>
        </w:tc>
        <w:tc>
          <w:tcPr>
            <w:tcW w:w="1287" w:type="pct"/>
          </w:tcPr>
          <w:p w14:paraId="4EBA7B7B" w14:textId="77777777" w:rsidR="00267911" w:rsidRPr="00267911" w:rsidRDefault="00267911" w:rsidP="00267911">
            <w:pPr>
              <w:textAlignment w:val="auto"/>
              <w:rPr>
                <w:lang w:val="en-CA"/>
              </w:rPr>
            </w:pPr>
            <w:r w:rsidRPr="00267911">
              <w:rPr>
                <w:lang w:val="en-CA"/>
              </w:rPr>
              <w:t>Bytedance</w:t>
            </w:r>
          </w:p>
          <w:p w14:paraId="6320077B" w14:textId="77777777" w:rsidR="00267911" w:rsidRPr="00267911" w:rsidRDefault="00267911" w:rsidP="00267911">
            <w:pPr>
              <w:textAlignment w:val="auto"/>
              <w:rPr>
                <w:lang w:val="en-CA"/>
              </w:rPr>
            </w:pPr>
            <w:r w:rsidRPr="00267911">
              <w:rPr>
                <w:u w:val="single"/>
                <w:lang w:val="en-CA"/>
              </w:rPr>
              <w:t>Lei Zhao</w:t>
            </w:r>
          </w:p>
          <w:p w14:paraId="5ECBE5CE" w14:textId="77777777" w:rsidR="00267911" w:rsidRPr="00267911" w:rsidRDefault="00267911" w:rsidP="00267911">
            <w:pPr>
              <w:textAlignment w:val="auto"/>
              <w:rPr>
                <w:lang w:val="en-CA"/>
              </w:rPr>
            </w:pPr>
            <w:r w:rsidRPr="00267911">
              <w:rPr>
                <w:lang w:val="en-CA"/>
              </w:rPr>
              <w:t>Canon</w:t>
            </w:r>
          </w:p>
          <w:p w14:paraId="4F3BEDCC" w14:textId="77777777" w:rsidR="00267911" w:rsidRPr="00267911" w:rsidRDefault="00DD3525" w:rsidP="00267911">
            <w:pPr>
              <w:textAlignment w:val="auto"/>
              <w:rPr>
                <w:u w:val="single"/>
                <w:lang w:val="en-CA"/>
              </w:rPr>
            </w:pPr>
            <w:hyperlink r:id="rId326" w:history="1">
              <w:r w:rsidR="00267911" w:rsidRPr="00267911">
                <w:rPr>
                  <w:rStyle w:val="Hyperlink"/>
                  <w:lang w:val="en-CA"/>
                </w:rPr>
                <w:t>Guillaume Laroche</w:t>
              </w:r>
            </w:hyperlink>
          </w:p>
          <w:p w14:paraId="491E7C68" w14:textId="77777777" w:rsidR="00267911" w:rsidRPr="00267911" w:rsidRDefault="00DD3525" w:rsidP="00267911">
            <w:pPr>
              <w:textAlignment w:val="auto"/>
              <w:rPr>
                <w:lang w:val="en-CA"/>
              </w:rPr>
            </w:pPr>
            <w:hyperlink r:id="rId327" w:history="1">
              <w:r w:rsidR="00267911" w:rsidRPr="00267911">
                <w:rPr>
                  <w:rStyle w:val="Hyperlink"/>
                  <w:lang w:val="en-CA"/>
                </w:rPr>
                <w:t>JVET-Y0134</w:t>
              </w:r>
            </w:hyperlink>
          </w:p>
        </w:tc>
        <w:tc>
          <w:tcPr>
            <w:tcW w:w="760" w:type="pct"/>
          </w:tcPr>
          <w:p w14:paraId="31977EB2" w14:textId="77777777" w:rsidR="00267911" w:rsidRPr="00267911" w:rsidRDefault="00267911" w:rsidP="00267911">
            <w:pPr>
              <w:textAlignment w:val="auto"/>
              <w:rPr>
                <w:lang w:val="en-CA"/>
              </w:rPr>
            </w:pPr>
          </w:p>
        </w:tc>
      </w:tr>
      <w:tr w:rsidR="00267911" w:rsidRPr="00267911" w14:paraId="01A76C7C" w14:textId="77777777" w:rsidTr="00267911">
        <w:trPr>
          <w:trHeight w:val="400"/>
        </w:trPr>
        <w:tc>
          <w:tcPr>
            <w:tcW w:w="489" w:type="pct"/>
          </w:tcPr>
          <w:p w14:paraId="1BF0F53C" w14:textId="77777777" w:rsidR="00267911" w:rsidRPr="00267911" w:rsidRDefault="00267911" w:rsidP="00267911">
            <w:pPr>
              <w:textAlignment w:val="auto"/>
              <w:rPr>
                <w:lang w:val="en-CA"/>
              </w:rPr>
            </w:pPr>
            <w:r w:rsidRPr="00267911">
              <w:rPr>
                <w:lang w:val="en-CA"/>
              </w:rPr>
              <w:t>3.6a</w:t>
            </w:r>
          </w:p>
        </w:tc>
        <w:tc>
          <w:tcPr>
            <w:tcW w:w="2464" w:type="pct"/>
          </w:tcPr>
          <w:p w14:paraId="05FCB606" w14:textId="77777777" w:rsidR="00267911" w:rsidRPr="00267911" w:rsidRDefault="00267911" w:rsidP="00267911">
            <w:pPr>
              <w:textAlignment w:val="auto"/>
              <w:rPr>
                <w:lang w:val="en-CA"/>
              </w:rPr>
            </w:pPr>
            <w:r w:rsidRPr="00267911">
              <w:rPr>
                <w:lang w:val="en-CA"/>
              </w:rPr>
              <w:t>MV candidate type-based ARMC (Test 3.4) + TMVP improvement from Test 3.3</w:t>
            </w:r>
          </w:p>
        </w:tc>
        <w:tc>
          <w:tcPr>
            <w:tcW w:w="1287" w:type="pct"/>
          </w:tcPr>
          <w:p w14:paraId="4ADFB2A3" w14:textId="77777777" w:rsidR="00267911" w:rsidRPr="00267911" w:rsidRDefault="00267911" w:rsidP="00267911">
            <w:pPr>
              <w:textAlignment w:val="auto"/>
              <w:rPr>
                <w:lang w:val="en-CA"/>
              </w:rPr>
            </w:pPr>
            <w:r w:rsidRPr="00267911">
              <w:rPr>
                <w:lang w:val="en-CA"/>
              </w:rPr>
              <w:t>Qualcomm</w:t>
            </w:r>
          </w:p>
          <w:p w14:paraId="02D4E25F" w14:textId="77777777" w:rsidR="00267911" w:rsidRPr="00267911" w:rsidRDefault="00DD3525" w:rsidP="00267911">
            <w:pPr>
              <w:textAlignment w:val="auto"/>
              <w:rPr>
                <w:lang w:val="en-CA"/>
              </w:rPr>
            </w:pPr>
            <w:hyperlink r:id="rId328" w:history="1">
              <w:r w:rsidR="00267911" w:rsidRPr="00267911">
                <w:rPr>
                  <w:rStyle w:val="Hyperlink"/>
                  <w:lang w:val="en-CA"/>
                </w:rPr>
                <w:t>Yao-Jen Chang</w:t>
              </w:r>
            </w:hyperlink>
          </w:p>
          <w:p w14:paraId="3BFD111B" w14:textId="77777777" w:rsidR="00267911" w:rsidRPr="00267911" w:rsidRDefault="00267911" w:rsidP="00267911">
            <w:pPr>
              <w:textAlignment w:val="auto"/>
              <w:rPr>
                <w:lang w:val="en-CA"/>
              </w:rPr>
            </w:pPr>
            <w:r w:rsidRPr="00267911">
              <w:rPr>
                <w:lang w:val="en-CA"/>
              </w:rPr>
              <w:t>Alibaba</w:t>
            </w:r>
          </w:p>
          <w:p w14:paraId="7686144C" w14:textId="77777777" w:rsidR="00267911" w:rsidRPr="00267911" w:rsidRDefault="00DD3525" w:rsidP="00267911">
            <w:pPr>
              <w:textAlignment w:val="auto"/>
              <w:rPr>
                <w:u w:val="single"/>
                <w:lang w:val="en-CA"/>
              </w:rPr>
            </w:pPr>
            <w:hyperlink r:id="rId329" w:history="1">
              <w:r w:rsidR="00267911" w:rsidRPr="00267911">
                <w:rPr>
                  <w:rStyle w:val="Hyperlink"/>
                  <w:lang w:val="en-CA"/>
                </w:rPr>
                <w:t>Ru-Ling Liao</w:t>
              </w:r>
            </w:hyperlink>
          </w:p>
          <w:p w14:paraId="10C59023" w14:textId="77777777" w:rsidR="00267911" w:rsidRPr="00267911" w:rsidRDefault="00DD3525" w:rsidP="00267911">
            <w:pPr>
              <w:textAlignment w:val="auto"/>
              <w:rPr>
                <w:lang w:val="en-CA"/>
              </w:rPr>
            </w:pPr>
            <w:hyperlink r:id="rId330" w:history="1">
              <w:r w:rsidR="00267911" w:rsidRPr="00267911">
                <w:rPr>
                  <w:rStyle w:val="Hyperlink"/>
                  <w:lang w:val="en-CA"/>
                </w:rPr>
                <w:t>JVET-Y0134</w:t>
              </w:r>
            </w:hyperlink>
          </w:p>
        </w:tc>
        <w:tc>
          <w:tcPr>
            <w:tcW w:w="760" w:type="pct"/>
          </w:tcPr>
          <w:p w14:paraId="0637512E" w14:textId="77777777" w:rsidR="00267911" w:rsidRPr="00267911" w:rsidRDefault="00267911" w:rsidP="00267911">
            <w:pPr>
              <w:textAlignment w:val="auto"/>
              <w:rPr>
                <w:lang w:val="en-CA"/>
              </w:rPr>
            </w:pPr>
            <w:r w:rsidRPr="00267911">
              <w:rPr>
                <w:lang w:val="en-CA"/>
              </w:rPr>
              <w:t>Kwai</w:t>
            </w:r>
          </w:p>
          <w:p w14:paraId="1332099C" w14:textId="77777777" w:rsidR="00267911" w:rsidRPr="00267911" w:rsidRDefault="00DD3525" w:rsidP="00267911">
            <w:pPr>
              <w:textAlignment w:val="auto"/>
              <w:rPr>
                <w:lang w:val="en-CA"/>
              </w:rPr>
            </w:pPr>
            <w:hyperlink r:id="rId331" w:history="1">
              <w:r w:rsidR="00267911" w:rsidRPr="00267911">
                <w:rPr>
                  <w:rStyle w:val="Hyperlink"/>
                  <w:lang w:val="en-CA"/>
                </w:rPr>
                <w:t>Xiaoyu Xiu</w:t>
              </w:r>
            </w:hyperlink>
          </w:p>
        </w:tc>
      </w:tr>
      <w:tr w:rsidR="00267911" w:rsidRPr="00267911" w14:paraId="0385665C" w14:textId="77777777" w:rsidTr="00267911">
        <w:trPr>
          <w:trHeight w:val="400"/>
        </w:trPr>
        <w:tc>
          <w:tcPr>
            <w:tcW w:w="489" w:type="pct"/>
          </w:tcPr>
          <w:p w14:paraId="0EF9771D" w14:textId="77777777" w:rsidR="00267911" w:rsidRPr="00267911" w:rsidRDefault="00267911" w:rsidP="00267911">
            <w:pPr>
              <w:textAlignment w:val="auto"/>
              <w:rPr>
                <w:lang w:val="en-CA"/>
              </w:rPr>
            </w:pPr>
            <w:r w:rsidRPr="00267911">
              <w:rPr>
                <w:lang w:val="en-CA"/>
              </w:rPr>
              <w:t>3.6b</w:t>
            </w:r>
          </w:p>
        </w:tc>
        <w:tc>
          <w:tcPr>
            <w:tcW w:w="2464" w:type="pct"/>
          </w:tcPr>
          <w:p w14:paraId="135B5181" w14:textId="77777777" w:rsidR="00267911" w:rsidRPr="00267911" w:rsidRDefault="00267911" w:rsidP="00267911">
            <w:pPr>
              <w:textAlignment w:val="auto"/>
              <w:rPr>
                <w:lang w:val="en-CA"/>
              </w:rPr>
            </w:pPr>
            <w:r w:rsidRPr="00267911">
              <w:rPr>
                <w:lang w:val="en-CA"/>
              </w:rPr>
              <w:t>MV candidate type-based ARMC (Test 3.4) + modified pairwise candidates (Test 3.2)</w:t>
            </w:r>
          </w:p>
        </w:tc>
        <w:tc>
          <w:tcPr>
            <w:tcW w:w="1287" w:type="pct"/>
          </w:tcPr>
          <w:p w14:paraId="31528929" w14:textId="77777777" w:rsidR="00267911" w:rsidRPr="00267911" w:rsidRDefault="00267911" w:rsidP="00267911">
            <w:pPr>
              <w:textAlignment w:val="auto"/>
              <w:rPr>
                <w:lang w:val="en-CA"/>
              </w:rPr>
            </w:pPr>
            <w:r w:rsidRPr="00267911">
              <w:rPr>
                <w:lang w:val="en-CA"/>
              </w:rPr>
              <w:t>Qualcomm</w:t>
            </w:r>
          </w:p>
          <w:p w14:paraId="4664AA12" w14:textId="77777777" w:rsidR="00267911" w:rsidRPr="00267911" w:rsidRDefault="00DD3525" w:rsidP="00267911">
            <w:pPr>
              <w:textAlignment w:val="auto"/>
              <w:rPr>
                <w:u w:val="single"/>
                <w:lang w:val="en-CA"/>
              </w:rPr>
            </w:pPr>
            <w:hyperlink r:id="rId332" w:history="1">
              <w:r w:rsidR="00267911" w:rsidRPr="00267911">
                <w:rPr>
                  <w:rStyle w:val="Hyperlink"/>
                  <w:lang w:val="en-CA"/>
                </w:rPr>
                <w:t>Yao-Jen Chang</w:t>
              </w:r>
            </w:hyperlink>
          </w:p>
          <w:p w14:paraId="1EDD5144" w14:textId="77777777" w:rsidR="00267911" w:rsidRPr="00267911" w:rsidRDefault="00267911" w:rsidP="00267911">
            <w:pPr>
              <w:textAlignment w:val="auto"/>
              <w:rPr>
                <w:lang w:val="en-CA"/>
              </w:rPr>
            </w:pPr>
            <w:r w:rsidRPr="00267911">
              <w:rPr>
                <w:lang w:val="en-CA"/>
              </w:rPr>
              <w:t>Canon</w:t>
            </w:r>
          </w:p>
          <w:p w14:paraId="2B835BE5" w14:textId="77777777" w:rsidR="00267911" w:rsidRPr="00267911" w:rsidRDefault="00DD3525" w:rsidP="00267911">
            <w:pPr>
              <w:textAlignment w:val="auto"/>
              <w:rPr>
                <w:u w:val="single"/>
                <w:lang w:val="en-CA"/>
              </w:rPr>
            </w:pPr>
            <w:hyperlink r:id="rId333" w:history="1">
              <w:r w:rsidR="00267911" w:rsidRPr="00267911">
                <w:rPr>
                  <w:rStyle w:val="Hyperlink"/>
                  <w:lang w:val="en-CA"/>
                </w:rPr>
                <w:t>Guillaume Laroche</w:t>
              </w:r>
            </w:hyperlink>
          </w:p>
        </w:tc>
        <w:tc>
          <w:tcPr>
            <w:tcW w:w="760" w:type="pct"/>
          </w:tcPr>
          <w:p w14:paraId="696930E3" w14:textId="77777777" w:rsidR="00267911" w:rsidRPr="00267911" w:rsidRDefault="00267911" w:rsidP="00267911">
            <w:pPr>
              <w:textAlignment w:val="auto"/>
              <w:rPr>
                <w:lang w:val="en-CA"/>
              </w:rPr>
            </w:pPr>
            <w:r w:rsidRPr="00267911">
              <w:rPr>
                <w:lang w:val="en-CA"/>
              </w:rPr>
              <w:t>withdrawn</w:t>
            </w:r>
          </w:p>
        </w:tc>
      </w:tr>
      <w:tr w:rsidR="00267911" w:rsidRPr="00267911" w14:paraId="568CF8A8" w14:textId="77777777" w:rsidTr="00267911">
        <w:trPr>
          <w:trHeight w:val="400"/>
        </w:trPr>
        <w:tc>
          <w:tcPr>
            <w:tcW w:w="489" w:type="pct"/>
          </w:tcPr>
          <w:p w14:paraId="2FB48E7F" w14:textId="77777777" w:rsidR="00267911" w:rsidRPr="00267911" w:rsidRDefault="00267911" w:rsidP="00267911">
            <w:pPr>
              <w:textAlignment w:val="auto"/>
              <w:rPr>
                <w:lang w:val="en-CA"/>
              </w:rPr>
            </w:pPr>
            <w:r w:rsidRPr="00267911">
              <w:rPr>
                <w:lang w:val="en-CA"/>
              </w:rPr>
              <w:t>3.6c</w:t>
            </w:r>
          </w:p>
        </w:tc>
        <w:tc>
          <w:tcPr>
            <w:tcW w:w="2464" w:type="pct"/>
          </w:tcPr>
          <w:p w14:paraId="3CCB6505" w14:textId="77777777" w:rsidR="00267911" w:rsidRPr="00267911" w:rsidRDefault="00267911" w:rsidP="00267911">
            <w:pPr>
              <w:textAlignment w:val="auto"/>
              <w:rPr>
                <w:lang w:val="en-CA"/>
              </w:rPr>
            </w:pPr>
            <w:r w:rsidRPr="00267911">
              <w:rPr>
                <w:lang w:val="en-CA"/>
              </w:rPr>
              <w:t>MV candidate type-based ARMC (Test 3.4) + MV candidates from Test 3.5</w:t>
            </w:r>
          </w:p>
        </w:tc>
        <w:tc>
          <w:tcPr>
            <w:tcW w:w="1287" w:type="pct"/>
          </w:tcPr>
          <w:p w14:paraId="61EF4436" w14:textId="77777777" w:rsidR="00267911" w:rsidRPr="00267911" w:rsidRDefault="00267911" w:rsidP="00267911">
            <w:pPr>
              <w:textAlignment w:val="auto"/>
              <w:rPr>
                <w:lang w:val="en-CA"/>
              </w:rPr>
            </w:pPr>
            <w:r w:rsidRPr="00267911">
              <w:rPr>
                <w:lang w:val="en-CA"/>
              </w:rPr>
              <w:t>Qualcomm</w:t>
            </w:r>
          </w:p>
          <w:p w14:paraId="3318ABD4" w14:textId="77777777" w:rsidR="00267911" w:rsidRPr="00267911" w:rsidRDefault="00DD3525" w:rsidP="00267911">
            <w:pPr>
              <w:textAlignment w:val="auto"/>
              <w:rPr>
                <w:lang w:val="en-CA"/>
              </w:rPr>
            </w:pPr>
            <w:hyperlink r:id="rId334" w:history="1">
              <w:r w:rsidR="00267911" w:rsidRPr="00267911">
                <w:rPr>
                  <w:rStyle w:val="Hyperlink"/>
                  <w:lang w:val="en-CA"/>
                </w:rPr>
                <w:t>Yao-Jen Chang</w:t>
              </w:r>
            </w:hyperlink>
          </w:p>
          <w:p w14:paraId="5484A02F" w14:textId="77777777" w:rsidR="00267911" w:rsidRPr="00267911" w:rsidRDefault="00267911" w:rsidP="00267911">
            <w:pPr>
              <w:textAlignment w:val="auto"/>
              <w:rPr>
                <w:lang w:val="en-CA"/>
              </w:rPr>
            </w:pPr>
            <w:r w:rsidRPr="00267911">
              <w:rPr>
                <w:lang w:val="en-CA"/>
              </w:rPr>
              <w:t>Bytedance</w:t>
            </w:r>
          </w:p>
          <w:p w14:paraId="7F01FF71" w14:textId="77777777" w:rsidR="00267911" w:rsidRPr="00267911" w:rsidRDefault="00267911" w:rsidP="00267911">
            <w:pPr>
              <w:textAlignment w:val="auto"/>
              <w:rPr>
                <w:u w:val="single"/>
                <w:lang w:val="en-CA"/>
              </w:rPr>
            </w:pPr>
            <w:r w:rsidRPr="00267911">
              <w:rPr>
                <w:u w:val="single"/>
                <w:lang w:val="en-CA"/>
              </w:rPr>
              <w:t>Lei Zhao</w:t>
            </w:r>
          </w:p>
        </w:tc>
        <w:tc>
          <w:tcPr>
            <w:tcW w:w="760" w:type="pct"/>
          </w:tcPr>
          <w:p w14:paraId="0AB18020" w14:textId="77777777" w:rsidR="00267911" w:rsidRPr="00267911" w:rsidRDefault="00267911" w:rsidP="00267911">
            <w:pPr>
              <w:textAlignment w:val="auto"/>
              <w:rPr>
                <w:lang w:val="en-CA"/>
              </w:rPr>
            </w:pPr>
            <w:r w:rsidRPr="00267911">
              <w:rPr>
                <w:lang w:val="en-CA"/>
              </w:rPr>
              <w:t>withdrawn</w:t>
            </w:r>
          </w:p>
        </w:tc>
      </w:tr>
      <w:tr w:rsidR="00267911" w:rsidRPr="00267911" w14:paraId="4A2DB7C5" w14:textId="77777777" w:rsidTr="00267911">
        <w:trPr>
          <w:trHeight w:val="400"/>
        </w:trPr>
        <w:tc>
          <w:tcPr>
            <w:tcW w:w="489" w:type="pct"/>
          </w:tcPr>
          <w:p w14:paraId="792C253C" w14:textId="77777777" w:rsidR="00267911" w:rsidRPr="00267911" w:rsidRDefault="00267911" w:rsidP="00267911">
            <w:pPr>
              <w:textAlignment w:val="auto"/>
              <w:rPr>
                <w:lang w:val="en-CA"/>
              </w:rPr>
            </w:pPr>
            <w:r w:rsidRPr="00267911">
              <w:rPr>
                <w:lang w:val="en-CA"/>
              </w:rPr>
              <w:t>3.6d</w:t>
            </w:r>
          </w:p>
        </w:tc>
        <w:tc>
          <w:tcPr>
            <w:tcW w:w="2464" w:type="pct"/>
          </w:tcPr>
          <w:p w14:paraId="2D9D77B1" w14:textId="77777777" w:rsidR="00267911" w:rsidRPr="00267911" w:rsidRDefault="00267911" w:rsidP="00267911">
            <w:pPr>
              <w:textAlignment w:val="auto"/>
              <w:rPr>
                <w:lang w:val="en-CA"/>
              </w:rPr>
            </w:pPr>
            <w:r w:rsidRPr="00267911">
              <w:rPr>
                <w:lang w:val="en-CA"/>
              </w:rPr>
              <w:t>MV candidate type-based ARMC (Test 3.4) + TMVP improvement from Test 3.3 + Modified pairwise candidates from Test 3.2 + MV candidates from Test 3.5</w:t>
            </w:r>
          </w:p>
          <w:p w14:paraId="0D0595C0" w14:textId="77777777" w:rsidR="00267911" w:rsidRPr="00267911" w:rsidRDefault="00267911" w:rsidP="00267911">
            <w:pPr>
              <w:textAlignment w:val="auto"/>
              <w:rPr>
                <w:lang w:val="en-CA"/>
              </w:rPr>
            </w:pPr>
            <w:r w:rsidRPr="00267911">
              <w:rPr>
                <w:lang w:val="en-CA"/>
              </w:rPr>
              <w:t>Test 3.2 part is withdrawn from the combination</w:t>
            </w:r>
          </w:p>
        </w:tc>
        <w:tc>
          <w:tcPr>
            <w:tcW w:w="1287" w:type="pct"/>
          </w:tcPr>
          <w:p w14:paraId="2A4E8F10" w14:textId="77777777" w:rsidR="00267911" w:rsidRPr="00267911" w:rsidRDefault="00267911" w:rsidP="00267911">
            <w:pPr>
              <w:textAlignment w:val="auto"/>
              <w:rPr>
                <w:lang w:val="en-CA"/>
              </w:rPr>
            </w:pPr>
            <w:r w:rsidRPr="00267911">
              <w:rPr>
                <w:lang w:val="en-CA"/>
              </w:rPr>
              <w:t>Qualcomm</w:t>
            </w:r>
          </w:p>
          <w:p w14:paraId="22D32804" w14:textId="77777777" w:rsidR="00267911" w:rsidRPr="00267911" w:rsidRDefault="00DD3525" w:rsidP="00267911">
            <w:pPr>
              <w:textAlignment w:val="auto"/>
              <w:rPr>
                <w:u w:val="single"/>
                <w:lang w:val="en-CA"/>
              </w:rPr>
            </w:pPr>
            <w:hyperlink r:id="rId335" w:history="1">
              <w:r w:rsidR="00267911" w:rsidRPr="00267911">
                <w:rPr>
                  <w:rStyle w:val="Hyperlink"/>
                  <w:lang w:val="en-CA"/>
                </w:rPr>
                <w:t>Yao-Jen Chang</w:t>
              </w:r>
            </w:hyperlink>
          </w:p>
          <w:p w14:paraId="19B2D4B5" w14:textId="77777777" w:rsidR="00267911" w:rsidRPr="00267911" w:rsidRDefault="00267911" w:rsidP="00267911">
            <w:pPr>
              <w:textAlignment w:val="auto"/>
              <w:rPr>
                <w:lang w:val="en-CA"/>
              </w:rPr>
            </w:pPr>
            <w:r w:rsidRPr="00267911">
              <w:rPr>
                <w:lang w:val="en-CA"/>
              </w:rPr>
              <w:t>Canon</w:t>
            </w:r>
          </w:p>
          <w:p w14:paraId="7C96E084" w14:textId="77777777" w:rsidR="00267911" w:rsidRPr="00267911" w:rsidRDefault="00DD3525" w:rsidP="00267911">
            <w:pPr>
              <w:textAlignment w:val="auto"/>
              <w:rPr>
                <w:u w:val="single"/>
                <w:lang w:val="en-CA"/>
              </w:rPr>
            </w:pPr>
            <w:hyperlink r:id="rId336" w:history="1">
              <w:r w:rsidR="00267911" w:rsidRPr="00267911">
                <w:rPr>
                  <w:rStyle w:val="Hyperlink"/>
                  <w:lang w:val="en-CA"/>
                </w:rPr>
                <w:t>Guillaume Laroche</w:t>
              </w:r>
            </w:hyperlink>
          </w:p>
          <w:p w14:paraId="43303412" w14:textId="77777777" w:rsidR="00267911" w:rsidRPr="00267911" w:rsidRDefault="00267911" w:rsidP="00267911">
            <w:pPr>
              <w:textAlignment w:val="auto"/>
              <w:rPr>
                <w:lang w:val="en-CA"/>
              </w:rPr>
            </w:pPr>
            <w:r w:rsidRPr="00267911">
              <w:rPr>
                <w:lang w:val="en-CA"/>
              </w:rPr>
              <w:t>Bytedance</w:t>
            </w:r>
          </w:p>
          <w:p w14:paraId="2B4A63CB" w14:textId="77777777" w:rsidR="00267911" w:rsidRPr="00267911" w:rsidRDefault="00267911" w:rsidP="00267911">
            <w:pPr>
              <w:textAlignment w:val="auto"/>
              <w:rPr>
                <w:u w:val="single"/>
                <w:lang w:val="en-CA"/>
              </w:rPr>
            </w:pPr>
            <w:r w:rsidRPr="00267911">
              <w:rPr>
                <w:u w:val="single"/>
                <w:lang w:val="en-CA"/>
              </w:rPr>
              <w:t>Lei Zhao</w:t>
            </w:r>
          </w:p>
          <w:p w14:paraId="5FE320A3" w14:textId="77777777" w:rsidR="00267911" w:rsidRPr="00267911" w:rsidRDefault="00267911" w:rsidP="00267911">
            <w:pPr>
              <w:textAlignment w:val="auto"/>
              <w:rPr>
                <w:lang w:val="en-CA"/>
              </w:rPr>
            </w:pPr>
            <w:r w:rsidRPr="00267911">
              <w:rPr>
                <w:lang w:val="en-CA"/>
              </w:rPr>
              <w:t>Alibaba</w:t>
            </w:r>
          </w:p>
          <w:p w14:paraId="2767E868" w14:textId="77777777" w:rsidR="00267911" w:rsidRPr="00267911" w:rsidRDefault="00DD3525" w:rsidP="00267911">
            <w:pPr>
              <w:textAlignment w:val="auto"/>
              <w:rPr>
                <w:u w:val="single"/>
                <w:lang w:val="en-CA"/>
              </w:rPr>
            </w:pPr>
            <w:hyperlink r:id="rId337" w:history="1">
              <w:r w:rsidR="00267911" w:rsidRPr="00267911">
                <w:rPr>
                  <w:rStyle w:val="Hyperlink"/>
                  <w:lang w:val="en-CA"/>
                </w:rPr>
                <w:t>Ru-Ling Liao</w:t>
              </w:r>
            </w:hyperlink>
          </w:p>
          <w:p w14:paraId="584B936E" w14:textId="77777777" w:rsidR="00267911" w:rsidRPr="00267911" w:rsidRDefault="00DD3525" w:rsidP="00267911">
            <w:pPr>
              <w:textAlignment w:val="auto"/>
              <w:rPr>
                <w:lang w:val="en-CA"/>
              </w:rPr>
            </w:pPr>
            <w:hyperlink r:id="rId338" w:history="1">
              <w:r w:rsidR="00267911" w:rsidRPr="00267911">
                <w:rPr>
                  <w:rStyle w:val="Hyperlink"/>
                  <w:lang w:val="en-CA"/>
                </w:rPr>
                <w:t>JVET-Y0134</w:t>
              </w:r>
            </w:hyperlink>
          </w:p>
        </w:tc>
        <w:tc>
          <w:tcPr>
            <w:tcW w:w="760" w:type="pct"/>
          </w:tcPr>
          <w:p w14:paraId="6663BEE5" w14:textId="77777777" w:rsidR="00267911" w:rsidRPr="00267911" w:rsidRDefault="00267911" w:rsidP="00267911">
            <w:pPr>
              <w:textAlignment w:val="auto"/>
              <w:rPr>
                <w:lang w:val="en-CA"/>
              </w:rPr>
            </w:pPr>
            <w:r w:rsidRPr="00267911">
              <w:rPr>
                <w:rFonts w:hint="eastAsia"/>
                <w:lang w:val="en-CA"/>
              </w:rPr>
              <w:t>I</w:t>
            </w:r>
            <w:r w:rsidRPr="00267911">
              <w:rPr>
                <w:lang w:val="en-CA"/>
              </w:rPr>
              <w:t>nterDigital</w:t>
            </w:r>
          </w:p>
          <w:p w14:paraId="1B9F5287" w14:textId="77777777" w:rsidR="00267911" w:rsidRPr="00267911" w:rsidRDefault="00DD3525" w:rsidP="00267911">
            <w:pPr>
              <w:textAlignment w:val="auto"/>
              <w:rPr>
                <w:lang w:val="en-CA"/>
              </w:rPr>
            </w:pPr>
            <w:hyperlink r:id="rId339" w:history="1">
              <w:r w:rsidR="00267911" w:rsidRPr="00267911">
                <w:rPr>
                  <w:rStyle w:val="Hyperlink"/>
                  <w:lang w:val="en-CA"/>
                </w:rPr>
                <w:t>Fabrice Urban</w:t>
              </w:r>
            </w:hyperlink>
          </w:p>
        </w:tc>
      </w:tr>
      <w:tr w:rsidR="00267911" w:rsidRPr="00267911" w14:paraId="761AEDF5" w14:textId="77777777" w:rsidTr="00267911">
        <w:trPr>
          <w:trHeight w:val="400"/>
        </w:trPr>
        <w:tc>
          <w:tcPr>
            <w:tcW w:w="489" w:type="pct"/>
          </w:tcPr>
          <w:p w14:paraId="56EFD948" w14:textId="77777777" w:rsidR="00267911" w:rsidRPr="00267911" w:rsidRDefault="00267911" w:rsidP="00267911">
            <w:pPr>
              <w:textAlignment w:val="auto"/>
              <w:rPr>
                <w:lang w:val="en-CA"/>
              </w:rPr>
            </w:pPr>
            <w:r w:rsidRPr="00267911">
              <w:rPr>
                <w:lang w:val="en-CA"/>
              </w:rPr>
              <w:t>3.7</w:t>
            </w:r>
          </w:p>
        </w:tc>
        <w:tc>
          <w:tcPr>
            <w:tcW w:w="2464" w:type="pct"/>
          </w:tcPr>
          <w:p w14:paraId="4A6F7B65" w14:textId="77777777" w:rsidR="00267911" w:rsidRPr="00267911" w:rsidRDefault="00267911" w:rsidP="00267911">
            <w:pPr>
              <w:textAlignment w:val="auto"/>
              <w:rPr>
                <w:lang w:val="en-CA"/>
              </w:rPr>
            </w:pPr>
            <w:r w:rsidRPr="00267911">
              <w:rPr>
                <w:lang w:val="en-CA"/>
              </w:rPr>
              <w:t>Increased number of TM merge candidates</w:t>
            </w:r>
          </w:p>
        </w:tc>
        <w:tc>
          <w:tcPr>
            <w:tcW w:w="1287" w:type="pct"/>
          </w:tcPr>
          <w:p w14:paraId="31DD9C2C" w14:textId="77777777" w:rsidR="00267911" w:rsidRPr="00267911" w:rsidRDefault="00267911" w:rsidP="00267911">
            <w:pPr>
              <w:textAlignment w:val="auto"/>
              <w:rPr>
                <w:lang w:val="en-CA"/>
              </w:rPr>
            </w:pPr>
            <w:r w:rsidRPr="00267911">
              <w:rPr>
                <w:lang w:val="en-CA"/>
              </w:rPr>
              <w:t>Qualcomm</w:t>
            </w:r>
          </w:p>
          <w:p w14:paraId="1DBD0C98" w14:textId="77777777" w:rsidR="00267911" w:rsidRPr="00267911" w:rsidRDefault="00DD3525" w:rsidP="00267911">
            <w:pPr>
              <w:textAlignment w:val="auto"/>
              <w:rPr>
                <w:u w:val="single"/>
                <w:lang w:val="en-CA"/>
              </w:rPr>
            </w:pPr>
            <w:hyperlink r:id="rId340" w:history="1">
              <w:r w:rsidR="00267911" w:rsidRPr="00267911">
                <w:rPr>
                  <w:rStyle w:val="Hyperlink"/>
                  <w:lang w:val="en-CA"/>
                </w:rPr>
                <w:t>Yao-Jen Chang</w:t>
              </w:r>
            </w:hyperlink>
          </w:p>
          <w:p w14:paraId="7898D711" w14:textId="77777777" w:rsidR="00267911" w:rsidRPr="00267911" w:rsidRDefault="00DD3525" w:rsidP="00267911">
            <w:pPr>
              <w:textAlignment w:val="auto"/>
              <w:rPr>
                <w:lang w:val="en-CA"/>
              </w:rPr>
            </w:pPr>
            <w:hyperlink r:id="rId341" w:history="1">
              <w:r w:rsidR="00267911" w:rsidRPr="00267911">
                <w:rPr>
                  <w:rStyle w:val="Hyperlink"/>
                  <w:lang w:val="en-CA"/>
                </w:rPr>
                <w:t>JVET-Y0132</w:t>
              </w:r>
            </w:hyperlink>
          </w:p>
        </w:tc>
        <w:tc>
          <w:tcPr>
            <w:tcW w:w="760" w:type="pct"/>
          </w:tcPr>
          <w:p w14:paraId="1A7F9BB1" w14:textId="77777777" w:rsidR="00267911" w:rsidRPr="00267911" w:rsidRDefault="00267911" w:rsidP="00267911">
            <w:pPr>
              <w:textAlignment w:val="auto"/>
              <w:rPr>
                <w:lang w:val="en-CA"/>
              </w:rPr>
            </w:pPr>
            <w:r w:rsidRPr="00267911">
              <w:rPr>
                <w:lang w:val="en-CA"/>
              </w:rPr>
              <w:t>Alibaba</w:t>
            </w:r>
          </w:p>
          <w:p w14:paraId="2C849A29" w14:textId="77777777" w:rsidR="00267911" w:rsidRPr="00267911" w:rsidRDefault="00DD3525" w:rsidP="00267911">
            <w:pPr>
              <w:textAlignment w:val="auto"/>
              <w:rPr>
                <w:lang w:val="en-CA"/>
              </w:rPr>
            </w:pPr>
            <w:hyperlink r:id="rId342" w:history="1">
              <w:r w:rsidR="00267911" w:rsidRPr="00267911">
                <w:rPr>
                  <w:rStyle w:val="Hyperlink"/>
                  <w:lang w:val="en-CA"/>
                </w:rPr>
                <w:t>Ru-Ling Liao</w:t>
              </w:r>
            </w:hyperlink>
          </w:p>
        </w:tc>
      </w:tr>
      <w:tr w:rsidR="00267911" w:rsidRPr="00267911" w14:paraId="74D11882" w14:textId="77777777" w:rsidTr="00267911">
        <w:trPr>
          <w:trHeight w:val="400"/>
        </w:trPr>
        <w:tc>
          <w:tcPr>
            <w:tcW w:w="489" w:type="pct"/>
          </w:tcPr>
          <w:p w14:paraId="0227D2C2" w14:textId="77777777" w:rsidR="00267911" w:rsidRPr="00267911" w:rsidRDefault="00267911" w:rsidP="00267911">
            <w:pPr>
              <w:textAlignment w:val="auto"/>
              <w:rPr>
                <w:lang w:val="en-CA"/>
              </w:rPr>
            </w:pPr>
            <w:r w:rsidRPr="00267911">
              <w:rPr>
                <w:lang w:val="en-CA"/>
              </w:rPr>
              <w:t>3.8</w:t>
            </w:r>
          </w:p>
        </w:tc>
        <w:tc>
          <w:tcPr>
            <w:tcW w:w="2464" w:type="pct"/>
          </w:tcPr>
          <w:p w14:paraId="4CCD0E9A" w14:textId="77777777" w:rsidR="00267911" w:rsidRPr="00267911" w:rsidRDefault="00267911" w:rsidP="00267911">
            <w:pPr>
              <w:textAlignment w:val="auto"/>
              <w:rPr>
                <w:lang w:val="en-CA"/>
              </w:rPr>
            </w:pPr>
            <w:r w:rsidRPr="00267911">
              <w:rPr>
                <w:lang w:val="en-CA"/>
              </w:rPr>
              <w:t>Alternative template matching</w:t>
            </w:r>
          </w:p>
        </w:tc>
        <w:tc>
          <w:tcPr>
            <w:tcW w:w="1287" w:type="pct"/>
          </w:tcPr>
          <w:p w14:paraId="71B617A4" w14:textId="77777777" w:rsidR="00267911" w:rsidRPr="00267911" w:rsidRDefault="00267911" w:rsidP="00267911">
            <w:pPr>
              <w:textAlignment w:val="auto"/>
              <w:rPr>
                <w:lang w:val="en-CA"/>
              </w:rPr>
            </w:pPr>
            <w:r w:rsidRPr="00267911">
              <w:rPr>
                <w:lang w:val="en-CA"/>
              </w:rPr>
              <w:t>Qualcomm</w:t>
            </w:r>
          </w:p>
          <w:p w14:paraId="71B5DC6C" w14:textId="77777777" w:rsidR="00267911" w:rsidRPr="00267911" w:rsidRDefault="00DD3525" w:rsidP="00267911">
            <w:pPr>
              <w:textAlignment w:val="auto"/>
              <w:rPr>
                <w:lang w:val="en-CA"/>
              </w:rPr>
            </w:pPr>
            <w:hyperlink r:id="rId343" w:history="1">
              <w:r w:rsidR="00267911" w:rsidRPr="00267911">
                <w:rPr>
                  <w:rStyle w:val="Hyperlink"/>
                  <w:lang w:val="en-CA"/>
                </w:rPr>
                <w:t>Han Huang</w:t>
              </w:r>
            </w:hyperlink>
          </w:p>
        </w:tc>
        <w:tc>
          <w:tcPr>
            <w:tcW w:w="760" w:type="pct"/>
          </w:tcPr>
          <w:p w14:paraId="68D60029" w14:textId="77777777" w:rsidR="00267911" w:rsidRPr="00267911" w:rsidRDefault="00267911" w:rsidP="00267911">
            <w:pPr>
              <w:textAlignment w:val="auto"/>
              <w:rPr>
                <w:lang w:val="en-CA"/>
              </w:rPr>
            </w:pPr>
            <w:r w:rsidRPr="00267911">
              <w:rPr>
                <w:lang w:val="en-CA"/>
              </w:rPr>
              <w:t>withdrawn</w:t>
            </w:r>
          </w:p>
        </w:tc>
      </w:tr>
      <w:tr w:rsidR="00267911" w:rsidRPr="00267911" w14:paraId="558DFA30" w14:textId="77777777" w:rsidTr="00267911">
        <w:trPr>
          <w:trHeight w:val="400"/>
        </w:trPr>
        <w:tc>
          <w:tcPr>
            <w:tcW w:w="489" w:type="pct"/>
          </w:tcPr>
          <w:p w14:paraId="14A6177C" w14:textId="77777777" w:rsidR="00267911" w:rsidRPr="00267911" w:rsidRDefault="00267911" w:rsidP="00267911">
            <w:pPr>
              <w:textAlignment w:val="auto"/>
              <w:rPr>
                <w:lang w:val="en-CA"/>
              </w:rPr>
            </w:pPr>
            <w:r w:rsidRPr="00267911">
              <w:rPr>
                <w:lang w:val="en-CA"/>
              </w:rPr>
              <w:t>3.9a</w:t>
            </w:r>
          </w:p>
        </w:tc>
        <w:tc>
          <w:tcPr>
            <w:tcW w:w="2464" w:type="pct"/>
          </w:tcPr>
          <w:p w14:paraId="42DFA505" w14:textId="77777777" w:rsidR="00267911" w:rsidRPr="00267911" w:rsidRDefault="00267911" w:rsidP="00267911">
            <w:pPr>
              <w:textAlignment w:val="auto"/>
              <w:rPr>
                <w:lang w:val="en-CA"/>
              </w:rPr>
            </w:pPr>
            <w:r w:rsidRPr="00267911">
              <w:rPr>
                <w:lang w:val="en-CA"/>
              </w:rPr>
              <w:t xml:space="preserve">TM based reordering for MMVD </w:t>
            </w:r>
          </w:p>
        </w:tc>
        <w:tc>
          <w:tcPr>
            <w:tcW w:w="1287" w:type="pct"/>
          </w:tcPr>
          <w:p w14:paraId="18CA9AC5" w14:textId="77777777" w:rsidR="00267911" w:rsidRPr="00267911" w:rsidRDefault="00267911" w:rsidP="00267911">
            <w:pPr>
              <w:textAlignment w:val="auto"/>
              <w:rPr>
                <w:lang w:val="en-CA"/>
              </w:rPr>
            </w:pPr>
            <w:r w:rsidRPr="00267911">
              <w:rPr>
                <w:lang w:val="en-CA"/>
              </w:rPr>
              <w:t>Bytedance</w:t>
            </w:r>
          </w:p>
          <w:p w14:paraId="2FA024E6" w14:textId="77777777" w:rsidR="00267911" w:rsidRPr="00267911" w:rsidRDefault="00267911" w:rsidP="00267911">
            <w:pPr>
              <w:textAlignment w:val="auto"/>
              <w:rPr>
                <w:u w:val="single"/>
                <w:lang w:val="en-CA"/>
              </w:rPr>
            </w:pPr>
            <w:r w:rsidRPr="00267911">
              <w:rPr>
                <w:u w:val="single"/>
                <w:lang w:val="en-CA"/>
              </w:rPr>
              <w:t>Mehdi Salehifar</w:t>
            </w:r>
          </w:p>
          <w:p w14:paraId="2DB46146" w14:textId="77777777" w:rsidR="00267911" w:rsidRPr="00267911" w:rsidRDefault="00DD3525" w:rsidP="00267911">
            <w:pPr>
              <w:textAlignment w:val="auto"/>
              <w:rPr>
                <w:lang w:val="en-CA"/>
              </w:rPr>
            </w:pPr>
            <w:hyperlink r:id="rId344" w:history="1">
              <w:r w:rsidR="00267911" w:rsidRPr="00267911">
                <w:rPr>
                  <w:rStyle w:val="Hyperlink"/>
                  <w:lang w:val="en-CA"/>
                </w:rPr>
                <w:t>JVET-Y0067</w:t>
              </w:r>
            </w:hyperlink>
          </w:p>
        </w:tc>
        <w:tc>
          <w:tcPr>
            <w:tcW w:w="760" w:type="pct"/>
          </w:tcPr>
          <w:p w14:paraId="7C048C79" w14:textId="77777777" w:rsidR="00267911" w:rsidRPr="00267911" w:rsidRDefault="00267911" w:rsidP="00267911">
            <w:pPr>
              <w:textAlignment w:val="auto"/>
              <w:rPr>
                <w:lang w:val="en-CA"/>
              </w:rPr>
            </w:pPr>
          </w:p>
        </w:tc>
      </w:tr>
      <w:tr w:rsidR="00267911" w:rsidRPr="00267911" w14:paraId="7B7D7FFF" w14:textId="77777777" w:rsidTr="00267911">
        <w:trPr>
          <w:trHeight w:val="400"/>
        </w:trPr>
        <w:tc>
          <w:tcPr>
            <w:tcW w:w="489" w:type="pct"/>
          </w:tcPr>
          <w:p w14:paraId="42C3E392" w14:textId="77777777" w:rsidR="00267911" w:rsidRPr="00267911" w:rsidRDefault="00267911" w:rsidP="00267911">
            <w:pPr>
              <w:textAlignment w:val="auto"/>
              <w:rPr>
                <w:lang w:val="en-CA"/>
              </w:rPr>
            </w:pPr>
            <w:r w:rsidRPr="00267911">
              <w:rPr>
                <w:lang w:val="en-CA"/>
              </w:rPr>
              <w:lastRenderedPageBreak/>
              <w:t>3.9b</w:t>
            </w:r>
          </w:p>
        </w:tc>
        <w:tc>
          <w:tcPr>
            <w:tcW w:w="2464" w:type="pct"/>
          </w:tcPr>
          <w:p w14:paraId="6FFE3399" w14:textId="77777777" w:rsidR="00267911" w:rsidRPr="00267911" w:rsidRDefault="00267911" w:rsidP="00267911">
            <w:pPr>
              <w:textAlignment w:val="auto"/>
              <w:rPr>
                <w:lang w:val="en-CA"/>
              </w:rPr>
            </w:pPr>
            <w:r w:rsidRPr="00267911">
              <w:rPr>
                <w:lang w:val="en-CA"/>
              </w:rPr>
              <w:t>TM based reordering for MMVD and affine MMVD</w:t>
            </w:r>
          </w:p>
        </w:tc>
        <w:tc>
          <w:tcPr>
            <w:tcW w:w="1287" w:type="pct"/>
          </w:tcPr>
          <w:p w14:paraId="060E7371" w14:textId="77777777" w:rsidR="00267911" w:rsidRPr="00267911" w:rsidRDefault="00267911" w:rsidP="00267911">
            <w:pPr>
              <w:textAlignment w:val="auto"/>
              <w:rPr>
                <w:lang w:val="en-CA"/>
              </w:rPr>
            </w:pPr>
            <w:r w:rsidRPr="00267911">
              <w:rPr>
                <w:lang w:val="en-CA"/>
              </w:rPr>
              <w:t xml:space="preserve">Bytedance </w:t>
            </w:r>
          </w:p>
          <w:p w14:paraId="736F5717" w14:textId="77777777" w:rsidR="00267911" w:rsidRPr="00267911" w:rsidRDefault="00267911" w:rsidP="00267911">
            <w:pPr>
              <w:textAlignment w:val="auto"/>
              <w:rPr>
                <w:u w:val="single"/>
                <w:lang w:val="en-CA"/>
              </w:rPr>
            </w:pPr>
            <w:r w:rsidRPr="00267911">
              <w:rPr>
                <w:u w:val="single"/>
                <w:lang w:val="en-CA"/>
              </w:rPr>
              <w:t>Mehdi Salehifar</w:t>
            </w:r>
          </w:p>
          <w:p w14:paraId="116D1188" w14:textId="77777777" w:rsidR="00267911" w:rsidRPr="00267911" w:rsidRDefault="00DD3525" w:rsidP="00267911">
            <w:pPr>
              <w:textAlignment w:val="auto"/>
              <w:rPr>
                <w:lang w:val="en-CA"/>
              </w:rPr>
            </w:pPr>
            <w:hyperlink r:id="rId345" w:history="1">
              <w:r w:rsidR="00267911" w:rsidRPr="00267911">
                <w:rPr>
                  <w:rStyle w:val="Hyperlink"/>
                  <w:lang w:val="en-CA"/>
                </w:rPr>
                <w:t>JVET-Y0067</w:t>
              </w:r>
            </w:hyperlink>
          </w:p>
        </w:tc>
        <w:tc>
          <w:tcPr>
            <w:tcW w:w="760" w:type="pct"/>
          </w:tcPr>
          <w:p w14:paraId="204651C5" w14:textId="77777777" w:rsidR="00267911" w:rsidRPr="00267911" w:rsidRDefault="00267911" w:rsidP="00267911">
            <w:pPr>
              <w:textAlignment w:val="auto"/>
              <w:rPr>
                <w:lang w:val="en-CA"/>
              </w:rPr>
            </w:pPr>
            <w:r w:rsidRPr="00267911">
              <w:rPr>
                <w:lang w:val="en-CA"/>
              </w:rPr>
              <w:t>Kwai</w:t>
            </w:r>
          </w:p>
          <w:p w14:paraId="44BBB15B" w14:textId="77777777" w:rsidR="00267911" w:rsidRPr="00267911" w:rsidRDefault="00DD3525" w:rsidP="00267911">
            <w:pPr>
              <w:textAlignment w:val="auto"/>
              <w:rPr>
                <w:lang w:val="en-CA"/>
              </w:rPr>
            </w:pPr>
            <w:hyperlink r:id="rId346" w:history="1">
              <w:r w:rsidR="00267911" w:rsidRPr="00267911">
                <w:rPr>
                  <w:rStyle w:val="Hyperlink"/>
                  <w:lang w:val="en-CA"/>
                </w:rPr>
                <w:t>Xiaoyu Xiu</w:t>
              </w:r>
            </w:hyperlink>
          </w:p>
          <w:p w14:paraId="6F8FD223" w14:textId="77777777" w:rsidR="00267911" w:rsidRPr="00267911" w:rsidRDefault="00267911" w:rsidP="00267911">
            <w:pPr>
              <w:textAlignment w:val="auto"/>
              <w:rPr>
                <w:lang w:val="en-CA"/>
              </w:rPr>
            </w:pPr>
          </w:p>
        </w:tc>
      </w:tr>
      <w:tr w:rsidR="00267911" w:rsidRPr="00267911" w14:paraId="0805477A" w14:textId="77777777" w:rsidTr="00267911">
        <w:trPr>
          <w:trHeight w:val="400"/>
        </w:trPr>
        <w:tc>
          <w:tcPr>
            <w:tcW w:w="489" w:type="pct"/>
          </w:tcPr>
          <w:p w14:paraId="18A4606F" w14:textId="77777777" w:rsidR="00267911" w:rsidRPr="00267911" w:rsidRDefault="00267911" w:rsidP="00267911">
            <w:pPr>
              <w:textAlignment w:val="auto"/>
              <w:rPr>
                <w:lang w:val="en-CA"/>
              </w:rPr>
            </w:pPr>
            <w:r w:rsidRPr="00267911">
              <w:rPr>
                <w:lang w:val="en-CA"/>
              </w:rPr>
              <w:t>3.9c</w:t>
            </w:r>
          </w:p>
        </w:tc>
        <w:tc>
          <w:tcPr>
            <w:tcW w:w="2464" w:type="pct"/>
          </w:tcPr>
          <w:p w14:paraId="75145378" w14:textId="77777777" w:rsidR="00267911" w:rsidRPr="00267911" w:rsidRDefault="00267911" w:rsidP="00267911">
            <w:pPr>
              <w:textAlignment w:val="auto"/>
              <w:rPr>
                <w:lang w:val="en-CA"/>
              </w:rPr>
            </w:pPr>
            <w:r w:rsidRPr="00267911">
              <w:rPr>
                <w:lang w:val="en-CA"/>
              </w:rPr>
              <w:t>TM based reordering for MMVD (Test 3.9a) + MVD sign prediction (Test 3.10)</w:t>
            </w:r>
          </w:p>
        </w:tc>
        <w:tc>
          <w:tcPr>
            <w:tcW w:w="1287" w:type="pct"/>
          </w:tcPr>
          <w:p w14:paraId="27D317EF" w14:textId="77777777" w:rsidR="00267911" w:rsidRPr="00267911" w:rsidRDefault="00267911" w:rsidP="00267911">
            <w:pPr>
              <w:textAlignment w:val="auto"/>
              <w:rPr>
                <w:lang w:val="en-CA"/>
              </w:rPr>
            </w:pPr>
            <w:r w:rsidRPr="00267911">
              <w:rPr>
                <w:lang w:val="en-CA"/>
              </w:rPr>
              <w:t xml:space="preserve">Bytedance </w:t>
            </w:r>
          </w:p>
          <w:p w14:paraId="6849F0AE" w14:textId="77777777" w:rsidR="00267911" w:rsidRPr="00267911" w:rsidRDefault="00267911" w:rsidP="00267911">
            <w:pPr>
              <w:textAlignment w:val="auto"/>
              <w:rPr>
                <w:u w:val="single"/>
                <w:lang w:val="en-CA"/>
              </w:rPr>
            </w:pPr>
            <w:r w:rsidRPr="00267911">
              <w:rPr>
                <w:u w:val="single"/>
                <w:lang w:val="en-CA"/>
              </w:rPr>
              <w:t>Mehdi Salehifar</w:t>
            </w:r>
          </w:p>
          <w:p w14:paraId="77A340A3" w14:textId="77777777" w:rsidR="00267911" w:rsidRPr="00267911" w:rsidRDefault="00267911" w:rsidP="00267911">
            <w:pPr>
              <w:textAlignment w:val="auto"/>
              <w:rPr>
                <w:lang w:val="en-CA"/>
              </w:rPr>
            </w:pPr>
            <w:r w:rsidRPr="00267911">
              <w:rPr>
                <w:lang w:val="en-CA"/>
              </w:rPr>
              <w:t>Qualcomm</w:t>
            </w:r>
          </w:p>
          <w:p w14:paraId="4CF3AFF7" w14:textId="77777777" w:rsidR="00267911" w:rsidRPr="00267911" w:rsidRDefault="00267911" w:rsidP="00267911">
            <w:pPr>
              <w:textAlignment w:val="auto"/>
              <w:rPr>
                <w:u w:val="single"/>
                <w:lang w:val="en-CA"/>
              </w:rPr>
            </w:pPr>
            <w:r w:rsidRPr="00267911">
              <w:rPr>
                <w:u w:val="single"/>
                <w:lang w:val="en-CA"/>
              </w:rPr>
              <w:t>Yan Zhang</w:t>
            </w:r>
          </w:p>
          <w:p w14:paraId="3BB26F39" w14:textId="77777777" w:rsidR="00267911" w:rsidRPr="00267911" w:rsidRDefault="00DD3525" w:rsidP="00267911">
            <w:pPr>
              <w:textAlignment w:val="auto"/>
              <w:rPr>
                <w:lang w:val="en-CA"/>
              </w:rPr>
            </w:pPr>
            <w:hyperlink r:id="rId347" w:history="1">
              <w:r w:rsidR="00267911" w:rsidRPr="00267911">
                <w:rPr>
                  <w:rStyle w:val="Hyperlink"/>
                  <w:lang w:val="en-CA"/>
                </w:rPr>
                <w:t>JVET-Y0067</w:t>
              </w:r>
            </w:hyperlink>
          </w:p>
        </w:tc>
        <w:tc>
          <w:tcPr>
            <w:tcW w:w="760" w:type="pct"/>
          </w:tcPr>
          <w:p w14:paraId="4761A50A" w14:textId="77777777" w:rsidR="00267911" w:rsidRPr="00267911" w:rsidRDefault="00267911" w:rsidP="00267911">
            <w:pPr>
              <w:textAlignment w:val="auto"/>
              <w:rPr>
                <w:lang w:val="en-CA"/>
              </w:rPr>
            </w:pPr>
          </w:p>
        </w:tc>
      </w:tr>
      <w:tr w:rsidR="00267911" w:rsidRPr="00267911" w14:paraId="4351C938" w14:textId="77777777" w:rsidTr="00267911">
        <w:trPr>
          <w:trHeight w:val="400"/>
        </w:trPr>
        <w:tc>
          <w:tcPr>
            <w:tcW w:w="489" w:type="pct"/>
          </w:tcPr>
          <w:p w14:paraId="4D93DACD" w14:textId="77777777" w:rsidR="00267911" w:rsidRPr="00267911" w:rsidRDefault="00267911" w:rsidP="00267911">
            <w:pPr>
              <w:textAlignment w:val="auto"/>
              <w:rPr>
                <w:lang w:val="en-CA"/>
              </w:rPr>
            </w:pPr>
            <w:r w:rsidRPr="00267911">
              <w:rPr>
                <w:lang w:val="en-CA"/>
              </w:rPr>
              <w:t>3.9d</w:t>
            </w:r>
          </w:p>
        </w:tc>
        <w:tc>
          <w:tcPr>
            <w:tcW w:w="2464" w:type="pct"/>
          </w:tcPr>
          <w:p w14:paraId="3C3DCF40" w14:textId="77777777" w:rsidR="00267911" w:rsidRPr="00267911" w:rsidRDefault="00267911" w:rsidP="00267911">
            <w:pPr>
              <w:textAlignment w:val="auto"/>
              <w:rPr>
                <w:lang w:val="en-CA"/>
              </w:rPr>
            </w:pPr>
            <w:r w:rsidRPr="00267911">
              <w:rPr>
                <w:lang w:val="en-CA"/>
              </w:rPr>
              <w:t>TM based reordering for MMVD and affine MMVD (Test 3.9b) + MVD sign prediction (Test 3.10)</w:t>
            </w:r>
          </w:p>
        </w:tc>
        <w:tc>
          <w:tcPr>
            <w:tcW w:w="1287" w:type="pct"/>
          </w:tcPr>
          <w:p w14:paraId="2A44AFDB" w14:textId="77777777" w:rsidR="00267911" w:rsidRPr="00267911" w:rsidRDefault="00267911" w:rsidP="00267911">
            <w:pPr>
              <w:textAlignment w:val="auto"/>
              <w:rPr>
                <w:lang w:val="en-CA"/>
              </w:rPr>
            </w:pPr>
            <w:r w:rsidRPr="00267911">
              <w:rPr>
                <w:lang w:val="en-CA"/>
              </w:rPr>
              <w:t xml:space="preserve">Bytedance </w:t>
            </w:r>
          </w:p>
          <w:p w14:paraId="281B23BA" w14:textId="77777777" w:rsidR="00267911" w:rsidRPr="00267911" w:rsidRDefault="00267911" w:rsidP="00267911">
            <w:pPr>
              <w:textAlignment w:val="auto"/>
              <w:rPr>
                <w:u w:val="single"/>
                <w:lang w:val="en-CA"/>
              </w:rPr>
            </w:pPr>
            <w:r w:rsidRPr="00267911">
              <w:rPr>
                <w:u w:val="single"/>
                <w:lang w:val="en-CA"/>
              </w:rPr>
              <w:t>Mehdi Salehifar</w:t>
            </w:r>
          </w:p>
          <w:p w14:paraId="34364EC5" w14:textId="77777777" w:rsidR="00267911" w:rsidRPr="00267911" w:rsidRDefault="00267911" w:rsidP="00267911">
            <w:pPr>
              <w:textAlignment w:val="auto"/>
              <w:rPr>
                <w:lang w:val="en-CA"/>
              </w:rPr>
            </w:pPr>
            <w:r w:rsidRPr="00267911">
              <w:rPr>
                <w:lang w:val="en-CA"/>
              </w:rPr>
              <w:t>Qualcomm</w:t>
            </w:r>
          </w:p>
          <w:p w14:paraId="227897E3" w14:textId="77777777" w:rsidR="00267911" w:rsidRPr="00267911" w:rsidRDefault="00267911" w:rsidP="00267911">
            <w:pPr>
              <w:textAlignment w:val="auto"/>
              <w:rPr>
                <w:u w:val="single"/>
                <w:lang w:val="en-CA"/>
              </w:rPr>
            </w:pPr>
            <w:r w:rsidRPr="00267911">
              <w:rPr>
                <w:u w:val="single"/>
                <w:lang w:val="en-CA"/>
              </w:rPr>
              <w:t>Yan Zhang</w:t>
            </w:r>
          </w:p>
          <w:p w14:paraId="07679B69" w14:textId="77777777" w:rsidR="00267911" w:rsidRPr="00267911" w:rsidRDefault="00DD3525" w:rsidP="00267911">
            <w:pPr>
              <w:textAlignment w:val="auto"/>
              <w:rPr>
                <w:lang w:val="en-CA"/>
              </w:rPr>
            </w:pPr>
            <w:hyperlink r:id="rId348" w:history="1">
              <w:r w:rsidR="00267911" w:rsidRPr="00267911">
                <w:rPr>
                  <w:rStyle w:val="Hyperlink"/>
                  <w:lang w:val="en-CA"/>
                </w:rPr>
                <w:t>JVET-Y0067</w:t>
              </w:r>
            </w:hyperlink>
          </w:p>
        </w:tc>
        <w:tc>
          <w:tcPr>
            <w:tcW w:w="760" w:type="pct"/>
          </w:tcPr>
          <w:p w14:paraId="2CC1CA9C" w14:textId="77777777" w:rsidR="00267911" w:rsidRPr="00267911" w:rsidRDefault="00267911" w:rsidP="00267911">
            <w:pPr>
              <w:textAlignment w:val="auto"/>
              <w:rPr>
                <w:lang w:val="en-CA"/>
              </w:rPr>
            </w:pPr>
            <w:r w:rsidRPr="00267911">
              <w:rPr>
                <w:lang w:val="en-CA"/>
              </w:rPr>
              <w:t>Kwai</w:t>
            </w:r>
          </w:p>
          <w:p w14:paraId="218696BE" w14:textId="77777777" w:rsidR="00267911" w:rsidRPr="00267911" w:rsidRDefault="00DD3525" w:rsidP="00267911">
            <w:pPr>
              <w:textAlignment w:val="auto"/>
              <w:rPr>
                <w:lang w:val="en-CA"/>
              </w:rPr>
            </w:pPr>
            <w:hyperlink r:id="rId349" w:history="1">
              <w:r w:rsidR="00267911" w:rsidRPr="00267911">
                <w:rPr>
                  <w:rStyle w:val="Hyperlink"/>
                  <w:lang w:val="en-CA"/>
                </w:rPr>
                <w:t>Xiaoyu Xiu</w:t>
              </w:r>
            </w:hyperlink>
          </w:p>
        </w:tc>
      </w:tr>
      <w:tr w:rsidR="00267911" w:rsidRPr="00267911" w14:paraId="05829623" w14:textId="77777777" w:rsidTr="00267911">
        <w:trPr>
          <w:trHeight w:val="400"/>
        </w:trPr>
        <w:tc>
          <w:tcPr>
            <w:tcW w:w="489" w:type="pct"/>
          </w:tcPr>
          <w:p w14:paraId="33A14D26" w14:textId="77777777" w:rsidR="00267911" w:rsidRPr="00267911" w:rsidRDefault="00267911" w:rsidP="00267911">
            <w:pPr>
              <w:textAlignment w:val="auto"/>
              <w:rPr>
                <w:lang w:val="en-CA"/>
              </w:rPr>
            </w:pPr>
            <w:r w:rsidRPr="00267911">
              <w:rPr>
                <w:lang w:val="en-CA"/>
              </w:rPr>
              <w:t>3.10</w:t>
            </w:r>
          </w:p>
        </w:tc>
        <w:tc>
          <w:tcPr>
            <w:tcW w:w="2464" w:type="pct"/>
          </w:tcPr>
          <w:p w14:paraId="4E19828C" w14:textId="77777777" w:rsidR="00267911" w:rsidRPr="00267911" w:rsidRDefault="00267911" w:rsidP="00267911">
            <w:pPr>
              <w:textAlignment w:val="auto"/>
              <w:rPr>
                <w:lang w:val="en-CA"/>
              </w:rPr>
            </w:pPr>
            <w:r w:rsidRPr="00267911">
              <w:rPr>
                <w:lang w:val="en-CA"/>
              </w:rPr>
              <w:t>MVD sign prediction</w:t>
            </w:r>
          </w:p>
        </w:tc>
        <w:tc>
          <w:tcPr>
            <w:tcW w:w="1287" w:type="pct"/>
          </w:tcPr>
          <w:p w14:paraId="43B2033C" w14:textId="77777777" w:rsidR="00267911" w:rsidRPr="00267911" w:rsidRDefault="00267911" w:rsidP="00267911">
            <w:pPr>
              <w:textAlignment w:val="auto"/>
              <w:rPr>
                <w:lang w:val="en-CA"/>
              </w:rPr>
            </w:pPr>
            <w:r w:rsidRPr="00267911">
              <w:rPr>
                <w:lang w:val="en-CA"/>
              </w:rPr>
              <w:t>Qualcomm</w:t>
            </w:r>
          </w:p>
          <w:p w14:paraId="1F32EE7D" w14:textId="77777777" w:rsidR="00267911" w:rsidRPr="00267911" w:rsidRDefault="00267911" w:rsidP="00267911">
            <w:pPr>
              <w:textAlignment w:val="auto"/>
              <w:rPr>
                <w:u w:val="single"/>
                <w:lang w:val="en-CA"/>
              </w:rPr>
            </w:pPr>
            <w:r w:rsidRPr="00267911">
              <w:rPr>
                <w:u w:val="single"/>
                <w:lang w:val="en-CA"/>
              </w:rPr>
              <w:t>Yan Zhang</w:t>
            </w:r>
          </w:p>
          <w:p w14:paraId="7FF3F524" w14:textId="77777777" w:rsidR="00267911" w:rsidRPr="00267911" w:rsidRDefault="00DD3525" w:rsidP="00267911">
            <w:pPr>
              <w:textAlignment w:val="auto"/>
              <w:rPr>
                <w:lang w:val="en-CA"/>
              </w:rPr>
            </w:pPr>
            <w:hyperlink r:id="rId350" w:history="1">
              <w:r w:rsidR="00267911" w:rsidRPr="00267911">
                <w:rPr>
                  <w:rStyle w:val="Hyperlink"/>
                  <w:lang w:val="en-CA"/>
                </w:rPr>
                <w:t>JVET-Y0067</w:t>
              </w:r>
            </w:hyperlink>
          </w:p>
        </w:tc>
        <w:tc>
          <w:tcPr>
            <w:tcW w:w="760" w:type="pct"/>
          </w:tcPr>
          <w:p w14:paraId="4D106E13" w14:textId="77777777" w:rsidR="00267911" w:rsidRPr="00267911" w:rsidRDefault="00267911" w:rsidP="00267911">
            <w:pPr>
              <w:textAlignment w:val="auto"/>
              <w:rPr>
                <w:lang w:val="en-CA"/>
              </w:rPr>
            </w:pPr>
            <w:r w:rsidRPr="00267911">
              <w:rPr>
                <w:lang w:val="en-CA"/>
              </w:rPr>
              <w:t>Kwai</w:t>
            </w:r>
          </w:p>
          <w:p w14:paraId="0A5B9C75" w14:textId="77777777" w:rsidR="00267911" w:rsidRPr="00267911" w:rsidRDefault="00267911" w:rsidP="00267911">
            <w:pPr>
              <w:textAlignment w:val="auto"/>
              <w:rPr>
                <w:lang w:val="en-CA"/>
              </w:rPr>
            </w:pPr>
            <w:r w:rsidRPr="00267911">
              <w:rPr>
                <w:lang w:val="en-CA"/>
              </w:rPr>
              <w:t>Han Gao</w:t>
            </w:r>
          </w:p>
          <w:p w14:paraId="778DE7E7" w14:textId="77777777" w:rsidR="00267911" w:rsidRPr="00267911" w:rsidRDefault="00267911" w:rsidP="00267911">
            <w:pPr>
              <w:textAlignment w:val="auto"/>
              <w:rPr>
                <w:lang w:val="en-CA"/>
              </w:rPr>
            </w:pPr>
            <w:r w:rsidRPr="00267911">
              <w:rPr>
                <w:lang w:val="en-CA"/>
              </w:rPr>
              <w:t>Ofinno</w:t>
            </w:r>
          </w:p>
          <w:p w14:paraId="1A0679FD" w14:textId="77777777" w:rsidR="00267911" w:rsidRPr="00267911" w:rsidRDefault="00DD3525" w:rsidP="00267911">
            <w:pPr>
              <w:textAlignment w:val="auto"/>
              <w:rPr>
                <w:lang w:val="en-CA"/>
              </w:rPr>
            </w:pPr>
            <w:hyperlink r:id="rId351" w:history="1">
              <w:r w:rsidR="00267911" w:rsidRPr="00267911">
                <w:rPr>
                  <w:rStyle w:val="Hyperlink"/>
                  <w:lang w:val="en-CA"/>
                </w:rPr>
                <w:t>Vasily Rufitskiy</w:t>
              </w:r>
            </w:hyperlink>
          </w:p>
        </w:tc>
      </w:tr>
      <w:tr w:rsidR="00267911" w:rsidRPr="00267911" w14:paraId="498D4C31" w14:textId="77777777" w:rsidTr="00267911">
        <w:trPr>
          <w:trHeight w:val="400"/>
        </w:trPr>
        <w:tc>
          <w:tcPr>
            <w:tcW w:w="489" w:type="pct"/>
          </w:tcPr>
          <w:p w14:paraId="7DC66B2B" w14:textId="77777777" w:rsidR="00267911" w:rsidRPr="00267911" w:rsidRDefault="00267911" w:rsidP="00267911">
            <w:pPr>
              <w:textAlignment w:val="auto"/>
              <w:rPr>
                <w:lang w:val="en-CA"/>
              </w:rPr>
            </w:pPr>
            <w:r w:rsidRPr="00267911">
              <w:rPr>
                <w:lang w:val="en-CA"/>
              </w:rPr>
              <w:t>3.11</w:t>
            </w:r>
          </w:p>
        </w:tc>
        <w:tc>
          <w:tcPr>
            <w:tcW w:w="2464" w:type="pct"/>
          </w:tcPr>
          <w:p w14:paraId="400A4223" w14:textId="77777777" w:rsidR="00267911" w:rsidRPr="00267911" w:rsidRDefault="00267911" w:rsidP="00267911">
            <w:pPr>
              <w:textAlignment w:val="auto"/>
              <w:rPr>
                <w:lang w:val="en-CA"/>
              </w:rPr>
            </w:pPr>
            <w:r w:rsidRPr="00267911">
              <w:rPr>
                <w:lang w:val="en-CA"/>
              </w:rPr>
              <w:t xml:space="preserve">Non-adjacent spatial neighbor for affine merge mode </w:t>
            </w:r>
          </w:p>
        </w:tc>
        <w:tc>
          <w:tcPr>
            <w:tcW w:w="1287" w:type="pct"/>
          </w:tcPr>
          <w:p w14:paraId="649819BF" w14:textId="77777777" w:rsidR="00267911" w:rsidRPr="00267911" w:rsidRDefault="00267911" w:rsidP="00267911">
            <w:pPr>
              <w:textAlignment w:val="auto"/>
              <w:rPr>
                <w:lang w:val="en-CA"/>
              </w:rPr>
            </w:pPr>
            <w:r w:rsidRPr="00267911">
              <w:rPr>
                <w:lang w:val="en-CA"/>
              </w:rPr>
              <w:t>Kwai</w:t>
            </w:r>
          </w:p>
          <w:p w14:paraId="3A2096D8" w14:textId="77777777" w:rsidR="00267911" w:rsidRPr="00267911" w:rsidRDefault="00DD3525" w:rsidP="00267911">
            <w:pPr>
              <w:textAlignment w:val="auto"/>
              <w:rPr>
                <w:u w:val="single"/>
                <w:lang w:val="en-CA"/>
              </w:rPr>
            </w:pPr>
            <w:hyperlink r:id="rId352" w:history="1">
              <w:r w:rsidR="00267911" w:rsidRPr="00267911">
                <w:rPr>
                  <w:rStyle w:val="Hyperlink"/>
                  <w:lang w:val="en-CA"/>
                </w:rPr>
                <w:t>Wei Chen</w:t>
              </w:r>
            </w:hyperlink>
          </w:p>
          <w:p w14:paraId="0F47A9DF" w14:textId="77777777" w:rsidR="00267911" w:rsidRPr="00267911" w:rsidRDefault="00DD3525" w:rsidP="00267911">
            <w:pPr>
              <w:textAlignment w:val="auto"/>
              <w:rPr>
                <w:lang w:val="en-CA"/>
              </w:rPr>
            </w:pPr>
            <w:hyperlink r:id="rId353" w:history="1">
              <w:r w:rsidR="00267911" w:rsidRPr="00267911">
                <w:rPr>
                  <w:rStyle w:val="Hyperlink"/>
                  <w:lang w:val="en-CA"/>
                </w:rPr>
                <w:t>JVET-Y0153</w:t>
              </w:r>
            </w:hyperlink>
          </w:p>
        </w:tc>
        <w:tc>
          <w:tcPr>
            <w:tcW w:w="760" w:type="pct"/>
          </w:tcPr>
          <w:p w14:paraId="4B4C9BD7" w14:textId="77777777" w:rsidR="00267911" w:rsidRPr="00267911" w:rsidRDefault="00267911" w:rsidP="00267911">
            <w:pPr>
              <w:textAlignment w:val="auto"/>
              <w:rPr>
                <w:lang w:val="en-CA"/>
              </w:rPr>
            </w:pPr>
            <w:r w:rsidRPr="00267911">
              <w:rPr>
                <w:lang w:val="en-CA"/>
              </w:rPr>
              <w:t>Qualcomm</w:t>
            </w:r>
          </w:p>
          <w:p w14:paraId="55035A0D" w14:textId="77777777" w:rsidR="00267911" w:rsidRPr="00267911" w:rsidRDefault="00267911" w:rsidP="00267911">
            <w:pPr>
              <w:textAlignment w:val="auto"/>
              <w:rPr>
                <w:lang w:val="en-CA"/>
              </w:rPr>
            </w:pPr>
            <w:r w:rsidRPr="00267911">
              <w:rPr>
                <w:lang w:val="en-CA"/>
              </w:rPr>
              <w:t>Yan Zhang</w:t>
            </w:r>
          </w:p>
          <w:p w14:paraId="7CA2817B" w14:textId="77777777" w:rsidR="00267911" w:rsidRPr="00267911" w:rsidRDefault="00267911" w:rsidP="00267911">
            <w:pPr>
              <w:textAlignment w:val="auto"/>
              <w:rPr>
                <w:lang w:val="en-CA"/>
              </w:rPr>
            </w:pPr>
            <w:r w:rsidRPr="00267911">
              <w:rPr>
                <w:lang w:val="en-CA"/>
              </w:rPr>
              <w:t xml:space="preserve">Bytedance </w:t>
            </w:r>
          </w:p>
          <w:p w14:paraId="014E46F2" w14:textId="77777777" w:rsidR="00267911" w:rsidRPr="00267911" w:rsidRDefault="00267911" w:rsidP="00267911">
            <w:pPr>
              <w:textAlignment w:val="auto"/>
              <w:rPr>
                <w:u w:val="single"/>
                <w:lang w:val="en-CA"/>
              </w:rPr>
            </w:pPr>
            <w:r w:rsidRPr="00267911">
              <w:rPr>
                <w:u w:val="single"/>
                <w:lang w:val="en-CA"/>
              </w:rPr>
              <w:t>Kai Zhang</w:t>
            </w:r>
          </w:p>
          <w:p w14:paraId="33045DC0" w14:textId="77777777" w:rsidR="00267911" w:rsidRPr="00267911" w:rsidRDefault="00DD3525" w:rsidP="00267911">
            <w:pPr>
              <w:textAlignment w:val="auto"/>
              <w:rPr>
                <w:lang w:val="en-CA"/>
              </w:rPr>
            </w:pPr>
            <w:hyperlink r:id="rId354" w:history="1">
              <w:r w:rsidR="00267911" w:rsidRPr="00267911">
                <w:rPr>
                  <w:rStyle w:val="Hyperlink"/>
                </w:rPr>
                <w:t>JVET-Y0207</w:t>
              </w:r>
            </w:hyperlink>
          </w:p>
        </w:tc>
      </w:tr>
      <w:tr w:rsidR="00267911" w:rsidRPr="00267911" w14:paraId="07D4F6A8" w14:textId="77777777" w:rsidTr="00267911">
        <w:trPr>
          <w:trHeight w:val="400"/>
        </w:trPr>
        <w:tc>
          <w:tcPr>
            <w:tcW w:w="489" w:type="pct"/>
          </w:tcPr>
          <w:p w14:paraId="4CB0D70B" w14:textId="77777777" w:rsidR="00267911" w:rsidRPr="00267911" w:rsidRDefault="00267911" w:rsidP="00267911">
            <w:pPr>
              <w:textAlignment w:val="auto"/>
              <w:rPr>
                <w:lang w:val="en-CA"/>
              </w:rPr>
            </w:pPr>
            <w:r w:rsidRPr="00267911">
              <w:rPr>
                <w:lang w:val="en-CA"/>
              </w:rPr>
              <w:t>3.12a</w:t>
            </w:r>
          </w:p>
        </w:tc>
        <w:tc>
          <w:tcPr>
            <w:tcW w:w="2464" w:type="pct"/>
          </w:tcPr>
          <w:p w14:paraId="37369E0F" w14:textId="77777777" w:rsidR="00267911" w:rsidRPr="00267911" w:rsidRDefault="00267911" w:rsidP="00267911">
            <w:pPr>
              <w:textAlignment w:val="auto"/>
              <w:rPr>
                <w:lang w:val="en-CA"/>
              </w:rPr>
            </w:pPr>
            <w:r w:rsidRPr="00267911">
              <w:rPr>
                <w:lang w:val="en-CA"/>
              </w:rPr>
              <w:t xml:space="preserve">History-parameter-based affine model inheritance </w:t>
            </w:r>
          </w:p>
        </w:tc>
        <w:tc>
          <w:tcPr>
            <w:tcW w:w="1287" w:type="pct"/>
          </w:tcPr>
          <w:p w14:paraId="455A6FDA" w14:textId="77777777" w:rsidR="00267911" w:rsidRPr="00267911" w:rsidRDefault="00267911" w:rsidP="00267911">
            <w:pPr>
              <w:textAlignment w:val="auto"/>
              <w:rPr>
                <w:lang w:val="en-CA"/>
              </w:rPr>
            </w:pPr>
            <w:r w:rsidRPr="00267911">
              <w:rPr>
                <w:lang w:val="en-CA"/>
              </w:rPr>
              <w:t xml:space="preserve">Bytedance </w:t>
            </w:r>
          </w:p>
          <w:p w14:paraId="3981E632" w14:textId="77777777" w:rsidR="00267911" w:rsidRPr="00267911" w:rsidRDefault="00267911" w:rsidP="00267911">
            <w:pPr>
              <w:textAlignment w:val="auto"/>
              <w:rPr>
                <w:u w:val="single"/>
                <w:lang w:val="en-CA"/>
              </w:rPr>
            </w:pPr>
            <w:r w:rsidRPr="00267911">
              <w:rPr>
                <w:u w:val="single"/>
                <w:lang w:val="en-CA"/>
              </w:rPr>
              <w:t>Kai Zhang</w:t>
            </w:r>
          </w:p>
          <w:p w14:paraId="4768EA80" w14:textId="77777777" w:rsidR="00267911" w:rsidRPr="00267911" w:rsidRDefault="00DD3525" w:rsidP="00267911">
            <w:pPr>
              <w:textAlignment w:val="auto"/>
              <w:rPr>
                <w:lang w:val="en-CA"/>
              </w:rPr>
            </w:pPr>
            <w:hyperlink r:id="rId355" w:history="1">
              <w:r w:rsidR="00267911" w:rsidRPr="00267911">
                <w:rPr>
                  <w:rStyle w:val="Hyperlink"/>
                  <w:lang w:val="en-CA"/>
                </w:rPr>
                <w:t>JVET-Y0145</w:t>
              </w:r>
            </w:hyperlink>
          </w:p>
        </w:tc>
        <w:tc>
          <w:tcPr>
            <w:tcW w:w="760" w:type="pct"/>
          </w:tcPr>
          <w:p w14:paraId="1EF8FE47" w14:textId="77777777" w:rsidR="00267911" w:rsidRPr="00267911" w:rsidRDefault="00267911" w:rsidP="00267911">
            <w:pPr>
              <w:textAlignment w:val="auto"/>
              <w:rPr>
                <w:lang w:val="en-CA"/>
              </w:rPr>
            </w:pPr>
            <w:r w:rsidRPr="00267911">
              <w:rPr>
                <w:lang w:val="en-CA"/>
              </w:rPr>
              <w:t>Alibaba</w:t>
            </w:r>
          </w:p>
          <w:p w14:paraId="513FB219" w14:textId="77777777" w:rsidR="00267911" w:rsidRPr="00267911" w:rsidRDefault="00DD3525" w:rsidP="00267911">
            <w:pPr>
              <w:textAlignment w:val="auto"/>
              <w:rPr>
                <w:u w:val="single"/>
                <w:lang w:val="en-CA"/>
              </w:rPr>
            </w:pPr>
            <w:hyperlink r:id="rId356" w:history="1">
              <w:r w:rsidR="00267911" w:rsidRPr="00267911">
                <w:rPr>
                  <w:rStyle w:val="Hyperlink"/>
                  <w:lang w:val="en-CA"/>
                </w:rPr>
                <w:t>Jie</w:t>
              </w:r>
            </w:hyperlink>
            <w:r w:rsidR="00267911" w:rsidRPr="00267911">
              <w:rPr>
                <w:u w:val="single"/>
                <w:lang w:val="en-CA"/>
              </w:rPr>
              <w:t xml:space="preserve"> Chen</w:t>
            </w:r>
          </w:p>
          <w:p w14:paraId="13A04DCA" w14:textId="77777777" w:rsidR="00267911" w:rsidRPr="00267911" w:rsidRDefault="00267911" w:rsidP="00267911">
            <w:pPr>
              <w:textAlignment w:val="auto"/>
              <w:rPr>
                <w:lang w:val="en-CA"/>
              </w:rPr>
            </w:pPr>
          </w:p>
        </w:tc>
      </w:tr>
      <w:tr w:rsidR="00267911" w:rsidRPr="00267911" w14:paraId="44561FDF" w14:textId="77777777" w:rsidTr="00267911">
        <w:trPr>
          <w:trHeight w:val="400"/>
        </w:trPr>
        <w:tc>
          <w:tcPr>
            <w:tcW w:w="489" w:type="pct"/>
          </w:tcPr>
          <w:p w14:paraId="10074E52" w14:textId="77777777" w:rsidR="00267911" w:rsidRPr="00267911" w:rsidRDefault="00267911" w:rsidP="00267911">
            <w:pPr>
              <w:textAlignment w:val="auto"/>
              <w:rPr>
                <w:lang w:val="en-CA"/>
              </w:rPr>
            </w:pPr>
            <w:r w:rsidRPr="00267911">
              <w:rPr>
                <w:lang w:val="en-CA"/>
              </w:rPr>
              <w:t>3.12b</w:t>
            </w:r>
          </w:p>
        </w:tc>
        <w:tc>
          <w:tcPr>
            <w:tcW w:w="2464" w:type="pct"/>
          </w:tcPr>
          <w:p w14:paraId="0354579D" w14:textId="77777777" w:rsidR="00267911" w:rsidRPr="00267911" w:rsidRDefault="00267911" w:rsidP="00267911">
            <w:pPr>
              <w:textAlignment w:val="auto"/>
              <w:rPr>
                <w:lang w:val="en-CA"/>
              </w:rPr>
            </w:pPr>
            <w:r w:rsidRPr="00267911">
              <w:rPr>
                <w:lang w:val="en-CA"/>
              </w:rPr>
              <w:t>History-parameter-based affine model inheritance (Test 3.12a) + non-adjacent spatial neighbors for affine merge mode (Test 3.11)</w:t>
            </w:r>
          </w:p>
        </w:tc>
        <w:tc>
          <w:tcPr>
            <w:tcW w:w="1287" w:type="pct"/>
          </w:tcPr>
          <w:p w14:paraId="55B1E1E0" w14:textId="77777777" w:rsidR="00267911" w:rsidRPr="00267911" w:rsidRDefault="00267911" w:rsidP="00267911">
            <w:pPr>
              <w:textAlignment w:val="auto"/>
              <w:rPr>
                <w:lang w:val="en-CA"/>
              </w:rPr>
            </w:pPr>
            <w:r w:rsidRPr="00267911">
              <w:rPr>
                <w:lang w:val="en-CA"/>
              </w:rPr>
              <w:t>Bytedance</w:t>
            </w:r>
          </w:p>
          <w:p w14:paraId="24331EED" w14:textId="77777777" w:rsidR="00267911" w:rsidRPr="00267911" w:rsidRDefault="00267911" w:rsidP="00267911">
            <w:pPr>
              <w:textAlignment w:val="auto"/>
              <w:rPr>
                <w:lang w:val="en-CA"/>
              </w:rPr>
            </w:pPr>
            <w:r w:rsidRPr="00267911">
              <w:rPr>
                <w:u w:val="single"/>
                <w:lang w:val="en-CA"/>
              </w:rPr>
              <w:t>Kai Zhang</w:t>
            </w:r>
          </w:p>
          <w:p w14:paraId="58363EB1" w14:textId="77777777" w:rsidR="00267911" w:rsidRPr="00267911" w:rsidRDefault="00267911" w:rsidP="00267911">
            <w:pPr>
              <w:textAlignment w:val="auto"/>
              <w:rPr>
                <w:lang w:val="en-CA"/>
              </w:rPr>
            </w:pPr>
            <w:r w:rsidRPr="00267911">
              <w:rPr>
                <w:lang w:val="en-CA"/>
              </w:rPr>
              <w:t>Kwai</w:t>
            </w:r>
          </w:p>
          <w:p w14:paraId="340FE8EA" w14:textId="77777777" w:rsidR="00267911" w:rsidRPr="00267911" w:rsidRDefault="00267911" w:rsidP="00267911">
            <w:pPr>
              <w:textAlignment w:val="auto"/>
              <w:rPr>
                <w:u w:val="single"/>
                <w:lang w:val="en-CA"/>
              </w:rPr>
            </w:pPr>
            <w:r w:rsidRPr="00267911">
              <w:rPr>
                <w:u w:val="single"/>
                <w:lang w:val="en-CA"/>
              </w:rPr>
              <w:t>Wei Chen</w:t>
            </w:r>
          </w:p>
          <w:p w14:paraId="61671FF7" w14:textId="77777777" w:rsidR="00267911" w:rsidRPr="00267911" w:rsidRDefault="00DD3525" w:rsidP="00267911">
            <w:pPr>
              <w:textAlignment w:val="auto"/>
              <w:rPr>
                <w:lang w:val="en-CA"/>
              </w:rPr>
            </w:pPr>
            <w:hyperlink r:id="rId357" w:history="1">
              <w:r w:rsidR="00267911" w:rsidRPr="00267911">
                <w:rPr>
                  <w:rStyle w:val="Hyperlink"/>
                  <w:lang w:val="en-CA"/>
                </w:rPr>
                <w:t>JVET-Y0146</w:t>
              </w:r>
            </w:hyperlink>
          </w:p>
        </w:tc>
        <w:tc>
          <w:tcPr>
            <w:tcW w:w="760" w:type="pct"/>
          </w:tcPr>
          <w:p w14:paraId="4C422118" w14:textId="77777777" w:rsidR="00267911" w:rsidRPr="00267911" w:rsidRDefault="00267911" w:rsidP="00267911">
            <w:pPr>
              <w:textAlignment w:val="auto"/>
              <w:rPr>
                <w:lang w:val="en-CA"/>
              </w:rPr>
            </w:pPr>
            <w:r w:rsidRPr="00267911">
              <w:rPr>
                <w:lang w:val="en-CA"/>
              </w:rPr>
              <w:t>Alibaba</w:t>
            </w:r>
          </w:p>
          <w:p w14:paraId="1FFC71CF" w14:textId="77777777" w:rsidR="00267911" w:rsidRPr="00267911" w:rsidRDefault="00DD3525" w:rsidP="00267911">
            <w:pPr>
              <w:textAlignment w:val="auto"/>
              <w:rPr>
                <w:u w:val="single"/>
                <w:lang w:val="en-CA"/>
              </w:rPr>
            </w:pPr>
            <w:hyperlink r:id="rId358" w:history="1">
              <w:r w:rsidR="00267911" w:rsidRPr="00267911">
                <w:rPr>
                  <w:rStyle w:val="Hyperlink"/>
                  <w:lang w:val="en-CA"/>
                </w:rPr>
                <w:t>Jie</w:t>
              </w:r>
            </w:hyperlink>
            <w:r w:rsidR="00267911" w:rsidRPr="00267911">
              <w:rPr>
                <w:u w:val="single"/>
                <w:lang w:val="en-CA"/>
              </w:rPr>
              <w:t xml:space="preserve"> Chen</w:t>
            </w:r>
          </w:p>
          <w:p w14:paraId="32A6CEBE" w14:textId="77777777" w:rsidR="00267911" w:rsidRPr="00267911" w:rsidRDefault="00267911" w:rsidP="00267911">
            <w:pPr>
              <w:textAlignment w:val="auto"/>
              <w:rPr>
                <w:lang w:val="en-CA"/>
              </w:rPr>
            </w:pPr>
          </w:p>
        </w:tc>
      </w:tr>
      <w:tr w:rsidR="00267911" w:rsidRPr="00267911" w14:paraId="084E5EC8" w14:textId="77777777" w:rsidTr="00267911">
        <w:trPr>
          <w:trHeight w:val="400"/>
        </w:trPr>
        <w:tc>
          <w:tcPr>
            <w:tcW w:w="489" w:type="pct"/>
          </w:tcPr>
          <w:p w14:paraId="3711877A" w14:textId="77777777" w:rsidR="00267911" w:rsidRPr="00267911" w:rsidRDefault="00267911" w:rsidP="00267911">
            <w:pPr>
              <w:textAlignment w:val="auto"/>
              <w:rPr>
                <w:lang w:val="en-CA"/>
              </w:rPr>
            </w:pPr>
            <w:r w:rsidRPr="00267911">
              <w:rPr>
                <w:lang w:val="en-CA"/>
              </w:rPr>
              <w:t>3.12c</w:t>
            </w:r>
          </w:p>
        </w:tc>
        <w:tc>
          <w:tcPr>
            <w:tcW w:w="2464" w:type="pct"/>
          </w:tcPr>
          <w:p w14:paraId="36872884" w14:textId="77777777" w:rsidR="00267911" w:rsidRPr="00267911" w:rsidRDefault="00267911" w:rsidP="00267911">
            <w:pPr>
              <w:textAlignment w:val="auto"/>
              <w:rPr>
                <w:lang w:val="en-CA"/>
              </w:rPr>
            </w:pPr>
            <w:r w:rsidRPr="00267911">
              <w:rPr>
                <w:lang w:val="en-CA"/>
              </w:rPr>
              <w:t>3.12b with TM disabled</w:t>
            </w:r>
          </w:p>
        </w:tc>
        <w:tc>
          <w:tcPr>
            <w:tcW w:w="1287" w:type="pct"/>
          </w:tcPr>
          <w:p w14:paraId="7A2A1795" w14:textId="77777777" w:rsidR="00267911" w:rsidRPr="00267911" w:rsidRDefault="00267911" w:rsidP="00267911">
            <w:pPr>
              <w:textAlignment w:val="auto"/>
              <w:rPr>
                <w:lang w:val="en-CA"/>
              </w:rPr>
            </w:pPr>
            <w:r w:rsidRPr="00267911">
              <w:rPr>
                <w:lang w:val="en-CA"/>
              </w:rPr>
              <w:t>Bytedance</w:t>
            </w:r>
          </w:p>
          <w:p w14:paraId="3BD7A1D8" w14:textId="77777777" w:rsidR="00267911" w:rsidRPr="00267911" w:rsidRDefault="00267911" w:rsidP="00267911">
            <w:pPr>
              <w:textAlignment w:val="auto"/>
              <w:rPr>
                <w:lang w:val="en-CA"/>
              </w:rPr>
            </w:pPr>
            <w:r w:rsidRPr="00267911">
              <w:rPr>
                <w:u w:val="single"/>
                <w:lang w:val="en-CA"/>
              </w:rPr>
              <w:t>Kai Zhang</w:t>
            </w:r>
          </w:p>
          <w:p w14:paraId="5A68B8E7" w14:textId="77777777" w:rsidR="00267911" w:rsidRPr="00267911" w:rsidRDefault="00267911" w:rsidP="00267911">
            <w:pPr>
              <w:textAlignment w:val="auto"/>
              <w:rPr>
                <w:lang w:val="en-CA"/>
              </w:rPr>
            </w:pPr>
            <w:r w:rsidRPr="00267911">
              <w:rPr>
                <w:lang w:val="en-CA"/>
              </w:rPr>
              <w:t>Kwai</w:t>
            </w:r>
          </w:p>
          <w:p w14:paraId="7E8A6329" w14:textId="77777777" w:rsidR="00267911" w:rsidRPr="00267911" w:rsidRDefault="00267911" w:rsidP="00267911">
            <w:pPr>
              <w:textAlignment w:val="auto"/>
              <w:rPr>
                <w:u w:val="single"/>
                <w:lang w:val="en-CA"/>
              </w:rPr>
            </w:pPr>
            <w:r w:rsidRPr="00267911">
              <w:rPr>
                <w:u w:val="single"/>
                <w:lang w:val="en-CA"/>
              </w:rPr>
              <w:t>Wei Chen</w:t>
            </w:r>
          </w:p>
          <w:p w14:paraId="1E0B15A8" w14:textId="77777777" w:rsidR="00267911" w:rsidRPr="00267911" w:rsidRDefault="00DD3525" w:rsidP="00267911">
            <w:pPr>
              <w:textAlignment w:val="auto"/>
              <w:rPr>
                <w:lang w:val="en-CA"/>
              </w:rPr>
            </w:pPr>
            <w:hyperlink r:id="rId359" w:history="1">
              <w:r w:rsidR="00267911" w:rsidRPr="00267911">
                <w:rPr>
                  <w:rStyle w:val="Hyperlink"/>
                  <w:lang w:val="en-CA"/>
                </w:rPr>
                <w:t>JVET-Y0146</w:t>
              </w:r>
            </w:hyperlink>
          </w:p>
        </w:tc>
        <w:tc>
          <w:tcPr>
            <w:tcW w:w="760" w:type="pct"/>
          </w:tcPr>
          <w:p w14:paraId="2A4A87F4" w14:textId="77777777" w:rsidR="00267911" w:rsidRPr="00267911" w:rsidRDefault="00267911" w:rsidP="00267911">
            <w:pPr>
              <w:textAlignment w:val="auto"/>
              <w:rPr>
                <w:lang w:val="en-CA"/>
              </w:rPr>
            </w:pPr>
          </w:p>
        </w:tc>
      </w:tr>
      <w:tr w:rsidR="00267911" w:rsidRPr="00267911" w14:paraId="0696E26E" w14:textId="77777777" w:rsidTr="00267911">
        <w:trPr>
          <w:trHeight w:val="400"/>
        </w:trPr>
        <w:tc>
          <w:tcPr>
            <w:tcW w:w="489" w:type="pct"/>
          </w:tcPr>
          <w:p w14:paraId="4196C88B" w14:textId="77777777" w:rsidR="00267911" w:rsidRPr="00267911" w:rsidRDefault="00267911" w:rsidP="00267911">
            <w:pPr>
              <w:textAlignment w:val="auto"/>
              <w:rPr>
                <w:lang w:val="en-CA"/>
              </w:rPr>
            </w:pPr>
            <w:r w:rsidRPr="00267911">
              <w:rPr>
                <w:lang w:val="en-CA"/>
              </w:rPr>
              <w:lastRenderedPageBreak/>
              <w:t>3.13</w:t>
            </w:r>
          </w:p>
        </w:tc>
        <w:tc>
          <w:tcPr>
            <w:tcW w:w="2464" w:type="pct"/>
          </w:tcPr>
          <w:p w14:paraId="50984494" w14:textId="77777777" w:rsidR="00267911" w:rsidRPr="00267911" w:rsidRDefault="00267911" w:rsidP="00267911">
            <w:pPr>
              <w:textAlignment w:val="auto"/>
              <w:rPr>
                <w:lang w:val="en-CA"/>
              </w:rPr>
            </w:pPr>
            <w:r w:rsidRPr="00267911">
              <w:rPr>
                <w:lang w:val="en-CA"/>
              </w:rPr>
              <w:t>Modifications of IBC merge/AMVP list construction</w:t>
            </w:r>
          </w:p>
        </w:tc>
        <w:tc>
          <w:tcPr>
            <w:tcW w:w="1287" w:type="pct"/>
          </w:tcPr>
          <w:p w14:paraId="7C8BB190" w14:textId="77777777" w:rsidR="00267911" w:rsidRPr="00267911" w:rsidRDefault="00267911" w:rsidP="00267911">
            <w:pPr>
              <w:textAlignment w:val="auto"/>
              <w:rPr>
                <w:lang w:val="en-CA"/>
              </w:rPr>
            </w:pPr>
            <w:r w:rsidRPr="00267911">
              <w:rPr>
                <w:lang w:val="en-CA"/>
              </w:rPr>
              <w:t xml:space="preserve">Bytedance </w:t>
            </w:r>
          </w:p>
          <w:p w14:paraId="1627CC50" w14:textId="77777777" w:rsidR="00267911" w:rsidRPr="00267911" w:rsidRDefault="00267911" w:rsidP="00267911">
            <w:pPr>
              <w:textAlignment w:val="auto"/>
              <w:rPr>
                <w:u w:val="single"/>
                <w:lang w:val="en-CA"/>
              </w:rPr>
            </w:pPr>
            <w:r w:rsidRPr="00267911">
              <w:rPr>
                <w:u w:val="single"/>
                <w:lang w:val="en-CA"/>
              </w:rPr>
              <w:t>Na Zhang</w:t>
            </w:r>
          </w:p>
          <w:p w14:paraId="0FD5DB3A" w14:textId="77777777" w:rsidR="00267911" w:rsidRPr="00267911" w:rsidRDefault="00DD3525" w:rsidP="00267911">
            <w:pPr>
              <w:textAlignment w:val="auto"/>
              <w:rPr>
                <w:lang w:val="en-CA"/>
              </w:rPr>
            </w:pPr>
            <w:hyperlink r:id="rId360" w:history="1">
              <w:r w:rsidR="00267911" w:rsidRPr="00267911">
                <w:rPr>
                  <w:rStyle w:val="Hyperlink"/>
                  <w:lang w:val="en-CA"/>
                </w:rPr>
                <w:t>JVET-Y0058</w:t>
              </w:r>
            </w:hyperlink>
          </w:p>
        </w:tc>
        <w:tc>
          <w:tcPr>
            <w:tcW w:w="760" w:type="pct"/>
          </w:tcPr>
          <w:p w14:paraId="1A480276" w14:textId="77777777" w:rsidR="00267911" w:rsidRPr="00267911" w:rsidRDefault="00267911" w:rsidP="00267911">
            <w:pPr>
              <w:textAlignment w:val="auto"/>
              <w:rPr>
                <w:lang w:val="en-CA"/>
              </w:rPr>
            </w:pPr>
            <w:r w:rsidRPr="00267911">
              <w:rPr>
                <w:lang w:val="en-CA"/>
              </w:rPr>
              <w:t>Ofinno</w:t>
            </w:r>
          </w:p>
          <w:p w14:paraId="579319CB" w14:textId="77777777" w:rsidR="00267911" w:rsidRPr="00267911" w:rsidRDefault="00DD3525" w:rsidP="00267911">
            <w:pPr>
              <w:textAlignment w:val="auto"/>
              <w:rPr>
                <w:u w:val="single"/>
                <w:lang w:val="en-CA"/>
              </w:rPr>
            </w:pPr>
            <w:hyperlink r:id="rId361" w:history="1">
              <w:r w:rsidR="00267911" w:rsidRPr="00267911">
                <w:rPr>
                  <w:rStyle w:val="Hyperlink"/>
                  <w:lang w:val="en-CA"/>
                </w:rPr>
                <w:t>Damian Ruiz Coll</w:t>
              </w:r>
            </w:hyperlink>
          </w:p>
          <w:p w14:paraId="4151720A" w14:textId="77777777" w:rsidR="00267911" w:rsidRPr="00267911" w:rsidRDefault="00267911" w:rsidP="00267911">
            <w:pPr>
              <w:textAlignment w:val="auto"/>
              <w:rPr>
                <w:u w:val="single"/>
              </w:rPr>
            </w:pPr>
          </w:p>
          <w:p w14:paraId="6C90B5AF" w14:textId="77777777" w:rsidR="00267911" w:rsidRPr="00267911" w:rsidRDefault="00DD3525" w:rsidP="00267911">
            <w:pPr>
              <w:textAlignment w:val="auto"/>
              <w:rPr>
                <w:lang w:val="en-CA"/>
              </w:rPr>
            </w:pPr>
            <w:hyperlink r:id="rId362" w:history="1">
              <w:r w:rsidR="00267911" w:rsidRPr="00267911">
                <w:rPr>
                  <w:rStyle w:val="Hyperlink"/>
                </w:rPr>
                <w:t>JVET-Y0206</w:t>
              </w:r>
            </w:hyperlink>
          </w:p>
        </w:tc>
      </w:tr>
      <w:tr w:rsidR="00267911" w:rsidRPr="00267911" w14:paraId="779EAF65" w14:textId="77777777" w:rsidTr="00267911">
        <w:trPr>
          <w:trHeight w:val="449"/>
        </w:trPr>
        <w:tc>
          <w:tcPr>
            <w:tcW w:w="5000" w:type="pct"/>
            <w:gridSpan w:val="4"/>
          </w:tcPr>
          <w:p w14:paraId="65794025" w14:textId="77777777" w:rsidR="00267911" w:rsidRPr="00267911" w:rsidRDefault="00267911" w:rsidP="00267911">
            <w:pPr>
              <w:textAlignment w:val="auto"/>
              <w:rPr>
                <w:lang w:val="en-CA"/>
              </w:rPr>
            </w:pPr>
            <w:r w:rsidRPr="00267911">
              <w:rPr>
                <w:b/>
                <w:lang w:val="en-CA"/>
              </w:rPr>
              <w:t>4 Transform and coefficients coding</w:t>
            </w:r>
          </w:p>
        </w:tc>
      </w:tr>
      <w:tr w:rsidR="00267911" w:rsidRPr="00267911" w14:paraId="77F8D4F4" w14:textId="77777777" w:rsidTr="00267911">
        <w:trPr>
          <w:trHeight w:val="385"/>
        </w:trPr>
        <w:tc>
          <w:tcPr>
            <w:tcW w:w="489" w:type="pct"/>
          </w:tcPr>
          <w:p w14:paraId="1DBB9B5F" w14:textId="77777777" w:rsidR="00267911" w:rsidRPr="00267911" w:rsidRDefault="00267911" w:rsidP="00267911">
            <w:pPr>
              <w:textAlignment w:val="auto"/>
              <w:rPr>
                <w:lang w:val="en-CA"/>
              </w:rPr>
            </w:pPr>
            <w:r w:rsidRPr="00267911">
              <w:rPr>
                <w:lang w:val="en-CA"/>
              </w:rPr>
              <w:t>4.1a</w:t>
            </w:r>
          </w:p>
        </w:tc>
        <w:tc>
          <w:tcPr>
            <w:tcW w:w="2464" w:type="pct"/>
          </w:tcPr>
          <w:p w14:paraId="414451B8" w14:textId="77777777" w:rsidR="00267911" w:rsidRPr="00267911" w:rsidRDefault="00267911" w:rsidP="00267911">
            <w:pPr>
              <w:textAlignment w:val="auto"/>
              <w:rPr>
                <w:lang w:val="en-CA"/>
              </w:rPr>
            </w:pPr>
            <w:r w:rsidRPr="00267911">
              <w:rPr>
                <w:lang w:val="en-CA"/>
              </w:rPr>
              <w:t>QIdx based signs selection</w:t>
            </w:r>
          </w:p>
        </w:tc>
        <w:tc>
          <w:tcPr>
            <w:tcW w:w="1287" w:type="pct"/>
          </w:tcPr>
          <w:p w14:paraId="74FFE13F" w14:textId="77777777" w:rsidR="00267911" w:rsidRPr="00267911" w:rsidRDefault="00267911" w:rsidP="00267911">
            <w:pPr>
              <w:textAlignment w:val="auto"/>
              <w:rPr>
                <w:lang w:val="en-CA"/>
              </w:rPr>
            </w:pPr>
            <w:r w:rsidRPr="00267911">
              <w:rPr>
                <w:lang w:val="en-CA"/>
              </w:rPr>
              <w:t>Alibaba</w:t>
            </w:r>
          </w:p>
          <w:p w14:paraId="17713330" w14:textId="77777777" w:rsidR="00267911" w:rsidRPr="00267911" w:rsidRDefault="00DD3525" w:rsidP="00267911">
            <w:pPr>
              <w:textAlignment w:val="auto"/>
              <w:rPr>
                <w:u w:val="single"/>
                <w:lang w:val="en-CA"/>
              </w:rPr>
            </w:pPr>
            <w:hyperlink r:id="rId363" w:history="1">
              <w:r w:rsidR="00267911" w:rsidRPr="00267911">
                <w:rPr>
                  <w:rStyle w:val="Hyperlink"/>
                  <w:lang w:val="en-CA"/>
                </w:rPr>
                <w:t>Jie</w:t>
              </w:r>
            </w:hyperlink>
            <w:r w:rsidR="00267911" w:rsidRPr="00267911">
              <w:rPr>
                <w:u w:val="single"/>
                <w:lang w:val="en-CA"/>
              </w:rPr>
              <w:t xml:space="preserve"> Chen</w:t>
            </w:r>
          </w:p>
          <w:p w14:paraId="6CC5714E" w14:textId="77777777" w:rsidR="00267911" w:rsidRPr="00267911" w:rsidRDefault="00DD3525" w:rsidP="00267911">
            <w:pPr>
              <w:textAlignment w:val="auto"/>
              <w:rPr>
                <w:lang w:val="en-CA"/>
              </w:rPr>
            </w:pPr>
            <w:hyperlink r:id="rId364" w:history="1">
              <w:r w:rsidR="00267911" w:rsidRPr="00267911">
                <w:rPr>
                  <w:rStyle w:val="Hyperlink"/>
                  <w:lang w:val="en-CA"/>
                </w:rPr>
                <w:t>JVET-Y0094</w:t>
              </w:r>
            </w:hyperlink>
          </w:p>
        </w:tc>
        <w:tc>
          <w:tcPr>
            <w:tcW w:w="760" w:type="pct"/>
          </w:tcPr>
          <w:p w14:paraId="6D98B85E" w14:textId="77777777" w:rsidR="00267911" w:rsidRPr="00267911" w:rsidRDefault="00267911" w:rsidP="00267911">
            <w:pPr>
              <w:textAlignment w:val="auto"/>
              <w:rPr>
                <w:lang w:val="en-CA"/>
              </w:rPr>
            </w:pPr>
            <w:r w:rsidRPr="00267911">
              <w:rPr>
                <w:lang w:val="en-CA"/>
              </w:rPr>
              <w:t>OPPO</w:t>
            </w:r>
          </w:p>
          <w:p w14:paraId="16E5D1E1" w14:textId="77777777" w:rsidR="00267911" w:rsidRPr="00267911" w:rsidRDefault="00DD3525" w:rsidP="00267911">
            <w:pPr>
              <w:textAlignment w:val="auto"/>
              <w:rPr>
                <w:u w:val="single"/>
                <w:lang w:val="en-CA"/>
              </w:rPr>
            </w:pPr>
            <w:hyperlink r:id="rId365" w:history="1">
              <w:r w:rsidR="00267911" w:rsidRPr="00267911">
                <w:rPr>
                  <w:rStyle w:val="Hyperlink"/>
                  <w:lang w:val="en-CA"/>
                </w:rPr>
                <w:t>Luhang Xu</w:t>
              </w:r>
            </w:hyperlink>
          </w:p>
          <w:p w14:paraId="09B17597" w14:textId="77777777" w:rsidR="00267911" w:rsidRPr="00267911" w:rsidRDefault="00267911" w:rsidP="00267911">
            <w:pPr>
              <w:textAlignment w:val="auto"/>
              <w:rPr>
                <w:lang w:val="en-CA"/>
              </w:rPr>
            </w:pPr>
            <w:r w:rsidRPr="00267911">
              <w:rPr>
                <w:u w:val="single"/>
                <w:lang w:val="en-CA"/>
              </w:rPr>
              <w:t>JVET-Y0185</w:t>
            </w:r>
          </w:p>
        </w:tc>
      </w:tr>
      <w:tr w:rsidR="00267911" w:rsidRPr="00267911" w14:paraId="40D70425" w14:textId="77777777" w:rsidTr="00267911">
        <w:trPr>
          <w:trHeight w:val="385"/>
        </w:trPr>
        <w:tc>
          <w:tcPr>
            <w:tcW w:w="489" w:type="pct"/>
          </w:tcPr>
          <w:p w14:paraId="200E9033" w14:textId="77777777" w:rsidR="00267911" w:rsidRPr="00267911" w:rsidRDefault="00267911" w:rsidP="00267911">
            <w:pPr>
              <w:textAlignment w:val="auto"/>
              <w:rPr>
                <w:lang w:val="en-CA"/>
              </w:rPr>
            </w:pPr>
            <w:r w:rsidRPr="00267911">
              <w:rPr>
                <w:lang w:val="en-CA"/>
              </w:rPr>
              <w:t>4.1b</w:t>
            </w:r>
          </w:p>
        </w:tc>
        <w:tc>
          <w:tcPr>
            <w:tcW w:w="2464" w:type="pct"/>
          </w:tcPr>
          <w:p w14:paraId="69BEBC3B" w14:textId="77777777" w:rsidR="00267911" w:rsidRPr="00267911" w:rsidRDefault="00267911" w:rsidP="00267911">
            <w:pPr>
              <w:textAlignment w:val="auto"/>
              <w:rPr>
                <w:lang w:val="en-CA"/>
              </w:rPr>
            </w:pPr>
            <w:r w:rsidRPr="00267911">
              <w:rPr>
                <w:lang w:val="en-CA"/>
              </w:rPr>
              <w:t>Extension of sign prediction area</w:t>
            </w:r>
          </w:p>
        </w:tc>
        <w:tc>
          <w:tcPr>
            <w:tcW w:w="1287" w:type="pct"/>
          </w:tcPr>
          <w:p w14:paraId="55481D1E" w14:textId="77777777" w:rsidR="00267911" w:rsidRPr="00267911" w:rsidRDefault="00267911" w:rsidP="00267911">
            <w:pPr>
              <w:textAlignment w:val="auto"/>
              <w:rPr>
                <w:lang w:val="en-CA"/>
              </w:rPr>
            </w:pPr>
            <w:r w:rsidRPr="00267911">
              <w:rPr>
                <w:lang w:val="en-CA"/>
              </w:rPr>
              <w:t>Alibaba</w:t>
            </w:r>
          </w:p>
          <w:p w14:paraId="4A91E123" w14:textId="77777777" w:rsidR="00267911" w:rsidRPr="00267911" w:rsidRDefault="00DD3525" w:rsidP="00267911">
            <w:pPr>
              <w:textAlignment w:val="auto"/>
              <w:rPr>
                <w:lang w:val="en-CA"/>
              </w:rPr>
            </w:pPr>
            <w:hyperlink r:id="rId366" w:history="1">
              <w:r w:rsidR="00267911" w:rsidRPr="00267911">
                <w:rPr>
                  <w:rStyle w:val="Hyperlink"/>
                  <w:lang w:val="en-CA"/>
                </w:rPr>
                <w:t>Jie</w:t>
              </w:r>
            </w:hyperlink>
            <w:r w:rsidR="00267911" w:rsidRPr="00267911">
              <w:rPr>
                <w:u w:val="single"/>
                <w:lang w:val="en-CA"/>
              </w:rPr>
              <w:t xml:space="preserve"> Chen</w:t>
            </w:r>
          </w:p>
        </w:tc>
        <w:tc>
          <w:tcPr>
            <w:tcW w:w="760" w:type="pct"/>
          </w:tcPr>
          <w:p w14:paraId="5976E25E" w14:textId="77777777" w:rsidR="00267911" w:rsidRPr="00267911" w:rsidRDefault="00267911" w:rsidP="00267911">
            <w:pPr>
              <w:textAlignment w:val="auto"/>
              <w:rPr>
                <w:lang w:val="en-CA"/>
              </w:rPr>
            </w:pPr>
            <w:r w:rsidRPr="00267911">
              <w:rPr>
                <w:lang w:val="en-CA"/>
              </w:rPr>
              <w:t>withdrawn</w:t>
            </w:r>
          </w:p>
        </w:tc>
      </w:tr>
      <w:tr w:rsidR="00267911" w:rsidRPr="00267911" w14:paraId="58B32021" w14:textId="77777777" w:rsidTr="00267911">
        <w:trPr>
          <w:trHeight w:val="385"/>
        </w:trPr>
        <w:tc>
          <w:tcPr>
            <w:tcW w:w="489" w:type="pct"/>
          </w:tcPr>
          <w:p w14:paraId="13C6CAAC" w14:textId="77777777" w:rsidR="00267911" w:rsidRPr="00267911" w:rsidRDefault="00267911" w:rsidP="00267911">
            <w:pPr>
              <w:textAlignment w:val="auto"/>
              <w:rPr>
                <w:lang w:val="en-CA"/>
              </w:rPr>
            </w:pPr>
            <w:r w:rsidRPr="00267911">
              <w:rPr>
                <w:lang w:val="en-CA"/>
              </w:rPr>
              <w:t>4.1c</w:t>
            </w:r>
          </w:p>
        </w:tc>
        <w:tc>
          <w:tcPr>
            <w:tcW w:w="2464" w:type="pct"/>
          </w:tcPr>
          <w:p w14:paraId="4C59EA0C" w14:textId="77777777" w:rsidR="00267911" w:rsidRPr="00267911" w:rsidRDefault="00267911" w:rsidP="00267911">
            <w:pPr>
              <w:textAlignment w:val="auto"/>
              <w:rPr>
                <w:lang w:val="en-CA"/>
              </w:rPr>
            </w:pPr>
            <w:r w:rsidRPr="00267911">
              <w:rPr>
                <w:lang w:val="en-CA"/>
              </w:rPr>
              <w:t>Qidx based signs selection + extension of sign prediction area</w:t>
            </w:r>
          </w:p>
        </w:tc>
        <w:tc>
          <w:tcPr>
            <w:tcW w:w="1287" w:type="pct"/>
          </w:tcPr>
          <w:p w14:paraId="3074A5BA" w14:textId="77777777" w:rsidR="00267911" w:rsidRPr="00267911" w:rsidRDefault="00267911" w:rsidP="00267911">
            <w:pPr>
              <w:textAlignment w:val="auto"/>
              <w:rPr>
                <w:lang w:val="en-CA"/>
              </w:rPr>
            </w:pPr>
            <w:r w:rsidRPr="00267911">
              <w:rPr>
                <w:lang w:val="en-CA"/>
              </w:rPr>
              <w:t>Alibaba</w:t>
            </w:r>
          </w:p>
          <w:p w14:paraId="0606A279" w14:textId="77777777" w:rsidR="00267911" w:rsidRPr="00267911" w:rsidRDefault="00DD3525" w:rsidP="00267911">
            <w:pPr>
              <w:textAlignment w:val="auto"/>
              <w:rPr>
                <w:u w:val="single"/>
                <w:lang w:val="en-CA"/>
              </w:rPr>
            </w:pPr>
            <w:hyperlink r:id="rId367" w:history="1">
              <w:r w:rsidR="00267911" w:rsidRPr="00267911">
                <w:rPr>
                  <w:rStyle w:val="Hyperlink"/>
                  <w:lang w:val="en-CA"/>
                </w:rPr>
                <w:t>Jie</w:t>
              </w:r>
            </w:hyperlink>
            <w:r w:rsidR="00267911" w:rsidRPr="00267911">
              <w:rPr>
                <w:u w:val="single"/>
                <w:lang w:val="en-CA"/>
              </w:rPr>
              <w:t xml:space="preserve"> Chen</w:t>
            </w:r>
          </w:p>
          <w:p w14:paraId="47939D86" w14:textId="77777777" w:rsidR="00267911" w:rsidRPr="00267911" w:rsidRDefault="00DD3525" w:rsidP="00267911">
            <w:pPr>
              <w:textAlignment w:val="auto"/>
              <w:rPr>
                <w:lang w:val="en-CA"/>
              </w:rPr>
            </w:pPr>
            <w:hyperlink r:id="rId368" w:history="1">
              <w:r w:rsidR="00267911" w:rsidRPr="00267911">
                <w:rPr>
                  <w:rStyle w:val="Hyperlink"/>
                  <w:lang w:val="en-CA"/>
                </w:rPr>
                <w:t>JVET-Y0094</w:t>
              </w:r>
            </w:hyperlink>
          </w:p>
        </w:tc>
        <w:tc>
          <w:tcPr>
            <w:tcW w:w="760" w:type="pct"/>
          </w:tcPr>
          <w:p w14:paraId="050F05E9" w14:textId="77777777" w:rsidR="00267911" w:rsidRPr="00267911" w:rsidRDefault="00267911" w:rsidP="00267911">
            <w:pPr>
              <w:textAlignment w:val="auto"/>
              <w:rPr>
                <w:lang w:val="en-CA"/>
              </w:rPr>
            </w:pPr>
            <w:r w:rsidRPr="00267911">
              <w:rPr>
                <w:lang w:val="en-CA"/>
              </w:rPr>
              <w:t>OPPO</w:t>
            </w:r>
          </w:p>
          <w:p w14:paraId="2C626229" w14:textId="77777777" w:rsidR="00267911" w:rsidRPr="00267911" w:rsidRDefault="00DD3525" w:rsidP="00267911">
            <w:pPr>
              <w:textAlignment w:val="auto"/>
              <w:rPr>
                <w:u w:val="single"/>
                <w:lang w:val="en-CA"/>
              </w:rPr>
            </w:pPr>
            <w:hyperlink r:id="rId369" w:history="1">
              <w:r w:rsidR="00267911" w:rsidRPr="00267911">
                <w:rPr>
                  <w:rStyle w:val="Hyperlink"/>
                  <w:lang w:val="en-CA"/>
                </w:rPr>
                <w:t>Luhang Xu</w:t>
              </w:r>
            </w:hyperlink>
          </w:p>
          <w:p w14:paraId="555C804E" w14:textId="77777777" w:rsidR="00267911" w:rsidRPr="00267911" w:rsidRDefault="00267911" w:rsidP="00267911">
            <w:pPr>
              <w:textAlignment w:val="auto"/>
              <w:rPr>
                <w:lang w:val="en-CA"/>
              </w:rPr>
            </w:pPr>
            <w:r w:rsidRPr="00267911">
              <w:rPr>
                <w:u w:val="single"/>
                <w:lang w:val="en-CA"/>
              </w:rPr>
              <w:t>JVET-Y0185</w:t>
            </w:r>
          </w:p>
        </w:tc>
      </w:tr>
      <w:tr w:rsidR="00267911" w:rsidRPr="00267911" w14:paraId="62FE8C40" w14:textId="77777777" w:rsidTr="00267911">
        <w:trPr>
          <w:trHeight w:val="385"/>
        </w:trPr>
        <w:tc>
          <w:tcPr>
            <w:tcW w:w="489" w:type="pct"/>
          </w:tcPr>
          <w:p w14:paraId="6AE46C20" w14:textId="77777777" w:rsidR="00267911" w:rsidRPr="00267911" w:rsidRDefault="00267911" w:rsidP="00267911">
            <w:pPr>
              <w:textAlignment w:val="auto"/>
              <w:rPr>
                <w:lang w:val="en-CA"/>
              </w:rPr>
            </w:pPr>
            <w:r w:rsidRPr="00267911">
              <w:rPr>
                <w:lang w:val="en-CA"/>
              </w:rPr>
              <w:t>4.2a</w:t>
            </w:r>
          </w:p>
        </w:tc>
        <w:tc>
          <w:tcPr>
            <w:tcW w:w="2464" w:type="pct"/>
          </w:tcPr>
          <w:p w14:paraId="5814F52B" w14:textId="77777777" w:rsidR="00267911" w:rsidRPr="00267911" w:rsidRDefault="00267911" w:rsidP="00267911">
            <w:pPr>
              <w:textAlignment w:val="auto"/>
              <w:rPr>
                <w:lang w:val="en-CA"/>
              </w:rPr>
            </w:pPr>
            <w:r w:rsidRPr="00267911">
              <w:rPr>
                <w:lang w:val="en-CA"/>
              </w:rPr>
              <w:t>Sign prediction with adaptive coefficient selection</w:t>
            </w:r>
          </w:p>
        </w:tc>
        <w:tc>
          <w:tcPr>
            <w:tcW w:w="1287" w:type="pct"/>
          </w:tcPr>
          <w:p w14:paraId="370E620A" w14:textId="77777777" w:rsidR="00267911" w:rsidRPr="00267911" w:rsidRDefault="00267911" w:rsidP="00267911">
            <w:pPr>
              <w:textAlignment w:val="auto"/>
              <w:rPr>
                <w:lang w:val="en-CA"/>
              </w:rPr>
            </w:pPr>
            <w:r w:rsidRPr="00267911">
              <w:rPr>
                <w:lang w:val="en-CA"/>
              </w:rPr>
              <w:t>Kwai</w:t>
            </w:r>
          </w:p>
          <w:p w14:paraId="3DD3F74B" w14:textId="77777777" w:rsidR="00267911" w:rsidRPr="00267911" w:rsidRDefault="00DD3525" w:rsidP="00267911">
            <w:pPr>
              <w:textAlignment w:val="auto"/>
              <w:rPr>
                <w:u w:val="single"/>
                <w:lang w:val="en-CA"/>
              </w:rPr>
            </w:pPr>
            <w:hyperlink r:id="rId370" w:history="1">
              <w:r w:rsidR="00267911" w:rsidRPr="00267911">
                <w:rPr>
                  <w:rStyle w:val="Hyperlink"/>
                  <w:lang w:val="en-CA"/>
                </w:rPr>
                <w:t>Xiaoyu Xiu</w:t>
              </w:r>
            </w:hyperlink>
          </w:p>
          <w:p w14:paraId="07C2D409" w14:textId="77777777" w:rsidR="00267911" w:rsidRPr="00267911" w:rsidRDefault="00DD3525" w:rsidP="00267911">
            <w:pPr>
              <w:textAlignment w:val="auto"/>
              <w:rPr>
                <w:lang w:val="en-CA"/>
              </w:rPr>
            </w:pPr>
            <w:hyperlink r:id="rId371" w:history="1">
              <w:r w:rsidR="00267911" w:rsidRPr="00267911">
                <w:rPr>
                  <w:rStyle w:val="Hyperlink"/>
                  <w:lang w:val="en-CA"/>
                </w:rPr>
                <w:t>JVET-Y0137</w:t>
              </w:r>
            </w:hyperlink>
          </w:p>
        </w:tc>
        <w:tc>
          <w:tcPr>
            <w:tcW w:w="760" w:type="pct"/>
          </w:tcPr>
          <w:p w14:paraId="584D244D" w14:textId="77777777" w:rsidR="00267911" w:rsidRPr="00267911" w:rsidRDefault="00267911" w:rsidP="00267911">
            <w:pPr>
              <w:textAlignment w:val="auto"/>
              <w:rPr>
                <w:lang w:val="en-CA"/>
              </w:rPr>
            </w:pPr>
            <w:r w:rsidRPr="00267911">
              <w:rPr>
                <w:lang w:val="en-CA"/>
              </w:rPr>
              <w:t>OPPO</w:t>
            </w:r>
          </w:p>
          <w:p w14:paraId="22767F4E" w14:textId="77777777" w:rsidR="00267911" w:rsidRPr="00267911" w:rsidRDefault="00DD3525" w:rsidP="00267911">
            <w:pPr>
              <w:textAlignment w:val="auto"/>
              <w:rPr>
                <w:u w:val="single"/>
                <w:lang w:val="en-CA"/>
              </w:rPr>
            </w:pPr>
            <w:hyperlink r:id="rId372" w:history="1">
              <w:r w:rsidR="00267911" w:rsidRPr="00267911">
                <w:rPr>
                  <w:rStyle w:val="Hyperlink"/>
                  <w:lang w:val="en-CA"/>
                </w:rPr>
                <w:t>Luhang Xu</w:t>
              </w:r>
            </w:hyperlink>
          </w:p>
          <w:p w14:paraId="36FEAB4D"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3417E1" w14:textId="77777777" w:rsidTr="00267911">
        <w:trPr>
          <w:trHeight w:val="385"/>
        </w:trPr>
        <w:tc>
          <w:tcPr>
            <w:tcW w:w="489" w:type="pct"/>
          </w:tcPr>
          <w:p w14:paraId="5A5766F0" w14:textId="77777777" w:rsidR="00267911" w:rsidRPr="00267911" w:rsidRDefault="00267911" w:rsidP="00267911">
            <w:pPr>
              <w:textAlignment w:val="auto"/>
              <w:rPr>
                <w:lang w:val="en-CA"/>
              </w:rPr>
            </w:pPr>
            <w:r w:rsidRPr="00267911">
              <w:rPr>
                <w:lang w:val="en-CA"/>
              </w:rPr>
              <w:t>4.2b</w:t>
            </w:r>
          </w:p>
        </w:tc>
        <w:tc>
          <w:tcPr>
            <w:tcW w:w="2464" w:type="pct"/>
          </w:tcPr>
          <w:p w14:paraId="6614F068" w14:textId="77777777" w:rsidR="00267911" w:rsidRPr="00267911" w:rsidRDefault="00267911" w:rsidP="00267911">
            <w:pPr>
              <w:textAlignment w:val="auto"/>
              <w:rPr>
                <w:lang w:val="en-CA"/>
              </w:rPr>
            </w:pPr>
            <w:r w:rsidRPr="00267911">
              <w:rPr>
                <w:lang w:val="en-CA"/>
              </w:rPr>
              <w:t>Sign prediction with adaptive coefficient selection + extension of sign prediction to LFNST</w:t>
            </w:r>
          </w:p>
        </w:tc>
        <w:tc>
          <w:tcPr>
            <w:tcW w:w="1287" w:type="pct"/>
          </w:tcPr>
          <w:p w14:paraId="4C57C336" w14:textId="77777777" w:rsidR="00267911" w:rsidRPr="00267911" w:rsidRDefault="00267911" w:rsidP="00267911">
            <w:pPr>
              <w:textAlignment w:val="auto"/>
              <w:rPr>
                <w:lang w:val="en-CA"/>
              </w:rPr>
            </w:pPr>
            <w:r w:rsidRPr="00267911">
              <w:rPr>
                <w:lang w:val="en-CA"/>
              </w:rPr>
              <w:t>Kwai</w:t>
            </w:r>
          </w:p>
          <w:p w14:paraId="5DE8CB01" w14:textId="77777777" w:rsidR="00267911" w:rsidRPr="00267911" w:rsidRDefault="00DD3525" w:rsidP="00267911">
            <w:pPr>
              <w:textAlignment w:val="auto"/>
              <w:rPr>
                <w:u w:val="single"/>
                <w:lang w:val="en-CA"/>
              </w:rPr>
            </w:pPr>
            <w:hyperlink r:id="rId373" w:history="1">
              <w:r w:rsidR="00267911" w:rsidRPr="00267911">
                <w:rPr>
                  <w:rStyle w:val="Hyperlink"/>
                  <w:lang w:val="en-CA"/>
                </w:rPr>
                <w:t>Xiaoyu Xiu</w:t>
              </w:r>
            </w:hyperlink>
          </w:p>
          <w:p w14:paraId="46C0BDC7" w14:textId="77777777" w:rsidR="00267911" w:rsidRPr="00267911" w:rsidRDefault="00DD3525" w:rsidP="00267911">
            <w:pPr>
              <w:textAlignment w:val="auto"/>
              <w:rPr>
                <w:lang w:val="en-CA"/>
              </w:rPr>
            </w:pPr>
            <w:hyperlink r:id="rId374" w:history="1">
              <w:r w:rsidR="00267911" w:rsidRPr="00267911">
                <w:rPr>
                  <w:rStyle w:val="Hyperlink"/>
                  <w:lang w:val="en-CA"/>
                </w:rPr>
                <w:t>JVET-Y0137</w:t>
              </w:r>
            </w:hyperlink>
          </w:p>
        </w:tc>
        <w:tc>
          <w:tcPr>
            <w:tcW w:w="760" w:type="pct"/>
          </w:tcPr>
          <w:p w14:paraId="6B3D6204" w14:textId="77777777" w:rsidR="00267911" w:rsidRPr="00267911" w:rsidRDefault="00267911" w:rsidP="00267911">
            <w:pPr>
              <w:textAlignment w:val="auto"/>
              <w:rPr>
                <w:lang w:val="en-CA"/>
              </w:rPr>
            </w:pPr>
            <w:r w:rsidRPr="00267911">
              <w:rPr>
                <w:lang w:val="en-CA"/>
              </w:rPr>
              <w:t>OPPO</w:t>
            </w:r>
          </w:p>
          <w:p w14:paraId="2CE634C8" w14:textId="77777777" w:rsidR="00267911" w:rsidRPr="00267911" w:rsidRDefault="00DD3525" w:rsidP="00267911">
            <w:pPr>
              <w:textAlignment w:val="auto"/>
              <w:rPr>
                <w:u w:val="single"/>
                <w:lang w:val="en-CA"/>
              </w:rPr>
            </w:pPr>
            <w:hyperlink r:id="rId375" w:history="1">
              <w:r w:rsidR="00267911" w:rsidRPr="00267911">
                <w:rPr>
                  <w:rStyle w:val="Hyperlink"/>
                  <w:lang w:val="en-CA"/>
                </w:rPr>
                <w:t>Luhang Xu</w:t>
              </w:r>
            </w:hyperlink>
          </w:p>
          <w:p w14:paraId="1683A3EA"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56A9C4" w14:textId="77777777" w:rsidTr="00267911">
        <w:trPr>
          <w:trHeight w:val="332"/>
        </w:trPr>
        <w:tc>
          <w:tcPr>
            <w:tcW w:w="489" w:type="pct"/>
          </w:tcPr>
          <w:p w14:paraId="108504B5" w14:textId="77777777" w:rsidR="00267911" w:rsidRPr="00267911" w:rsidRDefault="00267911" w:rsidP="00267911">
            <w:pPr>
              <w:textAlignment w:val="auto"/>
              <w:rPr>
                <w:lang w:val="en-CA"/>
              </w:rPr>
            </w:pPr>
            <w:r w:rsidRPr="00267911">
              <w:rPr>
                <w:lang w:val="en-CA"/>
              </w:rPr>
              <w:t>4.3a</w:t>
            </w:r>
          </w:p>
        </w:tc>
        <w:tc>
          <w:tcPr>
            <w:tcW w:w="2464" w:type="pct"/>
          </w:tcPr>
          <w:p w14:paraId="5A1251CB" w14:textId="77777777" w:rsidR="00267911" w:rsidRPr="00267911" w:rsidRDefault="00267911" w:rsidP="00267911">
            <w:pPr>
              <w:textAlignment w:val="auto"/>
              <w:rPr>
                <w:lang w:val="en-CA"/>
              </w:rPr>
            </w:pPr>
            <w:r w:rsidRPr="00267911">
              <w:rPr>
                <w:lang w:val="en-CA"/>
              </w:rPr>
              <w:t>Test 4.1c + extension of sign prediction to LFNST (Test 4.2b)</w:t>
            </w:r>
          </w:p>
        </w:tc>
        <w:tc>
          <w:tcPr>
            <w:tcW w:w="1287" w:type="pct"/>
          </w:tcPr>
          <w:p w14:paraId="0BD8C1E0" w14:textId="77777777" w:rsidR="00267911" w:rsidRPr="00267911" w:rsidRDefault="00267911" w:rsidP="00267911">
            <w:pPr>
              <w:textAlignment w:val="auto"/>
              <w:rPr>
                <w:lang w:val="en-CA"/>
              </w:rPr>
            </w:pPr>
            <w:r w:rsidRPr="00267911">
              <w:rPr>
                <w:lang w:val="en-CA"/>
              </w:rPr>
              <w:t>Alibaba</w:t>
            </w:r>
          </w:p>
          <w:p w14:paraId="15925BC9" w14:textId="77777777" w:rsidR="00267911" w:rsidRPr="00267911" w:rsidRDefault="00DD3525" w:rsidP="00267911">
            <w:pPr>
              <w:textAlignment w:val="auto"/>
              <w:rPr>
                <w:u w:val="single"/>
                <w:lang w:val="en-CA"/>
              </w:rPr>
            </w:pPr>
            <w:hyperlink r:id="rId376" w:history="1">
              <w:r w:rsidR="00267911" w:rsidRPr="00267911">
                <w:rPr>
                  <w:rStyle w:val="Hyperlink"/>
                  <w:lang w:val="en-CA"/>
                </w:rPr>
                <w:t>Jie</w:t>
              </w:r>
            </w:hyperlink>
            <w:r w:rsidR="00267911" w:rsidRPr="00267911">
              <w:rPr>
                <w:u w:val="single"/>
                <w:lang w:val="en-CA"/>
              </w:rPr>
              <w:t xml:space="preserve"> Chen</w:t>
            </w:r>
          </w:p>
          <w:p w14:paraId="2AD7E458" w14:textId="77777777" w:rsidR="00267911" w:rsidRPr="00267911" w:rsidRDefault="00267911" w:rsidP="00267911">
            <w:pPr>
              <w:textAlignment w:val="auto"/>
              <w:rPr>
                <w:lang w:val="en-CA"/>
              </w:rPr>
            </w:pPr>
            <w:r w:rsidRPr="00267911">
              <w:rPr>
                <w:lang w:val="en-CA"/>
              </w:rPr>
              <w:t>Kwai</w:t>
            </w:r>
          </w:p>
          <w:p w14:paraId="375FD1E5" w14:textId="77777777" w:rsidR="00267911" w:rsidRPr="00267911" w:rsidRDefault="00267911" w:rsidP="00267911">
            <w:pPr>
              <w:textAlignment w:val="auto"/>
              <w:rPr>
                <w:u w:val="single"/>
                <w:lang w:val="en-CA"/>
              </w:rPr>
            </w:pPr>
            <w:r w:rsidRPr="00267911">
              <w:rPr>
                <w:u w:val="single"/>
                <w:lang w:val="en-CA"/>
              </w:rPr>
              <w:t>Xiaoyu Xiu</w:t>
            </w:r>
          </w:p>
          <w:p w14:paraId="7204146E" w14:textId="77777777" w:rsidR="00267911" w:rsidRPr="00267911" w:rsidRDefault="00DD3525" w:rsidP="00267911">
            <w:pPr>
              <w:textAlignment w:val="auto"/>
              <w:rPr>
                <w:lang w:val="en-CA"/>
              </w:rPr>
            </w:pPr>
            <w:hyperlink r:id="rId377" w:history="1">
              <w:r w:rsidR="00267911" w:rsidRPr="00267911">
                <w:rPr>
                  <w:rStyle w:val="Hyperlink"/>
                  <w:lang w:val="en-CA"/>
                </w:rPr>
                <w:t>JVET-Y0138</w:t>
              </w:r>
            </w:hyperlink>
          </w:p>
        </w:tc>
        <w:tc>
          <w:tcPr>
            <w:tcW w:w="760" w:type="pct"/>
          </w:tcPr>
          <w:p w14:paraId="2190C2CA" w14:textId="77777777" w:rsidR="00267911" w:rsidRPr="00267911" w:rsidRDefault="00267911" w:rsidP="00267911">
            <w:pPr>
              <w:textAlignment w:val="auto"/>
              <w:rPr>
                <w:lang w:val="en-CA"/>
              </w:rPr>
            </w:pPr>
            <w:r w:rsidRPr="00267911">
              <w:rPr>
                <w:rFonts w:hint="eastAsia"/>
                <w:lang w:val="en-CA"/>
              </w:rPr>
              <w:t>B</w:t>
            </w:r>
            <w:r w:rsidRPr="00267911">
              <w:rPr>
                <w:lang w:val="en-CA"/>
              </w:rPr>
              <w:t>ytedance</w:t>
            </w:r>
          </w:p>
          <w:p w14:paraId="498D788E" w14:textId="77777777" w:rsidR="00267911" w:rsidRPr="00267911" w:rsidRDefault="00267911" w:rsidP="00267911">
            <w:pPr>
              <w:textAlignment w:val="auto"/>
              <w:rPr>
                <w:lang w:val="en-CA"/>
              </w:rPr>
            </w:pPr>
            <w:r w:rsidRPr="00267911">
              <w:rPr>
                <w:rFonts w:hint="eastAsia"/>
                <w:lang w:val="en-CA"/>
              </w:rPr>
              <w:t>Y</w:t>
            </w:r>
            <w:r w:rsidRPr="00267911">
              <w:rPr>
                <w:lang w:val="en-CA"/>
              </w:rPr>
              <w:t>ang Wang</w:t>
            </w:r>
          </w:p>
        </w:tc>
      </w:tr>
      <w:tr w:rsidR="00267911" w:rsidRPr="00267911" w14:paraId="138C1463" w14:textId="77777777" w:rsidTr="00267911">
        <w:trPr>
          <w:trHeight w:val="332"/>
        </w:trPr>
        <w:tc>
          <w:tcPr>
            <w:tcW w:w="489" w:type="pct"/>
          </w:tcPr>
          <w:p w14:paraId="3EBB974D" w14:textId="77777777" w:rsidR="00267911" w:rsidRPr="00267911" w:rsidRDefault="00267911" w:rsidP="00267911">
            <w:pPr>
              <w:textAlignment w:val="auto"/>
              <w:rPr>
                <w:lang w:val="en-CA"/>
              </w:rPr>
            </w:pPr>
            <w:r w:rsidRPr="00267911">
              <w:rPr>
                <w:lang w:val="en-CA"/>
              </w:rPr>
              <w:t>4.3b</w:t>
            </w:r>
          </w:p>
        </w:tc>
        <w:tc>
          <w:tcPr>
            <w:tcW w:w="2464" w:type="pct"/>
          </w:tcPr>
          <w:p w14:paraId="3DA8294F" w14:textId="77777777" w:rsidR="00267911" w:rsidRPr="00267911" w:rsidRDefault="00267911" w:rsidP="00267911">
            <w:pPr>
              <w:textAlignment w:val="auto"/>
              <w:rPr>
                <w:lang w:val="en-CA"/>
              </w:rPr>
            </w:pPr>
            <w:r w:rsidRPr="00267911">
              <w:rPr>
                <w:lang w:val="en-CA"/>
              </w:rPr>
              <w:t>Extension of sign prediction area (4.1b) + Sign prediction with adaptive coefficient selection with extension of sign prediction to LFNST (4.2b)</w:t>
            </w:r>
          </w:p>
        </w:tc>
        <w:tc>
          <w:tcPr>
            <w:tcW w:w="1287" w:type="pct"/>
          </w:tcPr>
          <w:p w14:paraId="77458859" w14:textId="77777777" w:rsidR="00267911" w:rsidRPr="00267911" w:rsidRDefault="00267911" w:rsidP="00267911">
            <w:pPr>
              <w:textAlignment w:val="auto"/>
              <w:rPr>
                <w:lang w:val="en-CA"/>
              </w:rPr>
            </w:pPr>
            <w:r w:rsidRPr="00267911">
              <w:rPr>
                <w:lang w:val="en-CA"/>
              </w:rPr>
              <w:t>Alibaba</w:t>
            </w:r>
          </w:p>
          <w:p w14:paraId="418CB791" w14:textId="77777777" w:rsidR="00267911" w:rsidRPr="00267911" w:rsidRDefault="00DD3525" w:rsidP="00267911">
            <w:pPr>
              <w:textAlignment w:val="auto"/>
              <w:rPr>
                <w:u w:val="single"/>
                <w:lang w:val="en-CA"/>
              </w:rPr>
            </w:pPr>
            <w:hyperlink r:id="rId378" w:history="1">
              <w:r w:rsidR="00267911" w:rsidRPr="00267911">
                <w:rPr>
                  <w:rStyle w:val="Hyperlink"/>
                  <w:lang w:val="en-CA"/>
                </w:rPr>
                <w:t>Jie</w:t>
              </w:r>
            </w:hyperlink>
            <w:r w:rsidR="00267911" w:rsidRPr="00267911">
              <w:rPr>
                <w:u w:val="single"/>
                <w:lang w:val="en-CA"/>
              </w:rPr>
              <w:t xml:space="preserve"> Chen</w:t>
            </w:r>
          </w:p>
          <w:p w14:paraId="4E6B0B9E" w14:textId="77777777" w:rsidR="00267911" w:rsidRPr="00267911" w:rsidRDefault="00267911" w:rsidP="00267911">
            <w:pPr>
              <w:textAlignment w:val="auto"/>
              <w:rPr>
                <w:lang w:val="en-CA"/>
              </w:rPr>
            </w:pPr>
            <w:r w:rsidRPr="00267911">
              <w:rPr>
                <w:lang w:val="en-CA"/>
              </w:rPr>
              <w:t>Kwai</w:t>
            </w:r>
          </w:p>
          <w:p w14:paraId="7BA99359" w14:textId="77777777" w:rsidR="00267911" w:rsidRPr="00267911" w:rsidRDefault="00267911" w:rsidP="00267911">
            <w:pPr>
              <w:textAlignment w:val="auto"/>
              <w:rPr>
                <w:u w:val="single"/>
                <w:lang w:val="en-CA"/>
              </w:rPr>
            </w:pPr>
            <w:r w:rsidRPr="00267911">
              <w:rPr>
                <w:u w:val="single"/>
                <w:lang w:val="en-CA"/>
              </w:rPr>
              <w:t>Xiaoyu Xiu</w:t>
            </w:r>
          </w:p>
          <w:p w14:paraId="3386AD33" w14:textId="77777777" w:rsidR="00267911" w:rsidRPr="00267911" w:rsidRDefault="00267911" w:rsidP="00267911">
            <w:pPr>
              <w:textAlignment w:val="auto"/>
              <w:rPr>
                <w:u w:val="single"/>
                <w:lang w:val="en-CA"/>
              </w:rPr>
            </w:pPr>
          </w:p>
          <w:p w14:paraId="50AF5EB5" w14:textId="77777777" w:rsidR="00267911" w:rsidRPr="00267911" w:rsidRDefault="00DD3525" w:rsidP="00267911">
            <w:pPr>
              <w:textAlignment w:val="auto"/>
              <w:rPr>
                <w:lang w:val="en-CA"/>
              </w:rPr>
            </w:pPr>
            <w:hyperlink r:id="rId379" w:history="1">
              <w:r w:rsidR="00267911" w:rsidRPr="00267911">
                <w:rPr>
                  <w:rStyle w:val="Hyperlink"/>
                  <w:lang w:val="en-CA"/>
                </w:rPr>
                <w:t>JVET-Y0138</w:t>
              </w:r>
            </w:hyperlink>
          </w:p>
        </w:tc>
        <w:tc>
          <w:tcPr>
            <w:tcW w:w="760" w:type="pct"/>
          </w:tcPr>
          <w:p w14:paraId="72D13625" w14:textId="77777777" w:rsidR="00267911" w:rsidRPr="00267911" w:rsidRDefault="00267911" w:rsidP="00267911">
            <w:pPr>
              <w:textAlignment w:val="auto"/>
              <w:rPr>
                <w:lang w:val="en-CA"/>
              </w:rPr>
            </w:pPr>
            <w:r w:rsidRPr="00267911">
              <w:rPr>
                <w:lang w:val="en-CA"/>
              </w:rPr>
              <w:t>Tencent</w:t>
            </w:r>
          </w:p>
          <w:p w14:paraId="5F1714F6" w14:textId="77777777" w:rsidR="00267911" w:rsidRPr="00267911" w:rsidRDefault="00267911" w:rsidP="00267911">
            <w:pPr>
              <w:textAlignment w:val="auto"/>
              <w:rPr>
                <w:lang w:val="en-CA"/>
              </w:rPr>
            </w:pPr>
            <w:r w:rsidRPr="00267911">
              <w:rPr>
                <w:lang w:val="en-CA"/>
              </w:rPr>
              <w:t>L.-F. Chen</w:t>
            </w:r>
          </w:p>
        </w:tc>
      </w:tr>
      <w:tr w:rsidR="00267911" w:rsidRPr="00267911" w14:paraId="57C957BB" w14:textId="77777777" w:rsidTr="00267911">
        <w:trPr>
          <w:trHeight w:val="332"/>
        </w:trPr>
        <w:tc>
          <w:tcPr>
            <w:tcW w:w="489" w:type="pct"/>
          </w:tcPr>
          <w:p w14:paraId="7FF6C678" w14:textId="77777777" w:rsidR="00267911" w:rsidRPr="00267911" w:rsidRDefault="00267911" w:rsidP="00267911">
            <w:pPr>
              <w:textAlignment w:val="auto"/>
              <w:rPr>
                <w:lang w:val="en-CA"/>
              </w:rPr>
            </w:pPr>
            <w:r w:rsidRPr="00267911">
              <w:rPr>
                <w:lang w:val="en-CA"/>
              </w:rPr>
              <w:t>4.4a</w:t>
            </w:r>
          </w:p>
        </w:tc>
        <w:tc>
          <w:tcPr>
            <w:tcW w:w="2464" w:type="pct"/>
          </w:tcPr>
          <w:p w14:paraId="3928E5C0" w14:textId="77777777" w:rsidR="00267911" w:rsidRPr="00267911" w:rsidRDefault="00267911" w:rsidP="00267911">
            <w:pPr>
              <w:textAlignment w:val="auto"/>
              <w:rPr>
                <w:lang w:val="en-CA"/>
              </w:rPr>
            </w:pPr>
            <w:r w:rsidRPr="00267911">
              <w:rPr>
                <w:lang w:val="en-CA"/>
              </w:rPr>
              <w:t>Adaptive intra MTS</w:t>
            </w:r>
          </w:p>
        </w:tc>
        <w:tc>
          <w:tcPr>
            <w:tcW w:w="1287" w:type="pct"/>
          </w:tcPr>
          <w:p w14:paraId="7102CFD6" w14:textId="77777777" w:rsidR="00267911" w:rsidRPr="00267911" w:rsidRDefault="00267911" w:rsidP="00267911">
            <w:pPr>
              <w:textAlignment w:val="auto"/>
              <w:rPr>
                <w:lang w:val="en-CA"/>
              </w:rPr>
            </w:pPr>
            <w:r w:rsidRPr="00267911">
              <w:rPr>
                <w:lang w:val="en-CA"/>
              </w:rPr>
              <w:t>Qualcomm</w:t>
            </w:r>
          </w:p>
          <w:p w14:paraId="13EC43D3" w14:textId="77777777" w:rsidR="00267911" w:rsidRPr="00267911" w:rsidRDefault="00DD3525" w:rsidP="00267911">
            <w:pPr>
              <w:textAlignment w:val="auto"/>
              <w:rPr>
                <w:u w:val="single"/>
                <w:lang w:val="en-CA"/>
              </w:rPr>
            </w:pPr>
            <w:hyperlink r:id="rId380" w:history="1">
              <w:r w:rsidR="00267911" w:rsidRPr="00267911">
                <w:rPr>
                  <w:rStyle w:val="Hyperlink"/>
                  <w:lang w:val="en-CA"/>
                </w:rPr>
                <w:t>Bappaditya Ray</w:t>
              </w:r>
            </w:hyperlink>
          </w:p>
          <w:p w14:paraId="69F2AB86" w14:textId="77777777" w:rsidR="00267911" w:rsidRPr="00267911" w:rsidRDefault="00DD3525" w:rsidP="00267911">
            <w:pPr>
              <w:textAlignment w:val="auto"/>
              <w:rPr>
                <w:lang w:val="en-CA"/>
              </w:rPr>
            </w:pPr>
            <w:hyperlink r:id="rId381" w:history="1">
              <w:r w:rsidR="00267911" w:rsidRPr="00267911">
                <w:rPr>
                  <w:rStyle w:val="Hyperlink"/>
                  <w:lang w:val="en-CA"/>
                </w:rPr>
                <w:t>JVET-Y0142</w:t>
              </w:r>
            </w:hyperlink>
          </w:p>
        </w:tc>
        <w:tc>
          <w:tcPr>
            <w:tcW w:w="760" w:type="pct"/>
          </w:tcPr>
          <w:p w14:paraId="1DAB2486" w14:textId="77777777" w:rsidR="00267911" w:rsidRPr="00267911" w:rsidRDefault="00267911" w:rsidP="00267911">
            <w:pPr>
              <w:textAlignment w:val="auto"/>
              <w:rPr>
                <w:lang w:val="en-CA"/>
              </w:rPr>
            </w:pPr>
            <w:r w:rsidRPr="00267911">
              <w:rPr>
                <w:lang w:val="en-CA"/>
              </w:rPr>
              <w:t>Sharp</w:t>
            </w:r>
          </w:p>
          <w:p w14:paraId="49A4F149" w14:textId="77777777" w:rsidR="00267911" w:rsidRPr="00267911" w:rsidRDefault="00DD3525" w:rsidP="00267911">
            <w:pPr>
              <w:textAlignment w:val="auto"/>
              <w:rPr>
                <w:lang w:val="en-CA"/>
              </w:rPr>
            </w:pPr>
            <w:hyperlink r:id="rId382" w:history="1">
              <w:r w:rsidR="00267911" w:rsidRPr="00267911">
                <w:rPr>
                  <w:rStyle w:val="Hyperlink"/>
                  <w:lang w:val="en-CA"/>
                </w:rPr>
                <w:t>Tomonori Hashim</w:t>
              </w:r>
              <w:r w:rsidR="00267911" w:rsidRPr="00267911">
                <w:rPr>
                  <w:rStyle w:val="Hyperlink"/>
                </w:rPr>
                <w:t>oto</w:t>
              </w:r>
            </w:hyperlink>
          </w:p>
        </w:tc>
      </w:tr>
      <w:tr w:rsidR="00267911" w:rsidRPr="00267911" w14:paraId="022CD25A" w14:textId="77777777" w:rsidTr="00267911">
        <w:trPr>
          <w:trHeight w:val="332"/>
        </w:trPr>
        <w:tc>
          <w:tcPr>
            <w:tcW w:w="489" w:type="pct"/>
          </w:tcPr>
          <w:p w14:paraId="62379572" w14:textId="77777777" w:rsidR="00267911" w:rsidRPr="00267911" w:rsidRDefault="00267911" w:rsidP="00267911">
            <w:pPr>
              <w:textAlignment w:val="auto"/>
              <w:rPr>
                <w:lang w:val="en-CA"/>
              </w:rPr>
            </w:pPr>
            <w:r w:rsidRPr="00267911">
              <w:rPr>
                <w:lang w:val="en-CA"/>
              </w:rPr>
              <w:t>4.4b</w:t>
            </w:r>
          </w:p>
        </w:tc>
        <w:tc>
          <w:tcPr>
            <w:tcW w:w="2464" w:type="pct"/>
          </w:tcPr>
          <w:p w14:paraId="096D2191" w14:textId="77777777" w:rsidR="00267911" w:rsidRPr="00267911" w:rsidRDefault="00267911" w:rsidP="00267911">
            <w:pPr>
              <w:textAlignment w:val="auto"/>
              <w:rPr>
                <w:lang w:val="en-CA"/>
              </w:rPr>
            </w:pPr>
            <w:r w:rsidRPr="00267911">
              <w:rPr>
                <w:lang w:val="en-CA"/>
              </w:rPr>
              <w:t>Adaptive intra MTS – encoder only (non-normative)</w:t>
            </w:r>
          </w:p>
        </w:tc>
        <w:tc>
          <w:tcPr>
            <w:tcW w:w="1287" w:type="pct"/>
          </w:tcPr>
          <w:p w14:paraId="3AAD6169" w14:textId="77777777" w:rsidR="00267911" w:rsidRPr="00267911" w:rsidRDefault="00267911" w:rsidP="00267911">
            <w:pPr>
              <w:textAlignment w:val="auto"/>
              <w:rPr>
                <w:lang w:val="en-CA"/>
              </w:rPr>
            </w:pPr>
            <w:r w:rsidRPr="00267911">
              <w:rPr>
                <w:lang w:val="en-CA"/>
              </w:rPr>
              <w:t>Qualcomm</w:t>
            </w:r>
          </w:p>
          <w:p w14:paraId="287ED9A7" w14:textId="77777777" w:rsidR="00267911" w:rsidRPr="00267911" w:rsidRDefault="00DD3525" w:rsidP="00267911">
            <w:pPr>
              <w:textAlignment w:val="auto"/>
              <w:rPr>
                <w:u w:val="single"/>
                <w:lang w:val="en-CA"/>
              </w:rPr>
            </w:pPr>
            <w:hyperlink r:id="rId383">
              <w:r w:rsidR="00267911" w:rsidRPr="00267911">
                <w:rPr>
                  <w:rStyle w:val="Hyperlink"/>
                  <w:lang w:val="en-CA"/>
                </w:rPr>
                <w:t>Bappaditya Ray</w:t>
              </w:r>
            </w:hyperlink>
          </w:p>
          <w:p w14:paraId="2570B3B6" w14:textId="77777777" w:rsidR="00267911" w:rsidRPr="00267911" w:rsidRDefault="00DD3525" w:rsidP="00267911">
            <w:pPr>
              <w:textAlignment w:val="auto"/>
              <w:rPr>
                <w:lang w:val="en-CA"/>
              </w:rPr>
            </w:pPr>
            <w:hyperlink r:id="rId384" w:history="1">
              <w:r w:rsidR="00267911" w:rsidRPr="00267911">
                <w:rPr>
                  <w:rStyle w:val="Hyperlink"/>
                  <w:lang w:val="en-CA"/>
                </w:rPr>
                <w:t>JVET-Y0142</w:t>
              </w:r>
            </w:hyperlink>
          </w:p>
        </w:tc>
        <w:tc>
          <w:tcPr>
            <w:tcW w:w="760" w:type="pct"/>
          </w:tcPr>
          <w:p w14:paraId="6FAB1100" w14:textId="77777777" w:rsidR="00267911" w:rsidRPr="00267911" w:rsidRDefault="00267911" w:rsidP="00267911">
            <w:pPr>
              <w:textAlignment w:val="auto"/>
              <w:rPr>
                <w:lang w:val="en-CA"/>
              </w:rPr>
            </w:pPr>
            <w:r w:rsidRPr="00267911">
              <w:rPr>
                <w:lang w:val="en-CA"/>
              </w:rPr>
              <w:lastRenderedPageBreak/>
              <w:t>Sharp</w:t>
            </w:r>
          </w:p>
          <w:p w14:paraId="10B81C92" w14:textId="77777777" w:rsidR="00267911" w:rsidRPr="00267911" w:rsidRDefault="00DD3525" w:rsidP="00267911">
            <w:pPr>
              <w:textAlignment w:val="auto"/>
              <w:rPr>
                <w:lang w:val="en-CA"/>
              </w:rPr>
            </w:pPr>
            <w:hyperlink r:id="rId385" w:history="1">
              <w:r w:rsidR="00267911" w:rsidRPr="00267911">
                <w:rPr>
                  <w:rStyle w:val="Hyperlink"/>
                  <w:lang w:val="en-CA"/>
                </w:rPr>
                <w:t>Tomonori Hashimoto</w:t>
              </w:r>
            </w:hyperlink>
          </w:p>
        </w:tc>
      </w:tr>
      <w:tr w:rsidR="00267911" w:rsidRPr="00267911" w14:paraId="25F9FE7A" w14:textId="77777777" w:rsidTr="00267911">
        <w:trPr>
          <w:trHeight w:val="332"/>
        </w:trPr>
        <w:tc>
          <w:tcPr>
            <w:tcW w:w="489" w:type="pct"/>
          </w:tcPr>
          <w:p w14:paraId="0C8E7AD9" w14:textId="77777777" w:rsidR="00267911" w:rsidRPr="00267911" w:rsidRDefault="00267911" w:rsidP="00267911">
            <w:pPr>
              <w:textAlignment w:val="auto"/>
              <w:rPr>
                <w:lang w:val="en-CA"/>
              </w:rPr>
            </w:pPr>
            <w:r w:rsidRPr="00267911">
              <w:rPr>
                <w:lang w:val="en-CA"/>
              </w:rPr>
              <w:lastRenderedPageBreak/>
              <w:t>4.4c</w:t>
            </w:r>
          </w:p>
        </w:tc>
        <w:tc>
          <w:tcPr>
            <w:tcW w:w="2464" w:type="pct"/>
          </w:tcPr>
          <w:p w14:paraId="510B9A7E" w14:textId="77777777" w:rsidR="00267911" w:rsidRPr="00267911" w:rsidRDefault="00267911" w:rsidP="00267911">
            <w:pPr>
              <w:textAlignment w:val="auto"/>
              <w:rPr>
                <w:lang w:val="en-CA"/>
              </w:rPr>
            </w:pPr>
            <w:r w:rsidRPr="00267911">
              <w:rPr>
                <w:lang w:val="en-CA"/>
              </w:rPr>
              <w:t>Adaptive intra MTS – with parameter signalling</w:t>
            </w:r>
          </w:p>
        </w:tc>
        <w:tc>
          <w:tcPr>
            <w:tcW w:w="1287" w:type="pct"/>
          </w:tcPr>
          <w:p w14:paraId="4532C56E" w14:textId="77777777" w:rsidR="00267911" w:rsidRPr="00267911" w:rsidRDefault="00267911" w:rsidP="00267911">
            <w:pPr>
              <w:textAlignment w:val="auto"/>
              <w:rPr>
                <w:lang w:val="en-CA"/>
              </w:rPr>
            </w:pPr>
            <w:r w:rsidRPr="00267911">
              <w:rPr>
                <w:lang w:val="en-CA"/>
              </w:rPr>
              <w:t>Qualcomm</w:t>
            </w:r>
          </w:p>
          <w:p w14:paraId="47CCEC92" w14:textId="77777777" w:rsidR="00267911" w:rsidRPr="00267911" w:rsidRDefault="00DD3525" w:rsidP="00267911">
            <w:pPr>
              <w:textAlignment w:val="auto"/>
              <w:rPr>
                <w:u w:val="single"/>
                <w:lang w:val="en-CA"/>
              </w:rPr>
            </w:pPr>
            <w:hyperlink r:id="rId386">
              <w:r w:rsidR="00267911" w:rsidRPr="00267911">
                <w:rPr>
                  <w:rStyle w:val="Hyperlink"/>
                  <w:lang w:val="en-CA"/>
                </w:rPr>
                <w:t>Bappaditya Ray</w:t>
              </w:r>
            </w:hyperlink>
          </w:p>
          <w:p w14:paraId="1B9C6E30" w14:textId="77777777" w:rsidR="00267911" w:rsidRPr="00267911" w:rsidRDefault="00DD3525" w:rsidP="00267911">
            <w:pPr>
              <w:textAlignment w:val="auto"/>
              <w:rPr>
                <w:lang w:val="en-CA"/>
              </w:rPr>
            </w:pPr>
            <w:hyperlink r:id="rId387" w:history="1">
              <w:r w:rsidR="00267911" w:rsidRPr="00267911">
                <w:rPr>
                  <w:rStyle w:val="Hyperlink"/>
                  <w:lang w:val="en-CA"/>
                </w:rPr>
                <w:t>JVET-Y0142</w:t>
              </w:r>
            </w:hyperlink>
          </w:p>
        </w:tc>
        <w:tc>
          <w:tcPr>
            <w:tcW w:w="760" w:type="pct"/>
          </w:tcPr>
          <w:p w14:paraId="5B3BF669" w14:textId="77777777" w:rsidR="00267911" w:rsidRPr="00267911" w:rsidRDefault="00267911" w:rsidP="00267911">
            <w:pPr>
              <w:textAlignment w:val="auto"/>
              <w:rPr>
                <w:lang w:val="en-CA"/>
              </w:rPr>
            </w:pPr>
            <w:r w:rsidRPr="00267911">
              <w:rPr>
                <w:lang w:val="en-CA"/>
              </w:rPr>
              <w:t>Sharp</w:t>
            </w:r>
          </w:p>
          <w:p w14:paraId="26690538" w14:textId="77777777" w:rsidR="00267911" w:rsidRPr="00267911" w:rsidRDefault="00DD3525" w:rsidP="00267911">
            <w:pPr>
              <w:textAlignment w:val="auto"/>
              <w:rPr>
                <w:lang w:val="en-CA"/>
              </w:rPr>
            </w:pPr>
            <w:hyperlink r:id="rId388" w:history="1">
              <w:r w:rsidR="00267911" w:rsidRPr="00267911">
                <w:rPr>
                  <w:rStyle w:val="Hyperlink"/>
                  <w:lang w:val="en-CA"/>
                </w:rPr>
                <w:t>Tomonori Hashimoto</w:t>
              </w:r>
            </w:hyperlink>
          </w:p>
        </w:tc>
      </w:tr>
      <w:tr w:rsidR="00267911" w:rsidRPr="00267911" w14:paraId="7F6B1258" w14:textId="77777777" w:rsidTr="00267911">
        <w:trPr>
          <w:trHeight w:val="332"/>
        </w:trPr>
        <w:tc>
          <w:tcPr>
            <w:tcW w:w="489" w:type="pct"/>
          </w:tcPr>
          <w:p w14:paraId="02A44C97" w14:textId="77777777" w:rsidR="00267911" w:rsidRPr="00267911" w:rsidRDefault="00267911" w:rsidP="00267911">
            <w:pPr>
              <w:textAlignment w:val="auto"/>
              <w:rPr>
                <w:lang w:val="en-CA"/>
              </w:rPr>
            </w:pPr>
            <w:r w:rsidRPr="00267911">
              <w:rPr>
                <w:lang w:val="en-CA"/>
              </w:rPr>
              <w:t>4.4d</w:t>
            </w:r>
          </w:p>
        </w:tc>
        <w:tc>
          <w:tcPr>
            <w:tcW w:w="2464" w:type="pct"/>
          </w:tcPr>
          <w:p w14:paraId="741AEE28" w14:textId="77777777" w:rsidR="00267911" w:rsidRPr="00267911" w:rsidRDefault="00267911" w:rsidP="00267911">
            <w:pPr>
              <w:textAlignment w:val="auto"/>
              <w:rPr>
                <w:lang w:val="en-CA"/>
              </w:rPr>
            </w:pPr>
            <w:r w:rsidRPr="00267911">
              <w:rPr>
                <w:lang w:val="en-CA"/>
              </w:rPr>
              <w:t>Intra MTS without adaptivity (fixed number of candidates)</w:t>
            </w:r>
          </w:p>
        </w:tc>
        <w:tc>
          <w:tcPr>
            <w:tcW w:w="1287" w:type="pct"/>
          </w:tcPr>
          <w:p w14:paraId="482F624E" w14:textId="77777777" w:rsidR="00267911" w:rsidRPr="00267911" w:rsidRDefault="00267911" w:rsidP="00267911">
            <w:pPr>
              <w:textAlignment w:val="auto"/>
              <w:rPr>
                <w:lang w:val="en-CA"/>
              </w:rPr>
            </w:pPr>
            <w:r w:rsidRPr="00267911">
              <w:rPr>
                <w:lang w:val="en-CA"/>
              </w:rPr>
              <w:t>Qualcomm</w:t>
            </w:r>
          </w:p>
          <w:p w14:paraId="5CDB18C9" w14:textId="77777777" w:rsidR="00267911" w:rsidRPr="00267911" w:rsidRDefault="00DD3525" w:rsidP="00267911">
            <w:pPr>
              <w:textAlignment w:val="auto"/>
              <w:rPr>
                <w:u w:val="single"/>
                <w:lang w:val="en-CA"/>
              </w:rPr>
            </w:pPr>
            <w:hyperlink r:id="rId389" w:history="1">
              <w:r w:rsidR="00267911" w:rsidRPr="00267911">
                <w:rPr>
                  <w:rStyle w:val="Hyperlink"/>
                  <w:lang w:val="en-CA"/>
                </w:rPr>
                <w:t>Bappaditya Ray</w:t>
              </w:r>
            </w:hyperlink>
          </w:p>
          <w:p w14:paraId="5C52B7AD" w14:textId="77777777" w:rsidR="00267911" w:rsidRPr="00267911" w:rsidRDefault="00DD3525" w:rsidP="00267911">
            <w:pPr>
              <w:textAlignment w:val="auto"/>
              <w:rPr>
                <w:lang w:val="en-CA"/>
              </w:rPr>
            </w:pPr>
            <w:hyperlink r:id="rId390" w:history="1">
              <w:r w:rsidR="00267911" w:rsidRPr="00267911">
                <w:rPr>
                  <w:rStyle w:val="Hyperlink"/>
                  <w:lang w:val="en-CA"/>
                </w:rPr>
                <w:t>JVET-Y0142</w:t>
              </w:r>
            </w:hyperlink>
          </w:p>
        </w:tc>
        <w:tc>
          <w:tcPr>
            <w:tcW w:w="760" w:type="pct"/>
          </w:tcPr>
          <w:p w14:paraId="6C5D4DD3" w14:textId="77777777" w:rsidR="00267911" w:rsidRPr="00267911" w:rsidRDefault="00267911" w:rsidP="00267911">
            <w:pPr>
              <w:textAlignment w:val="auto"/>
              <w:rPr>
                <w:lang w:val="en-CA"/>
              </w:rPr>
            </w:pPr>
            <w:r w:rsidRPr="00267911">
              <w:rPr>
                <w:lang w:val="en-CA"/>
              </w:rPr>
              <w:t>Sharp</w:t>
            </w:r>
          </w:p>
          <w:p w14:paraId="527F79A8" w14:textId="77777777" w:rsidR="00267911" w:rsidRPr="00267911" w:rsidRDefault="00DD3525" w:rsidP="00267911">
            <w:pPr>
              <w:textAlignment w:val="auto"/>
              <w:rPr>
                <w:lang w:val="en-CA"/>
              </w:rPr>
            </w:pPr>
            <w:hyperlink r:id="rId391" w:history="1">
              <w:r w:rsidR="00267911" w:rsidRPr="00267911">
                <w:rPr>
                  <w:rStyle w:val="Hyperlink"/>
                  <w:lang w:val="en-CA"/>
                </w:rPr>
                <w:t>Tomonori Hashimoto</w:t>
              </w:r>
            </w:hyperlink>
          </w:p>
        </w:tc>
      </w:tr>
      <w:tr w:rsidR="00267911" w:rsidRPr="00267911" w14:paraId="5DAD0950" w14:textId="77777777" w:rsidTr="00267911">
        <w:trPr>
          <w:trHeight w:val="449"/>
        </w:trPr>
        <w:tc>
          <w:tcPr>
            <w:tcW w:w="5000" w:type="pct"/>
            <w:gridSpan w:val="4"/>
          </w:tcPr>
          <w:p w14:paraId="49ABC4E3" w14:textId="77777777" w:rsidR="00267911" w:rsidRPr="00267911" w:rsidRDefault="00267911" w:rsidP="00267911">
            <w:pPr>
              <w:textAlignment w:val="auto"/>
              <w:rPr>
                <w:lang w:val="en-CA"/>
              </w:rPr>
            </w:pPr>
            <w:r w:rsidRPr="00267911">
              <w:rPr>
                <w:b/>
                <w:lang w:val="en-CA"/>
              </w:rPr>
              <w:t>5 In-loop filtering</w:t>
            </w:r>
          </w:p>
        </w:tc>
      </w:tr>
      <w:tr w:rsidR="00267911" w:rsidRPr="00267911" w14:paraId="548A6E4B" w14:textId="77777777" w:rsidTr="00267911">
        <w:trPr>
          <w:trHeight w:val="530"/>
        </w:trPr>
        <w:tc>
          <w:tcPr>
            <w:tcW w:w="489" w:type="pct"/>
          </w:tcPr>
          <w:p w14:paraId="524B1B87" w14:textId="77777777" w:rsidR="00267911" w:rsidRPr="00267911" w:rsidRDefault="00267911" w:rsidP="00267911">
            <w:pPr>
              <w:textAlignment w:val="auto"/>
              <w:rPr>
                <w:lang w:val="en-CA"/>
              </w:rPr>
            </w:pPr>
            <w:r w:rsidRPr="00267911">
              <w:rPr>
                <w:lang w:val="en-CA"/>
              </w:rPr>
              <w:t>5.1</w:t>
            </w:r>
          </w:p>
        </w:tc>
        <w:tc>
          <w:tcPr>
            <w:tcW w:w="2464" w:type="pct"/>
          </w:tcPr>
          <w:p w14:paraId="266BDF3D" w14:textId="77777777" w:rsidR="00267911" w:rsidRPr="00267911" w:rsidRDefault="00267911" w:rsidP="00267911">
            <w:pPr>
              <w:textAlignment w:val="auto"/>
              <w:rPr>
                <w:lang w:val="en-CA"/>
              </w:rPr>
            </w:pPr>
            <w:r w:rsidRPr="00267911">
              <w:rPr>
                <w:lang w:val="en-CA"/>
              </w:rPr>
              <w:t xml:space="preserve">Edge-based classifier for CCSAO </w:t>
            </w:r>
          </w:p>
        </w:tc>
        <w:tc>
          <w:tcPr>
            <w:tcW w:w="1287" w:type="pct"/>
          </w:tcPr>
          <w:p w14:paraId="135FEECB" w14:textId="77777777" w:rsidR="00267911" w:rsidRPr="00267911" w:rsidRDefault="00267911" w:rsidP="00267911">
            <w:pPr>
              <w:textAlignment w:val="auto"/>
              <w:rPr>
                <w:lang w:val="en-CA"/>
              </w:rPr>
            </w:pPr>
            <w:r w:rsidRPr="00267911">
              <w:rPr>
                <w:lang w:val="en-CA"/>
              </w:rPr>
              <w:t xml:space="preserve">Qualcomm </w:t>
            </w:r>
          </w:p>
          <w:p w14:paraId="6258AE19" w14:textId="77777777" w:rsidR="00267911" w:rsidRPr="00267911" w:rsidRDefault="00DD3525" w:rsidP="00267911">
            <w:pPr>
              <w:textAlignment w:val="auto"/>
              <w:rPr>
                <w:lang w:val="en-CA"/>
              </w:rPr>
            </w:pPr>
            <w:hyperlink r:id="rId392" w:history="1">
              <w:r w:rsidR="00267911" w:rsidRPr="00267911">
                <w:rPr>
                  <w:rStyle w:val="Hyperlink"/>
                  <w:lang w:val="en-CA"/>
                </w:rPr>
                <w:t>Anand Meher Kotra</w:t>
              </w:r>
            </w:hyperlink>
          </w:p>
          <w:p w14:paraId="7F1BD270" w14:textId="77777777" w:rsidR="00267911" w:rsidRPr="00267911" w:rsidRDefault="00267911" w:rsidP="00267911">
            <w:pPr>
              <w:textAlignment w:val="auto"/>
              <w:rPr>
                <w:lang w:val="en-CA"/>
              </w:rPr>
            </w:pPr>
            <w:r w:rsidRPr="00267911">
              <w:rPr>
                <w:lang w:val="en-CA"/>
              </w:rPr>
              <w:t>Kwai</w:t>
            </w:r>
          </w:p>
          <w:p w14:paraId="69651F53" w14:textId="77777777" w:rsidR="00267911" w:rsidRPr="00267911" w:rsidRDefault="00DD3525" w:rsidP="00267911">
            <w:pPr>
              <w:textAlignment w:val="auto"/>
              <w:rPr>
                <w:u w:val="single"/>
                <w:lang w:val="en-CA"/>
              </w:rPr>
            </w:pPr>
            <w:hyperlink r:id="rId393" w:history="1">
              <w:r w:rsidR="00267911" w:rsidRPr="00267911">
                <w:rPr>
                  <w:rStyle w:val="Hyperlink"/>
                  <w:lang w:val="en-CA"/>
                </w:rPr>
                <w:t>Che-Wei Kuo</w:t>
              </w:r>
            </w:hyperlink>
          </w:p>
          <w:p w14:paraId="676FB11B" w14:textId="77777777" w:rsidR="00267911" w:rsidRPr="00267911" w:rsidRDefault="00DD3525" w:rsidP="00267911">
            <w:pPr>
              <w:textAlignment w:val="auto"/>
              <w:rPr>
                <w:lang w:val="en-CA"/>
              </w:rPr>
            </w:pPr>
            <w:hyperlink r:id="rId394" w:history="1">
              <w:r w:rsidR="00267911" w:rsidRPr="00267911">
                <w:rPr>
                  <w:rStyle w:val="Hyperlink"/>
                  <w:lang w:val="en-CA"/>
                </w:rPr>
                <w:t>JVET-Y0106</w:t>
              </w:r>
            </w:hyperlink>
          </w:p>
        </w:tc>
        <w:tc>
          <w:tcPr>
            <w:tcW w:w="760" w:type="pct"/>
          </w:tcPr>
          <w:p w14:paraId="42EA3F9C" w14:textId="77777777" w:rsidR="00267911" w:rsidRPr="00267911" w:rsidRDefault="00267911" w:rsidP="00267911">
            <w:pPr>
              <w:textAlignment w:val="auto"/>
              <w:rPr>
                <w:lang w:val="en-CA"/>
              </w:rPr>
            </w:pPr>
            <w:r w:rsidRPr="00267911">
              <w:rPr>
                <w:lang w:val="en-CA"/>
              </w:rPr>
              <w:t>Alibaba</w:t>
            </w:r>
            <w:r w:rsidRPr="00267911">
              <w:rPr>
                <w:lang w:val="en-CA"/>
              </w:rPr>
              <w:br/>
              <w:t>Xinwei Li</w:t>
            </w:r>
          </w:p>
          <w:p w14:paraId="2F97259B" w14:textId="77777777" w:rsidR="00267911" w:rsidRPr="00267911" w:rsidRDefault="00DD3525" w:rsidP="00267911">
            <w:pPr>
              <w:textAlignment w:val="auto"/>
              <w:rPr>
                <w:lang w:val="en-CA"/>
              </w:rPr>
            </w:pPr>
            <w:hyperlink r:id="rId395" w:history="1">
              <w:r w:rsidR="00267911" w:rsidRPr="00267911">
                <w:rPr>
                  <w:rStyle w:val="Hyperlink"/>
                  <w:lang w:val="en-CA"/>
                </w:rPr>
                <w:t>JVET-Y0196</w:t>
              </w:r>
            </w:hyperlink>
          </w:p>
        </w:tc>
      </w:tr>
      <w:tr w:rsidR="00267911" w:rsidRPr="00267911" w14:paraId="5D9C5E59" w14:textId="77777777" w:rsidTr="00267911">
        <w:trPr>
          <w:trHeight w:val="530"/>
        </w:trPr>
        <w:tc>
          <w:tcPr>
            <w:tcW w:w="489" w:type="pct"/>
          </w:tcPr>
          <w:p w14:paraId="5DB61BEB" w14:textId="77777777" w:rsidR="00267911" w:rsidRPr="00267911" w:rsidRDefault="00267911" w:rsidP="00267911">
            <w:pPr>
              <w:textAlignment w:val="auto"/>
              <w:rPr>
                <w:lang w:val="en-CA"/>
              </w:rPr>
            </w:pPr>
            <w:r w:rsidRPr="00267911">
              <w:rPr>
                <w:lang w:val="en-CA"/>
              </w:rPr>
              <w:t>5.2a</w:t>
            </w:r>
          </w:p>
        </w:tc>
        <w:tc>
          <w:tcPr>
            <w:tcW w:w="2464" w:type="pct"/>
          </w:tcPr>
          <w:p w14:paraId="2E59FD0F" w14:textId="77777777" w:rsidR="00267911" w:rsidRPr="00267911" w:rsidRDefault="00267911" w:rsidP="00267911">
            <w:pPr>
              <w:textAlignment w:val="auto"/>
              <w:rPr>
                <w:lang w:val="en-CA"/>
              </w:rPr>
            </w:pPr>
            <w:r w:rsidRPr="00267911">
              <w:rPr>
                <w:lang w:val="en-CA"/>
              </w:rPr>
              <w:t xml:space="preserve">Adaptive filter shape selection for ALF </w:t>
            </w:r>
          </w:p>
        </w:tc>
        <w:tc>
          <w:tcPr>
            <w:tcW w:w="1287" w:type="pct"/>
          </w:tcPr>
          <w:p w14:paraId="4D4DF780" w14:textId="77777777" w:rsidR="00267911" w:rsidRPr="00267911" w:rsidRDefault="00267911" w:rsidP="00267911">
            <w:pPr>
              <w:textAlignment w:val="auto"/>
              <w:rPr>
                <w:lang w:val="en-CA"/>
              </w:rPr>
            </w:pPr>
            <w:r w:rsidRPr="00267911">
              <w:rPr>
                <w:lang w:val="en-CA"/>
              </w:rPr>
              <w:t>Bytedance</w:t>
            </w:r>
          </w:p>
          <w:p w14:paraId="431CB52D" w14:textId="77777777" w:rsidR="00267911" w:rsidRPr="00267911" w:rsidRDefault="00DD3525" w:rsidP="00267911">
            <w:pPr>
              <w:textAlignment w:val="auto"/>
              <w:rPr>
                <w:u w:val="single"/>
                <w:lang w:val="en-CA"/>
              </w:rPr>
            </w:pPr>
            <w:hyperlink r:id="rId396" w:history="1">
              <w:r w:rsidR="00267911" w:rsidRPr="00267911">
                <w:rPr>
                  <w:rStyle w:val="Hyperlink"/>
                  <w:lang w:val="en-CA"/>
                </w:rPr>
                <w:t>Wenbin Yin</w:t>
              </w:r>
            </w:hyperlink>
          </w:p>
          <w:p w14:paraId="3F5F6AB8" w14:textId="77777777" w:rsidR="00267911" w:rsidRPr="00267911" w:rsidRDefault="00267911" w:rsidP="00267911">
            <w:pPr>
              <w:textAlignment w:val="auto"/>
              <w:rPr>
                <w:lang w:val="en-CA"/>
              </w:rPr>
            </w:pPr>
            <w:r w:rsidRPr="00267911">
              <w:rPr>
                <w:lang w:val="en-CA"/>
              </w:rPr>
              <w:t>Qualcomm</w:t>
            </w:r>
          </w:p>
          <w:p w14:paraId="4A8DF9D9" w14:textId="77777777" w:rsidR="00267911" w:rsidRPr="00267911" w:rsidRDefault="00DD3525" w:rsidP="00267911">
            <w:pPr>
              <w:textAlignment w:val="auto"/>
              <w:rPr>
                <w:u w:val="single"/>
                <w:lang w:val="en-CA"/>
              </w:rPr>
            </w:pPr>
            <w:hyperlink r:id="rId397" w:history="1">
              <w:r w:rsidR="00267911" w:rsidRPr="00267911">
                <w:rPr>
                  <w:rStyle w:val="Hyperlink"/>
                  <w:lang w:val="en-CA"/>
                </w:rPr>
                <w:t>Nan Hu</w:t>
              </w:r>
            </w:hyperlink>
          </w:p>
          <w:p w14:paraId="43B6CDFA" w14:textId="77777777" w:rsidR="00267911" w:rsidRPr="00267911" w:rsidRDefault="00267911" w:rsidP="00267911">
            <w:pPr>
              <w:textAlignment w:val="auto"/>
              <w:rPr>
                <w:lang w:val="en-CA"/>
              </w:rPr>
            </w:pPr>
            <w:r w:rsidRPr="00267911">
              <w:rPr>
                <w:lang w:val="en-CA"/>
              </w:rPr>
              <w:t>Alibaba</w:t>
            </w:r>
          </w:p>
          <w:p w14:paraId="5708C8FC" w14:textId="77777777" w:rsidR="00267911" w:rsidRPr="00267911" w:rsidRDefault="00DD3525" w:rsidP="00267911">
            <w:pPr>
              <w:textAlignment w:val="auto"/>
              <w:rPr>
                <w:u w:val="single"/>
                <w:lang w:val="en-CA"/>
              </w:rPr>
            </w:pPr>
            <w:hyperlink r:id="rId398" w:history="1">
              <w:r w:rsidR="00267911" w:rsidRPr="00267911">
                <w:rPr>
                  <w:rStyle w:val="Hyperlink"/>
                  <w:lang w:val="en-CA"/>
                </w:rPr>
                <w:t>Mohammed Golam Sarwer</w:t>
              </w:r>
            </w:hyperlink>
          </w:p>
          <w:p w14:paraId="07134B3C" w14:textId="77777777" w:rsidR="00267911" w:rsidRPr="00267911" w:rsidRDefault="00DD3525" w:rsidP="00267911">
            <w:pPr>
              <w:textAlignment w:val="auto"/>
              <w:rPr>
                <w:lang w:val="en-CA"/>
              </w:rPr>
            </w:pPr>
            <w:hyperlink r:id="rId399" w:history="1">
              <w:r w:rsidR="00267911" w:rsidRPr="00267911">
                <w:rPr>
                  <w:rStyle w:val="Hyperlink"/>
                  <w:lang w:val="en-CA"/>
                </w:rPr>
                <w:t>JVET-Y0147</w:t>
              </w:r>
            </w:hyperlink>
          </w:p>
        </w:tc>
        <w:tc>
          <w:tcPr>
            <w:tcW w:w="760" w:type="pct"/>
          </w:tcPr>
          <w:p w14:paraId="0A39EE8E" w14:textId="77777777" w:rsidR="00267911" w:rsidRPr="00267911" w:rsidRDefault="00267911" w:rsidP="00267911">
            <w:pPr>
              <w:textAlignment w:val="auto"/>
              <w:rPr>
                <w:lang w:val="en-CA"/>
              </w:rPr>
            </w:pPr>
            <w:r w:rsidRPr="00267911">
              <w:rPr>
                <w:rFonts w:hint="eastAsia"/>
                <w:lang w:val="en-CA"/>
              </w:rPr>
              <w:t>Ericsson</w:t>
            </w:r>
          </w:p>
          <w:p w14:paraId="6B816213" w14:textId="77777777" w:rsidR="00267911" w:rsidRPr="00267911" w:rsidRDefault="00267911" w:rsidP="00267911">
            <w:pPr>
              <w:textAlignment w:val="auto"/>
              <w:rPr>
                <w:lang w:val="en-CA"/>
              </w:rPr>
            </w:pPr>
            <w:r w:rsidRPr="00267911">
              <w:rPr>
                <w:lang w:val="en-CA"/>
              </w:rPr>
              <w:t>Jacob Ström</w:t>
            </w:r>
          </w:p>
        </w:tc>
      </w:tr>
      <w:tr w:rsidR="00267911" w:rsidRPr="00267911" w14:paraId="1FC58320" w14:textId="77777777" w:rsidTr="00267911">
        <w:trPr>
          <w:trHeight w:val="530"/>
        </w:trPr>
        <w:tc>
          <w:tcPr>
            <w:tcW w:w="489" w:type="pct"/>
          </w:tcPr>
          <w:p w14:paraId="52DC6874" w14:textId="77777777" w:rsidR="00267911" w:rsidRPr="00267911" w:rsidRDefault="00267911" w:rsidP="00267911">
            <w:pPr>
              <w:textAlignment w:val="auto"/>
              <w:rPr>
                <w:lang w:val="en-CA"/>
              </w:rPr>
            </w:pPr>
            <w:r w:rsidRPr="00267911">
              <w:rPr>
                <w:lang w:val="en-CA"/>
              </w:rPr>
              <w:t>5.2b</w:t>
            </w:r>
          </w:p>
        </w:tc>
        <w:tc>
          <w:tcPr>
            <w:tcW w:w="2464" w:type="pct"/>
          </w:tcPr>
          <w:p w14:paraId="6CA00819" w14:textId="77777777" w:rsidR="00267911" w:rsidRPr="00267911" w:rsidRDefault="00267911" w:rsidP="00267911">
            <w:pPr>
              <w:textAlignment w:val="auto"/>
              <w:rPr>
                <w:lang w:val="en-CA"/>
              </w:rPr>
            </w:pPr>
            <w:r w:rsidRPr="00267911">
              <w:rPr>
                <w:lang w:val="en-CA"/>
              </w:rPr>
              <w:t>Adaptive filter shape selection for ALF with reduced filter length</w:t>
            </w:r>
          </w:p>
        </w:tc>
        <w:tc>
          <w:tcPr>
            <w:tcW w:w="1287" w:type="pct"/>
          </w:tcPr>
          <w:p w14:paraId="52639EBE" w14:textId="77777777" w:rsidR="00267911" w:rsidRPr="00267911" w:rsidRDefault="00267911" w:rsidP="00267911">
            <w:pPr>
              <w:textAlignment w:val="auto"/>
              <w:rPr>
                <w:lang w:val="en-CA"/>
              </w:rPr>
            </w:pPr>
            <w:r w:rsidRPr="00267911">
              <w:rPr>
                <w:lang w:val="en-CA"/>
              </w:rPr>
              <w:t>Bytedance</w:t>
            </w:r>
          </w:p>
          <w:p w14:paraId="52CDBC02" w14:textId="77777777" w:rsidR="00267911" w:rsidRPr="00267911" w:rsidRDefault="00DD3525" w:rsidP="00267911">
            <w:pPr>
              <w:textAlignment w:val="auto"/>
              <w:rPr>
                <w:u w:val="single"/>
                <w:lang w:val="en-CA"/>
              </w:rPr>
            </w:pPr>
            <w:hyperlink r:id="rId400" w:history="1">
              <w:r w:rsidR="00267911" w:rsidRPr="00267911">
                <w:rPr>
                  <w:rStyle w:val="Hyperlink"/>
                  <w:lang w:val="en-CA"/>
                </w:rPr>
                <w:t>Wenbin Yin</w:t>
              </w:r>
            </w:hyperlink>
          </w:p>
          <w:p w14:paraId="39B28287" w14:textId="77777777" w:rsidR="00267911" w:rsidRPr="00267911" w:rsidRDefault="00267911" w:rsidP="00267911">
            <w:pPr>
              <w:textAlignment w:val="auto"/>
              <w:rPr>
                <w:lang w:val="en-CA"/>
              </w:rPr>
            </w:pPr>
            <w:r w:rsidRPr="00267911">
              <w:rPr>
                <w:lang w:val="en-CA"/>
              </w:rPr>
              <w:t>Qualcomm</w:t>
            </w:r>
          </w:p>
          <w:p w14:paraId="10463ACE" w14:textId="77777777" w:rsidR="00267911" w:rsidRPr="00267911" w:rsidRDefault="00DD3525" w:rsidP="00267911">
            <w:pPr>
              <w:textAlignment w:val="auto"/>
              <w:rPr>
                <w:u w:val="single"/>
                <w:lang w:val="en-CA"/>
              </w:rPr>
            </w:pPr>
            <w:hyperlink r:id="rId401" w:history="1">
              <w:r w:rsidR="00267911" w:rsidRPr="00267911">
                <w:rPr>
                  <w:rStyle w:val="Hyperlink"/>
                  <w:lang w:val="en-CA"/>
                </w:rPr>
                <w:t>Nan Hu</w:t>
              </w:r>
            </w:hyperlink>
          </w:p>
          <w:p w14:paraId="714AA86E" w14:textId="77777777" w:rsidR="00267911" w:rsidRPr="00267911" w:rsidRDefault="00267911" w:rsidP="00267911">
            <w:pPr>
              <w:textAlignment w:val="auto"/>
              <w:rPr>
                <w:lang w:val="en-CA"/>
              </w:rPr>
            </w:pPr>
            <w:r w:rsidRPr="00267911">
              <w:rPr>
                <w:lang w:val="en-CA"/>
              </w:rPr>
              <w:t>Alibaba</w:t>
            </w:r>
          </w:p>
          <w:p w14:paraId="582C7B9F" w14:textId="77777777" w:rsidR="00267911" w:rsidRPr="00267911" w:rsidRDefault="00DD3525" w:rsidP="00267911">
            <w:pPr>
              <w:textAlignment w:val="auto"/>
              <w:rPr>
                <w:u w:val="single"/>
                <w:lang w:val="en-CA"/>
              </w:rPr>
            </w:pPr>
            <w:hyperlink r:id="rId402" w:history="1">
              <w:r w:rsidR="00267911" w:rsidRPr="00267911">
                <w:rPr>
                  <w:rStyle w:val="Hyperlink"/>
                  <w:lang w:val="en-CA"/>
                </w:rPr>
                <w:t>Mohammed Golam Sarwer</w:t>
              </w:r>
            </w:hyperlink>
          </w:p>
          <w:p w14:paraId="3D8F5FC0" w14:textId="77777777" w:rsidR="00267911" w:rsidRPr="00267911" w:rsidRDefault="00DD3525" w:rsidP="00267911">
            <w:pPr>
              <w:textAlignment w:val="auto"/>
              <w:rPr>
                <w:lang w:val="en-CA"/>
              </w:rPr>
            </w:pPr>
            <w:hyperlink r:id="rId403" w:history="1">
              <w:r w:rsidR="00267911" w:rsidRPr="00267911">
                <w:rPr>
                  <w:rStyle w:val="Hyperlink"/>
                  <w:lang w:val="en-CA"/>
                </w:rPr>
                <w:t>JVET-Y0147</w:t>
              </w:r>
            </w:hyperlink>
          </w:p>
        </w:tc>
        <w:tc>
          <w:tcPr>
            <w:tcW w:w="760" w:type="pct"/>
          </w:tcPr>
          <w:p w14:paraId="40590C30" w14:textId="77777777" w:rsidR="00267911" w:rsidRPr="00267911" w:rsidRDefault="00267911" w:rsidP="00267911">
            <w:pPr>
              <w:textAlignment w:val="auto"/>
              <w:rPr>
                <w:lang w:val="en-CA"/>
              </w:rPr>
            </w:pPr>
            <w:r w:rsidRPr="00267911">
              <w:rPr>
                <w:rFonts w:hint="eastAsia"/>
                <w:lang w:val="en-CA"/>
              </w:rPr>
              <w:t>Ericsson</w:t>
            </w:r>
          </w:p>
          <w:p w14:paraId="33355332" w14:textId="77777777" w:rsidR="00267911" w:rsidRPr="00267911" w:rsidRDefault="00267911" w:rsidP="00267911">
            <w:pPr>
              <w:textAlignment w:val="auto"/>
              <w:rPr>
                <w:lang w:val="en-CA"/>
              </w:rPr>
            </w:pPr>
            <w:r w:rsidRPr="00267911">
              <w:rPr>
                <w:lang w:val="en-CA"/>
              </w:rPr>
              <w:t>Jacob Ström</w:t>
            </w:r>
          </w:p>
        </w:tc>
      </w:tr>
    </w:tbl>
    <w:p w14:paraId="774433EB" w14:textId="4E68D25F" w:rsidR="00267911" w:rsidRDefault="00267911" w:rsidP="00267911">
      <w:pPr>
        <w:rPr>
          <w:lang w:val="en-CA"/>
        </w:rPr>
      </w:pPr>
    </w:p>
    <w:p w14:paraId="11B70845" w14:textId="77777777" w:rsidR="00F72D71" w:rsidRDefault="00267911" w:rsidP="00267911">
      <w:pPr>
        <w:rPr>
          <w:lang w:val="en-CA"/>
        </w:rPr>
      </w:pPr>
      <w:r>
        <w:rPr>
          <w:lang w:val="en-CA"/>
        </w:rPr>
        <w:t xml:space="preserve">Test 1: Partitioning </w:t>
      </w:r>
    </w:p>
    <w:p w14:paraId="7D43B3A7" w14:textId="77777777" w:rsidR="00F72D71" w:rsidRPr="00F72D71" w:rsidRDefault="00F72D71" w:rsidP="00F72D71">
      <w:pPr>
        <w:rPr>
          <w:b/>
          <w:bCs/>
          <w:lang w:val="en-CA"/>
        </w:rPr>
      </w:pPr>
      <w:r w:rsidRPr="00F72D71">
        <w:rPr>
          <w:b/>
          <w:bCs/>
          <w:lang w:val="en-CA"/>
        </w:rPr>
        <w:t>Test 1.1a: Asymmetric binary tree (ABT)</w:t>
      </w:r>
    </w:p>
    <w:p w14:paraId="2950039B" w14:textId="77777777" w:rsidR="00F72D71" w:rsidRPr="00F72D71" w:rsidRDefault="00F72D71" w:rsidP="00F72D71">
      <w:pPr>
        <w:rPr>
          <w:lang w:val="en-CA"/>
        </w:rPr>
      </w:pPr>
      <w:r w:rsidRPr="00F72D71">
        <w:rPr>
          <w:lang w:val="en-CA"/>
        </w:rPr>
        <w:t xml:space="preserve">Four new asymmetric binary tree splitting modes are added to the multi-type tree structure of VVC shown on </w:t>
      </w:r>
      <w:r w:rsidRPr="00F72D71">
        <w:rPr>
          <w:lang w:val="en-CA"/>
        </w:rPr>
        <w:fldChar w:fldCharType="begin"/>
      </w:r>
      <w:r w:rsidRPr="00F72D71">
        <w:rPr>
          <w:lang w:val="en-CA"/>
        </w:rPr>
        <w:instrText xml:space="preserve"> REF _Ref76055242 \h  \* MERGEFORMAT </w:instrText>
      </w:r>
      <w:r w:rsidRPr="00F72D71">
        <w:rPr>
          <w:lang w:val="en-CA"/>
        </w:rPr>
      </w:r>
      <w:r w:rsidRPr="00F72D71">
        <w:rPr>
          <w:lang w:val="en-CA"/>
        </w:rPr>
        <w:fldChar w:fldCharType="separate"/>
      </w:r>
      <w:r w:rsidRPr="00F72D71">
        <w:rPr>
          <w:lang w:val="en-CA"/>
        </w:rPr>
        <w:t>Figure 1</w:t>
      </w:r>
      <w:r w:rsidRPr="00F72D71">
        <w:rPr>
          <w:lang w:val="en-CA"/>
        </w:rPr>
        <w:fldChar w:fldCharType="end"/>
      </w:r>
      <w:r w:rsidRPr="00F72D71">
        <w:rPr>
          <w:lang w:val="en-CA"/>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F72D71" w:rsidRPr="00F72D71" w14:paraId="2B16A11C" w14:textId="77777777" w:rsidTr="00E2558E">
        <w:tc>
          <w:tcPr>
            <w:tcW w:w="4675" w:type="dxa"/>
            <w:vAlign w:val="center"/>
          </w:tcPr>
          <w:p w14:paraId="7DA7278C" w14:textId="77777777" w:rsidR="00F72D71" w:rsidRPr="00F72D71" w:rsidRDefault="00822D76" w:rsidP="00F72D71">
            <w:pPr>
              <w:textAlignment w:val="auto"/>
              <w:rPr>
                <w:lang w:val="en-CA"/>
              </w:rPr>
            </w:pPr>
            <w:r w:rsidRPr="00822D76">
              <w:rPr>
                <w:noProof/>
                <w:lang w:val="en-CA"/>
              </w:rPr>
              <w:object w:dxaOrig="9802" w:dyaOrig="7335" w14:anchorId="4D4530BE">
                <v:shape id="_x0000_i1031" type="#_x0000_t75" alt="" style="width:151.2pt;height:116.4pt;mso-width-percent:0;mso-height-percent:0;mso-width-percent:0;mso-height-percent:0" o:ole="">
                  <v:imagedata r:id="rId404" o:title=""/>
                </v:shape>
                <o:OLEObject Type="Embed" ProgID="Visio.Drawing.15" ShapeID="_x0000_i1031" DrawAspect="Content" ObjectID="_1705750275" r:id="rId405"/>
              </w:object>
            </w:r>
          </w:p>
        </w:tc>
        <w:tc>
          <w:tcPr>
            <w:tcW w:w="4677" w:type="dxa"/>
            <w:vAlign w:val="center"/>
          </w:tcPr>
          <w:p w14:paraId="10A528B0" w14:textId="77777777" w:rsidR="00F72D71" w:rsidRPr="00F72D71" w:rsidRDefault="00822D76" w:rsidP="00F72D71">
            <w:pPr>
              <w:textAlignment w:val="auto"/>
              <w:rPr>
                <w:lang w:val="en-CA"/>
              </w:rPr>
            </w:pPr>
            <w:r w:rsidRPr="00822D76">
              <w:rPr>
                <w:noProof/>
                <w:lang w:val="en-CA"/>
              </w:rPr>
              <w:object w:dxaOrig="9810" w:dyaOrig="7335" w14:anchorId="27CA199C">
                <v:shape id="_x0000_i1032" type="#_x0000_t75" alt="" style="width:158.4pt;height:116.4pt;mso-width-percent:0;mso-height-percent:0;mso-width-percent:0;mso-height-percent:0" o:ole="">
                  <v:imagedata r:id="rId406" o:title=""/>
                </v:shape>
                <o:OLEObject Type="Embed" ProgID="Visio.Drawing.15" ShapeID="_x0000_i1032" DrawAspect="Content" ObjectID="_1705750276" r:id="rId407"/>
              </w:object>
            </w:r>
          </w:p>
        </w:tc>
      </w:tr>
      <w:tr w:rsidR="00F72D71" w:rsidRPr="00F72D71" w14:paraId="620EE414" w14:textId="77777777" w:rsidTr="00E2558E">
        <w:tc>
          <w:tcPr>
            <w:tcW w:w="4675" w:type="dxa"/>
            <w:vAlign w:val="center"/>
          </w:tcPr>
          <w:p w14:paraId="1E2F795A" w14:textId="77777777" w:rsidR="00F72D71" w:rsidRPr="00F72D71" w:rsidRDefault="00F72D71" w:rsidP="00F72D71">
            <w:pPr>
              <w:textAlignment w:val="auto"/>
              <w:rPr>
                <w:lang w:val="en-CA"/>
              </w:rPr>
            </w:pPr>
            <w:r w:rsidRPr="00F72D71">
              <w:rPr>
                <w:lang w:val="en-CA"/>
              </w:rPr>
              <w:t>ABT-H1</w:t>
            </w:r>
          </w:p>
        </w:tc>
        <w:tc>
          <w:tcPr>
            <w:tcW w:w="4677" w:type="dxa"/>
            <w:vAlign w:val="center"/>
          </w:tcPr>
          <w:p w14:paraId="1E4F44CB" w14:textId="77777777" w:rsidR="00F72D71" w:rsidRPr="00F72D71" w:rsidRDefault="00F72D71" w:rsidP="00F72D71">
            <w:pPr>
              <w:textAlignment w:val="auto"/>
              <w:rPr>
                <w:lang w:val="en-CA"/>
              </w:rPr>
            </w:pPr>
            <w:r w:rsidRPr="00F72D71">
              <w:rPr>
                <w:lang w:val="en-CA"/>
              </w:rPr>
              <w:t>ABT-H2</w:t>
            </w:r>
          </w:p>
        </w:tc>
      </w:tr>
      <w:tr w:rsidR="00F72D71" w:rsidRPr="00F72D71" w14:paraId="7F89617B" w14:textId="77777777" w:rsidTr="00E2558E">
        <w:tc>
          <w:tcPr>
            <w:tcW w:w="4675" w:type="dxa"/>
            <w:vAlign w:val="center"/>
          </w:tcPr>
          <w:p w14:paraId="7050C647" w14:textId="77777777" w:rsidR="00F72D71" w:rsidRPr="00F72D71" w:rsidRDefault="00822D76" w:rsidP="00F72D71">
            <w:pPr>
              <w:textAlignment w:val="auto"/>
              <w:rPr>
                <w:lang w:val="en-CA"/>
              </w:rPr>
            </w:pPr>
            <w:r w:rsidRPr="00822D76">
              <w:rPr>
                <w:noProof/>
                <w:lang w:val="en-CA"/>
              </w:rPr>
              <w:object w:dxaOrig="9540" w:dyaOrig="7477" w14:anchorId="10BE605C">
                <v:shape id="_x0000_i1033" type="#_x0000_t75" alt="" style="width:165.6pt;height:129pt;mso-width-percent:0;mso-height-percent:0;mso-width-percent:0;mso-height-percent:0" o:ole="">
                  <v:imagedata r:id="rId408" o:title=""/>
                </v:shape>
                <o:OLEObject Type="Embed" ProgID="Visio.Drawing.15" ShapeID="_x0000_i1033" DrawAspect="Content" ObjectID="_1705750277" r:id="rId409"/>
              </w:object>
            </w:r>
          </w:p>
        </w:tc>
        <w:tc>
          <w:tcPr>
            <w:tcW w:w="4677" w:type="dxa"/>
            <w:vAlign w:val="center"/>
          </w:tcPr>
          <w:p w14:paraId="65D38B06" w14:textId="77777777" w:rsidR="00F72D71" w:rsidRPr="00F72D71" w:rsidRDefault="00822D76" w:rsidP="00F72D71">
            <w:pPr>
              <w:textAlignment w:val="auto"/>
              <w:rPr>
                <w:lang w:val="en-CA"/>
              </w:rPr>
            </w:pPr>
            <w:r w:rsidRPr="00822D76">
              <w:rPr>
                <w:noProof/>
                <w:lang w:val="en-CA"/>
              </w:rPr>
              <w:object w:dxaOrig="9510" w:dyaOrig="7605" w14:anchorId="5251FD7E">
                <v:shape id="_x0000_i1034" type="#_x0000_t75" alt="" style="width:166.2pt;height:129.6pt;mso-width-percent:0;mso-height-percent:0;mso-width-percent:0;mso-height-percent:0" o:ole="">
                  <v:imagedata r:id="rId410" o:title=""/>
                </v:shape>
                <o:OLEObject Type="Embed" ProgID="Visio.Drawing.15" ShapeID="_x0000_i1034" DrawAspect="Content" ObjectID="_1705750278" r:id="rId411"/>
              </w:object>
            </w:r>
          </w:p>
        </w:tc>
      </w:tr>
      <w:tr w:rsidR="00F72D71" w:rsidRPr="00F72D71" w14:paraId="275C3BB7" w14:textId="77777777" w:rsidTr="00E2558E">
        <w:tc>
          <w:tcPr>
            <w:tcW w:w="4675" w:type="dxa"/>
            <w:vAlign w:val="center"/>
          </w:tcPr>
          <w:p w14:paraId="546DB8FF" w14:textId="77777777" w:rsidR="00F72D71" w:rsidRPr="00F72D71" w:rsidRDefault="00F72D71" w:rsidP="00F72D71">
            <w:pPr>
              <w:textAlignment w:val="auto"/>
              <w:rPr>
                <w:lang w:val="en-CA"/>
              </w:rPr>
            </w:pPr>
            <w:r w:rsidRPr="00F72D71">
              <w:rPr>
                <w:lang w:val="en-CA"/>
              </w:rPr>
              <w:t>ABT-V1</w:t>
            </w:r>
          </w:p>
        </w:tc>
        <w:tc>
          <w:tcPr>
            <w:tcW w:w="4677" w:type="dxa"/>
            <w:vAlign w:val="center"/>
          </w:tcPr>
          <w:p w14:paraId="105EFEA8" w14:textId="77777777" w:rsidR="00F72D71" w:rsidRPr="00F72D71" w:rsidRDefault="00F72D71" w:rsidP="00F72D71">
            <w:pPr>
              <w:textAlignment w:val="auto"/>
              <w:rPr>
                <w:lang w:val="en-CA"/>
              </w:rPr>
            </w:pPr>
            <w:r w:rsidRPr="00F72D71">
              <w:rPr>
                <w:lang w:val="en-CA"/>
              </w:rPr>
              <w:t>ABT-V2</w:t>
            </w:r>
          </w:p>
        </w:tc>
      </w:tr>
    </w:tbl>
    <w:p w14:paraId="186B964D" w14:textId="77777777" w:rsidR="00F72D71" w:rsidRPr="00F72D71" w:rsidRDefault="00F72D71" w:rsidP="00F72D71">
      <w:pPr>
        <w:rPr>
          <w:b/>
          <w:bCs/>
          <w:lang w:val="en-CA"/>
        </w:rPr>
      </w:pPr>
      <w:bookmarkStart w:id="746" w:name="_Ref76055242"/>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1</w:t>
      </w:r>
      <w:r w:rsidRPr="00F72D71">
        <w:rPr>
          <w:lang w:val="en-CA"/>
        </w:rPr>
        <w:fldChar w:fldCharType="end"/>
      </w:r>
      <w:bookmarkEnd w:id="746"/>
      <w:r w:rsidRPr="00F72D71">
        <w:rPr>
          <w:b/>
          <w:bCs/>
          <w:lang w:val="en-CA"/>
        </w:rPr>
        <w:t>. ABT partitions</w:t>
      </w:r>
    </w:p>
    <w:p w14:paraId="7271D200" w14:textId="77777777" w:rsidR="00F72D71" w:rsidRPr="00F72D71" w:rsidRDefault="00F72D71" w:rsidP="00F72D71">
      <w:pPr>
        <w:rPr>
          <w:lang w:val="en-CA"/>
        </w:rPr>
      </w:pPr>
      <w:r w:rsidRPr="00F72D71">
        <w:rPr>
          <w:lang w:val="en-CA"/>
        </w:rPr>
        <w:t>CU can be divided into 2 sub-CUs with 1/4 and 3/4 sizes. 6-point, 12-point, 24-point, and 48-point transforms/inverse-transforms are introduced. Intra prediction is also modified to accommodate non-power-2 block sizes.</w:t>
      </w:r>
    </w:p>
    <w:p w14:paraId="13923586" w14:textId="77777777" w:rsidR="00F72D71" w:rsidRPr="00F72D71" w:rsidRDefault="00F72D71" w:rsidP="00F72D71">
      <w:pPr>
        <w:rPr>
          <w:b/>
          <w:bCs/>
          <w:lang w:val="en-CA"/>
        </w:rPr>
      </w:pPr>
      <w:r w:rsidRPr="00F72D71">
        <w:rPr>
          <w:b/>
          <w:bCs/>
          <w:lang w:val="en-CA"/>
        </w:rPr>
        <w:t>Test 1.1b: Unsymmetric quad tree (UQT)</w:t>
      </w:r>
    </w:p>
    <w:p w14:paraId="6B1C2254" w14:textId="77777777" w:rsidR="00F72D71" w:rsidRPr="00F72D71" w:rsidRDefault="00F72D71" w:rsidP="00F72D71">
      <w:pPr>
        <w:rPr>
          <w:lang w:val="en-CA"/>
        </w:rPr>
      </w:pPr>
      <w:r w:rsidRPr="00F72D71">
        <w:rPr>
          <w:lang w:val="en-CA"/>
        </w:rPr>
        <w:t xml:space="preserve">Four types of unsymmetric quad tree partitions with 1/8, 1/2, 1/4, and 1/8 sizes as shown on </w:t>
      </w:r>
      <w:r w:rsidRPr="00F72D71">
        <w:rPr>
          <w:lang w:val="en-CA"/>
        </w:rPr>
        <w:fldChar w:fldCharType="begin"/>
      </w:r>
      <w:r w:rsidRPr="00F72D71">
        <w:rPr>
          <w:lang w:val="en-CA"/>
        </w:rPr>
        <w:instrText xml:space="preserve"> REF _Ref76056251 \h  \* MERGEFORMAT </w:instrText>
      </w:r>
      <w:r w:rsidRPr="00F72D71">
        <w:rPr>
          <w:lang w:val="en-CA"/>
        </w:rPr>
      </w:r>
      <w:r w:rsidRPr="00F72D71">
        <w:rPr>
          <w:lang w:val="en-CA"/>
        </w:rPr>
        <w:fldChar w:fldCharType="separate"/>
      </w:r>
      <w:r w:rsidRPr="00F72D71">
        <w:rPr>
          <w:lang w:val="en-CA"/>
        </w:rPr>
        <w:t>Figure 2</w:t>
      </w:r>
      <w:r w:rsidRPr="00F72D71">
        <w:rPr>
          <w:lang w:val="en-CA"/>
        </w:rPr>
        <w:fldChar w:fldCharType="end"/>
      </w:r>
      <w:r w:rsidRPr="00F72D71">
        <w:rPr>
          <w:lang w:val="en-CA"/>
        </w:rPr>
        <w:t xml:space="preserve"> are tested.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72D71" w:rsidRPr="00F72D71" w14:paraId="1507AD41" w14:textId="77777777" w:rsidTr="00E2558E">
        <w:tc>
          <w:tcPr>
            <w:tcW w:w="4675" w:type="dxa"/>
            <w:vAlign w:val="center"/>
          </w:tcPr>
          <w:p w14:paraId="315DE9C0" w14:textId="77777777" w:rsidR="00F72D71" w:rsidRPr="00F72D71" w:rsidRDefault="00F72D71" w:rsidP="00F72D71">
            <w:pPr>
              <w:textAlignment w:val="auto"/>
              <w:rPr>
                <w:lang w:val="en-CA"/>
              </w:rPr>
            </w:pPr>
          </w:p>
        </w:tc>
        <w:tc>
          <w:tcPr>
            <w:tcW w:w="4675" w:type="dxa"/>
            <w:vAlign w:val="center"/>
          </w:tcPr>
          <w:p w14:paraId="7ADD40B1" w14:textId="77777777" w:rsidR="00F72D71" w:rsidRPr="00F72D71" w:rsidRDefault="00F72D71" w:rsidP="00F72D71">
            <w:pPr>
              <w:textAlignment w:val="auto"/>
              <w:rPr>
                <w:lang w:val="en-CA"/>
              </w:rPr>
            </w:pPr>
          </w:p>
        </w:tc>
      </w:tr>
      <w:tr w:rsidR="00F72D71" w:rsidRPr="00F72D71" w14:paraId="76A711B2" w14:textId="77777777" w:rsidTr="00E2558E">
        <w:tc>
          <w:tcPr>
            <w:tcW w:w="4675" w:type="dxa"/>
            <w:vAlign w:val="center"/>
          </w:tcPr>
          <w:p w14:paraId="628E6044" w14:textId="77777777" w:rsidR="00F72D71" w:rsidRPr="00F72D71" w:rsidRDefault="00822D76" w:rsidP="00F72D71">
            <w:pPr>
              <w:textAlignment w:val="auto"/>
              <w:rPr>
                <w:lang w:val="en-CA"/>
              </w:rPr>
            </w:pPr>
            <w:r w:rsidRPr="00822D76">
              <w:rPr>
                <w:noProof/>
                <w:lang w:val="en-CA"/>
              </w:rPr>
              <w:object w:dxaOrig="9795" w:dyaOrig="7328" w14:anchorId="3DA57086">
                <v:shape id="_x0000_i1035" type="#_x0000_t75" alt="" style="width:158.4pt;height:114.6pt;mso-width-percent:0;mso-height-percent:0;mso-width-percent:0;mso-height-percent:0" o:ole="">
                  <v:imagedata r:id="rId412" o:title=""/>
                </v:shape>
                <o:OLEObject Type="Embed" ProgID="Visio.Drawing.15" ShapeID="_x0000_i1035" DrawAspect="Content" ObjectID="_1705750279" r:id="rId413"/>
              </w:object>
            </w:r>
          </w:p>
          <w:p w14:paraId="0B0FFFC0" w14:textId="77777777" w:rsidR="00F72D71" w:rsidRPr="00F72D71" w:rsidRDefault="00F72D71" w:rsidP="00F72D71">
            <w:pPr>
              <w:textAlignment w:val="auto"/>
              <w:rPr>
                <w:lang w:val="en-CA"/>
              </w:rPr>
            </w:pPr>
            <w:r w:rsidRPr="00F72D71">
              <w:rPr>
                <w:lang w:val="en-CA"/>
              </w:rPr>
              <w:t>UQT-H1</w:t>
            </w:r>
          </w:p>
        </w:tc>
        <w:tc>
          <w:tcPr>
            <w:tcW w:w="4675" w:type="dxa"/>
            <w:vAlign w:val="center"/>
          </w:tcPr>
          <w:p w14:paraId="7FD32391" w14:textId="77777777" w:rsidR="00F72D71" w:rsidRPr="00F72D71" w:rsidRDefault="00822D76" w:rsidP="00F72D71">
            <w:pPr>
              <w:textAlignment w:val="auto"/>
              <w:rPr>
                <w:lang w:val="en-CA"/>
              </w:rPr>
            </w:pPr>
            <w:r w:rsidRPr="00822D76">
              <w:rPr>
                <w:noProof/>
                <w:lang w:val="en-CA"/>
              </w:rPr>
              <w:object w:dxaOrig="9803" w:dyaOrig="7328" w14:anchorId="37173836">
                <v:shape id="_x0000_i1036" type="#_x0000_t75" alt="" style="width:158.4pt;height:114.6pt;mso-width-percent:0;mso-height-percent:0;mso-width-percent:0;mso-height-percent:0" o:ole="">
                  <v:imagedata r:id="rId414" o:title=""/>
                </v:shape>
                <o:OLEObject Type="Embed" ProgID="Visio.Drawing.15" ShapeID="_x0000_i1036" DrawAspect="Content" ObjectID="_1705750280" r:id="rId415"/>
              </w:object>
            </w:r>
          </w:p>
          <w:p w14:paraId="62086211" w14:textId="77777777" w:rsidR="00F72D71" w:rsidRPr="00F72D71" w:rsidRDefault="00F72D71" w:rsidP="00F72D71">
            <w:pPr>
              <w:textAlignment w:val="auto"/>
              <w:rPr>
                <w:lang w:val="en-CA"/>
              </w:rPr>
            </w:pPr>
            <w:r w:rsidRPr="00F72D71">
              <w:rPr>
                <w:lang w:val="en-CA"/>
              </w:rPr>
              <w:t>UQT-H2</w:t>
            </w:r>
          </w:p>
        </w:tc>
      </w:tr>
      <w:tr w:rsidR="00F72D71" w:rsidRPr="00F72D71" w14:paraId="5D1F0B46" w14:textId="77777777" w:rsidTr="00E2558E">
        <w:tc>
          <w:tcPr>
            <w:tcW w:w="4675" w:type="dxa"/>
            <w:vAlign w:val="center"/>
          </w:tcPr>
          <w:p w14:paraId="025ECC9C" w14:textId="77777777" w:rsidR="00F72D71" w:rsidRPr="00F72D71" w:rsidRDefault="00822D76" w:rsidP="00F72D71">
            <w:pPr>
              <w:textAlignment w:val="auto"/>
              <w:rPr>
                <w:lang w:val="en-CA"/>
              </w:rPr>
            </w:pPr>
            <w:r w:rsidRPr="00822D76">
              <w:rPr>
                <w:noProof/>
                <w:lang w:val="en-CA"/>
              </w:rPr>
              <w:object w:dxaOrig="9533" w:dyaOrig="7470" w14:anchorId="04F2BB6E">
                <v:shape id="_x0000_i1037" type="#_x0000_t75" alt="" style="width:159pt;height:129.6pt;mso-width-percent:0;mso-height-percent:0;mso-width-percent:0;mso-height-percent:0" o:ole="">
                  <v:imagedata r:id="rId416" o:title=""/>
                </v:shape>
                <o:OLEObject Type="Embed" ProgID="Visio.Drawing.15" ShapeID="_x0000_i1037" DrawAspect="Content" ObjectID="_1705750281" r:id="rId417"/>
              </w:object>
            </w:r>
          </w:p>
        </w:tc>
        <w:tc>
          <w:tcPr>
            <w:tcW w:w="4675" w:type="dxa"/>
            <w:vAlign w:val="center"/>
          </w:tcPr>
          <w:p w14:paraId="09DC225D" w14:textId="77777777" w:rsidR="00F72D71" w:rsidRPr="00F72D71" w:rsidRDefault="00822D76" w:rsidP="00F72D71">
            <w:pPr>
              <w:textAlignment w:val="auto"/>
              <w:rPr>
                <w:lang w:val="en-CA"/>
              </w:rPr>
            </w:pPr>
            <w:r w:rsidRPr="00822D76">
              <w:rPr>
                <w:noProof/>
                <w:lang w:val="en-CA"/>
              </w:rPr>
              <w:object w:dxaOrig="9503" w:dyaOrig="7598" w14:anchorId="6AD3D80F">
                <v:shape id="_x0000_i1038" type="#_x0000_t75" alt="" style="width:165.6pt;height:130.8pt;mso-width-percent:0;mso-height-percent:0;mso-width-percent:0;mso-height-percent:0" o:ole="">
                  <v:imagedata r:id="rId418" o:title=""/>
                </v:shape>
                <o:OLEObject Type="Embed" ProgID="Visio.Drawing.15" ShapeID="_x0000_i1038" DrawAspect="Content" ObjectID="_1705750282" r:id="rId419"/>
              </w:object>
            </w:r>
          </w:p>
        </w:tc>
      </w:tr>
      <w:tr w:rsidR="00F72D71" w:rsidRPr="00F72D71" w14:paraId="59433712" w14:textId="77777777" w:rsidTr="00E2558E">
        <w:tc>
          <w:tcPr>
            <w:tcW w:w="4675" w:type="dxa"/>
            <w:vAlign w:val="center"/>
          </w:tcPr>
          <w:p w14:paraId="0B0063D3" w14:textId="77777777" w:rsidR="00F72D71" w:rsidRPr="00F72D71" w:rsidRDefault="00F72D71" w:rsidP="00F72D71">
            <w:pPr>
              <w:textAlignment w:val="auto"/>
              <w:rPr>
                <w:lang w:val="en-CA"/>
              </w:rPr>
            </w:pPr>
            <w:r w:rsidRPr="00F72D71">
              <w:rPr>
                <w:lang w:val="en-CA"/>
              </w:rPr>
              <w:t>UQT-V1</w:t>
            </w:r>
          </w:p>
        </w:tc>
        <w:tc>
          <w:tcPr>
            <w:tcW w:w="4675" w:type="dxa"/>
            <w:vAlign w:val="center"/>
          </w:tcPr>
          <w:p w14:paraId="29025352" w14:textId="77777777" w:rsidR="00F72D71" w:rsidRPr="00F72D71" w:rsidRDefault="00F72D71" w:rsidP="00F72D71">
            <w:pPr>
              <w:textAlignment w:val="auto"/>
              <w:rPr>
                <w:lang w:val="en-CA"/>
              </w:rPr>
            </w:pPr>
            <w:r w:rsidRPr="00F72D71">
              <w:rPr>
                <w:lang w:val="en-CA"/>
              </w:rPr>
              <w:t>UQT-V2</w:t>
            </w:r>
          </w:p>
        </w:tc>
      </w:tr>
    </w:tbl>
    <w:p w14:paraId="02A495EB" w14:textId="77777777" w:rsidR="00F72D71" w:rsidRPr="00F72D71" w:rsidRDefault="00F72D71" w:rsidP="00F72D71">
      <w:pPr>
        <w:rPr>
          <w:b/>
          <w:bCs/>
          <w:lang w:val="en-CA"/>
        </w:rPr>
      </w:pPr>
      <w:bookmarkStart w:id="747" w:name="_Ref76056251"/>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2</w:t>
      </w:r>
      <w:r w:rsidRPr="00F72D71">
        <w:rPr>
          <w:lang w:val="en-CA"/>
        </w:rPr>
        <w:fldChar w:fldCharType="end"/>
      </w:r>
      <w:bookmarkEnd w:id="747"/>
      <w:r w:rsidRPr="00F72D71">
        <w:rPr>
          <w:b/>
          <w:bCs/>
          <w:lang w:val="en-CA"/>
        </w:rPr>
        <w:t>. UQT partitions</w:t>
      </w:r>
    </w:p>
    <w:p w14:paraId="7F180CD1" w14:textId="77777777" w:rsidR="00F72D71" w:rsidRPr="00F72D71" w:rsidRDefault="00F72D71" w:rsidP="00F72D71">
      <w:pPr>
        <w:rPr>
          <w:b/>
          <w:bCs/>
          <w:lang w:val="en-CA"/>
        </w:rPr>
      </w:pPr>
      <w:r w:rsidRPr="00F72D71">
        <w:rPr>
          <w:b/>
          <w:bCs/>
          <w:lang w:val="en-CA"/>
        </w:rPr>
        <w:t>Test 1.1c: Asymmetric binary tree (ABT) and Unsymmetric quad tree (UQT)</w:t>
      </w:r>
    </w:p>
    <w:p w14:paraId="60D8A1D0" w14:textId="58B0B3D3" w:rsidR="00F72D71" w:rsidRDefault="00F72D71" w:rsidP="00F72D71">
      <w:pPr>
        <w:rPr>
          <w:lang w:val="en-CA"/>
        </w:rPr>
      </w:pPr>
      <w:r w:rsidRPr="00F72D71">
        <w:rPr>
          <w:lang w:val="en-CA"/>
        </w:rPr>
        <w:t>This test is a combination of the tests 1.1a and 1.1b</w:t>
      </w:r>
    </w:p>
    <w:p w14:paraId="2EA367C7" w14:textId="7B383638" w:rsidR="00267911" w:rsidRPr="00267911" w:rsidRDefault="00F72D71" w:rsidP="00267911">
      <w:pPr>
        <w:rPr>
          <w:lang w:val="en-CA"/>
        </w:rPr>
      </w:pPr>
      <w:r>
        <w:rPr>
          <w:lang w:val="en-CA"/>
        </w:rPr>
        <w:t xml:space="preserve">Results </w:t>
      </w:r>
      <w:r w:rsidR="00267911">
        <w:rPr>
          <w:lang w:val="en-CA"/>
        </w:rPr>
        <w:t>(AI, RA, LB</w:t>
      </w:r>
      <w:r w:rsidR="00C61A72">
        <w:rPr>
          <w:lang w:val="en-CA"/>
        </w:rPr>
        <w:t>;</w:t>
      </w:r>
      <w:r w:rsidR="00267911">
        <w:rPr>
          <w:lang w:val="en-CA"/>
        </w:rPr>
        <w:t xml:space="preserve"> </w:t>
      </w:r>
      <w:r w:rsidR="00C61A72">
        <w:rPr>
          <w:lang w:val="en-CA"/>
        </w:rPr>
        <w:t>each column Y/U/V/enc/dec)</w:t>
      </w:r>
    </w:p>
    <w:p w14:paraId="6B4EA422" w14:textId="606C32A3" w:rsidR="009E1E51" w:rsidRDefault="00267911" w:rsidP="00F14597">
      <w:pPr>
        <w:rPr>
          <w:lang w:val="en-CA"/>
        </w:rPr>
      </w:pPr>
      <w:r w:rsidRPr="00267911">
        <w:rPr>
          <w:noProof/>
        </w:rPr>
        <w:drawing>
          <wp:inline distT="0" distB="0" distL="0" distR="0" wp14:anchorId="7CE4F792" wp14:editId="24FF0DBA">
            <wp:extent cx="6398854" cy="25717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6495905" cy="261076"/>
                    </a:xfrm>
                    <a:prstGeom prst="rect">
                      <a:avLst/>
                    </a:prstGeom>
                    <a:noFill/>
                    <a:ln>
                      <a:noFill/>
                    </a:ln>
                  </pic:spPr>
                </pic:pic>
              </a:graphicData>
            </a:graphic>
          </wp:inline>
        </w:drawing>
      </w:r>
    </w:p>
    <w:p w14:paraId="31DF8FA0" w14:textId="21F25959" w:rsidR="00267911" w:rsidRDefault="00267911" w:rsidP="00F14597">
      <w:pPr>
        <w:rPr>
          <w:lang w:val="en-CA"/>
        </w:rPr>
      </w:pPr>
      <w:r>
        <w:rPr>
          <w:lang w:val="en-CA"/>
        </w:rPr>
        <w:t>Similar tradeoff as in last EE, which was not asserted as beneficial. Encoder-only method that was adopted last time seems sufficient at this point.</w:t>
      </w:r>
    </w:p>
    <w:p w14:paraId="695A664C" w14:textId="4975008D" w:rsidR="00C61A72" w:rsidRDefault="00C61A72" w:rsidP="00F14597">
      <w:pPr>
        <w:rPr>
          <w:lang w:val="en-CA"/>
        </w:rPr>
      </w:pPr>
      <w:r>
        <w:rPr>
          <w:lang w:val="en-CA"/>
        </w:rPr>
        <w:t>Compared to benefit of improved partitioning introduced in HEVC and VVC, the additional gain appears marginal. One expert points out that at least UQT would be very simple to implement at the decoder. It is also pointed out that some more evidence about the benefit of modified partitioning is coming from EE related contributions.</w:t>
      </w:r>
    </w:p>
    <w:p w14:paraId="5E205B6A" w14:textId="40493A23" w:rsidR="00C61A72" w:rsidRDefault="00C61A72" w:rsidP="00F14597">
      <w:pPr>
        <w:rPr>
          <w:lang w:val="en-CA"/>
        </w:rPr>
      </w:pPr>
    </w:p>
    <w:p w14:paraId="4301500D" w14:textId="5255748F" w:rsidR="00F72D71" w:rsidRDefault="00C61A72" w:rsidP="00F14597">
      <w:pPr>
        <w:rPr>
          <w:lang w:val="en-CA"/>
        </w:rPr>
      </w:pPr>
      <w:r>
        <w:rPr>
          <w:lang w:val="en-CA"/>
        </w:rPr>
        <w:t>Test 2: Intra prediction</w:t>
      </w:r>
    </w:p>
    <w:p w14:paraId="039B4137" w14:textId="77777777" w:rsidR="00F72D71" w:rsidRPr="00F72D71" w:rsidRDefault="00F72D71" w:rsidP="00F72D71">
      <w:pPr>
        <w:rPr>
          <w:b/>
          <w:bCs/>
          <w:lang w:val="en-CA"/>
        </w:rPr>
      </w:pPr>
      <w:r w:rsidRPr="00F72D71">
        <w:rPr>
          <w:b/>
          <w:bCs/>
          <w:lang w:val="en-CA"/>
        </w:rPr>
        <w:t>Test 2.1: Extended MRL candidate list</w:t>
      </w:r>
    </w:p>
    <w:p w14:paraId="76219772" w14:textId="77777777" w:rsidR="00F72D71" w:rsidRPr="00F72D71" w:rsidRDefault="00F72D71" w:rsidP="00F72D71">
      <w:pPr>
        <w:rPr>
          <w:lang w:val="en-CA"/>
        </w:rPr>
      </w:pPr>
      <w:r w:rsidRPr="00F72D71">
        <w:rPr>
          <w:lang w:val="en-CA"/>
        </w:rPr>
        <w:t>MRL candidate list is extended from lines {1, 2} to {1, 3, 5, 7, 12} in test 2.1a, to {1, 3, 5, 7} in test 2.1b or {1, 3, 5} in test 2.1c. For template-based intra mode derivation (TIMD), lines {1, 3} are used.</w:t>
      </w:r>
    </w:p>
    <w:p w14:paraId="01BBE0A9" w14:textId="77777777" w:rsidR="00F72D71" w:rsidRPr="00F72D71" w:rsidRDefault="00F72D71" w:rsidP="00F72D71">
      <w:pPr>
        <w:rPr>
          <w:lang w:val="en-CA"/>
        </w:rPr>
      </w:pPr>
      <w:r w:rsidRPr="00F72D71">
        <w:rPr>
          <w:noProof/>
        </w:rPr>
        <w:drawing>
          <wp:inline distT="0" distB="0" distL="0" distR="0" wp14:anchorId="18A8B3C1" wp14:editId="1B04AA0A">
            <wp:extent cx="3619500" cy="2924175"/>
            <wp:effectExtent l="0" t="0" r="0" b="9525"/>
            <wp:docPr id="12"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p>
    <w:p w14:paraId="1FA66AC5" w14:textId="77777777" w:rsidR="00F72D71" w:rsidRPr="00F72D71" w:rsidRDefault="00F72D71" w:rsidP="00F72D71">
      <w:pPr>
        <w:rPr>
          <w:lang w:val="en-CA"/>
        </w:rPr>
      </w:pPr>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3</w:t>
      </w:r>
      <w:r w:rsidRPr="00F72D71">
        <w:rPr>
          <w:lang w:val="en-CA"/>
        </w:rPr>
        <w:fldChar w:fldCharType="end"/>
      </w:r>
      <w:r w:rsidRPr="00F72D71">
        <w:rPr>
          <w:lang w:val="en-CA"/>
        </w:rPr>
        <w:t>. Extended MRL candidate list</w:t>
      </w:r>
    </w:p>
    <w:p w14:paraId="4E5AC3F6" w14:textId="77777777" w:rsidR="00F72D71" w:rsidRPr="00F72D71" w:rsidRDefault="00F72D71" w:rsidP="00F72D71">
      <w:pPr>
        <w:rPr>
          <w:lang w:val="en-CA"/>
        </w:rPr>
      </w:pPr>
    </w:p>
    <w:p w14:paraId="0B1C8E49" w14:textId="77777777" w:rsidR="00F72D71" w:rsidRPr="00F72D71" w:rsidRDefault="00F72D71" w:rsidP="00F72D71">
      <w:pPr>
        <w:rPr>
          <w:b/>
          <w:bCs/>
          <w:lang w:val="en-CA"/>
        </w:rPr>
      </w:pPr>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1</w:t>
      </w:r>
      <w:r w:rsidRPr="00F72D71">
        <w:rPr>
          <w:lang w:val="en-CA"/>
        </w:rPr>
        <w:fldChar w:fldCharType="end"/>
      </w:r>
      <w:r w:rsidRPr="00F72D71">
        <w:rPr>
          <w:b/>
          <w:bCs/>
          <w:lang w:val="en-CA"/>
        </w:rPr>
        <w:t xml:space="preserve"> Usage frequency of each line in MRL candidate list {1, 3, 5, 7, 12}</w:t>
      </w:r>
    </w:p>
    <w:tbl>
      <w:tblPr>
        <w:tblW w:w="7440" w:type="dxa"/>
        <w:jc w:val="center"/>
        <w:tblLook w:val="04A0" w:firstRow="1" w:lastRow="0" w:firstColumn="1" w:lastColumn="0" w:noHBand="0" w:noVBand="1"/>
      </w:tblPr>
      <w:tblGrid>
        <w:gridCol w:w="2140"/>
        <w:gridCol w:w="1060"/>
        <w:gridCol w:w="1060"/>
        <w:gridCol w:w="1060"/>
        <w:gridCol w:w="1060"/>
        <w:gridCol w:w="1060"/>
      </w:tblGrid>
      <w:tr w:rsidR="00F72D71" w:rsidRPr="00F72D71" w14:paraId="75B9DFAC" w14:textId="77777777" w:rsidTr="00E2558E">
        <w:trPr>
          <w:trHeight w:val="318"/>
          <w:jc w:val="center"/>
        </w:trPr>
        <w:tc>
          <w:tcPr>
            <w:tcW w:w="2140" w:type="dxa"/>
            <w:tcBorders>
              <w:top w:val="nil"/>
              <w:left w:val="nil"/>
              <w:bottom w:val="single" w:sz="8" w:space="0" w:color="auto"/>
              <w:right w:val="single" w:sz="8" w:space="0" w:color="auto"/>
            </w:tcBorders>
            <w:noWrap/>
            <w:vAlign w:val="bottom"/>
            <w:hideMark/>
          </w:tcPr>
          <w:p w14:paraId="618B38CB" w14:textId="77777777" w:rsidR="00F72D71" w:rsidRPr="00F72D71" w:rsidRDefault="00F72D71" w:rsidP="00F72D71">
            <w:pPr>
              <w:rPr>
                <w:lang w:val="en-CA"/>
              </w:rPr>
            </w:pPr>
            <w:r w:rsidRPr="00F72D71">
              <w:rPr>
                <w:lang w:val="en-CA"/>
              </w:rPr>
              <w:t> </w:t>
            </w:r>
          </w:p>
        </w:tc>
        <w:tc>
          <w:tcPr>
            <w:tcW w:w="1060" w:type="dxa"/>
            <w:tcBorders>
              <w:top w:val="single" w:sz="8" w:space="0" w:color="auto"/>
              <w:left w:val="nil"/>
              <w:bottom w:val="single" w:sz="8" w:space="0" w:color="auto"/>
              <w:right w:val="nil"/>
            </w:tcBorders>
            <w:noWrap/>
            <w:vAlign w:val="bottom"/>
            <w:hideMark/>
          </w:tcPr>
          <w:p w14:paraId="350EBF61" w14:textId="77777777" w:rsidR="00F72D71" w:rsidRPr="00F72D71" w:rsidRDefault="00F72D71" w:rsidP="00F72D71">
            <w:pPr>
              <w:rPr>
                <w:lang w:val="en-CA"/>
              </w:rPr>
            </w:pPr>
            <w:r w:rsidRPr="00F72D71">
              <w:rPr>
                <w:lang w:val="en-CA"/>
              </w:rPr>
              <w:t>line 1</w:t>
            </w:r>
          </w:p>
        </w:tc>
        <w:tc>
          <w:tcPr>
            <w:tcW w:w="1060" w:type="dxa"/>
            <w:tcBorders>
              <w:top w:val="single" w:sz="8" w:space="0" w:color="auto"/>
              <w:left w:val="nil"/>
              <w:bottom w:val="single" w:sz="8" w:space="0" w:color="auto"/>
              <w:right w:val="nil"/>
            </w:tcBorders>
            <w:noWrap/>
            <w:vAlign w:val="bottom"/>
            <w:hideMark/>
          </w:tcPr>
          <w:p w14:paraId="11D0BAD7" w14:textId="77777777" w:rsidR="00F72D71" w:rsidRPr="00F72D71" w:rsidRDefault="00F72D71" w:rsidP="00F72D71">
            <w:pPr>
              <w:rPr>
                <w:lang w:val="en-CA"/>
              </w:rPr>
            </w:pPr>
            <w:r w:rsidRPr="00F72D71">
              <w:rPr>
                <w:lang w:val="en-CA"/>
              </w:rPr>
              <w:t>line 3</w:t>
            </w:r>
          </w:p>
        </w:tc>
        <w:tc>
          <w:tcPr>
            <w:tcW w:w="1060" w:type="dxa"/>
            <w:tcBorders>
              <w:top w:val="single" w:sz="8" w:space="0" w:color="auto"/>
              <w:left w:val="nil"/>
              <w:bottom w:val="single" w:sz="8" w:space="0" w:color="auto"/>
              <w:right w:val="nil"/>
            </w:tcBorders>
            <w:noWrap/>
            <w:vAlign w:val="bottom"/>
            <w:hideMark/>
          </w:tcPr>
          <w:p w14:paraId="0F9C9257" w14:textId="77777777" w:rsidR="00F72D71" w:rsidRPr="00F72D71" w:rsidRDefault="00F72D71" w:rsidP="00F72D71">
            <w:pPr>
              <w:rPr>
                <w:lang w:val="en-CA"/>
              </w:rPr>
            </w:pPr>
            <w:r w:rsidRPr="00F72D71">
              <w:rPr>
                <w:lang w:val="en-CA"/>
              </w:rPr>
              <w:t>line 5</w:t>
            </w:r>
          </w:p>
        </w:tc>
        <w:tc>
          <w:tcPr>
            <w:tcW w:w="1060" w:type="dxa"/>
            <w:tcBorders>
              <w:top w:val="single" w:sz="8" w:space="0" w:color="auto"/>
              <w:left w:val="nil"/>
              <w:bottom w:val="single" w:sz="8" w:space="0" w:color="auto"/>
              <w:right w:val="nil"/>
            </w:tcBorders>
            <w:noWrap/>
            <w:vAlign w:val="bottom"/>
            <w:hideMark/>
          </w:tcPr>
          <w:p w14:paraId="04A6CAFB" w14:textId="77777777" w:rsidR="00F72D71" w:rsidRPr="00F72D71" w:rsidRDefault="00F72D71" w:rsidP="00F72D71">
            <w:pPr>
              <w:rPr>
                <w:lang w:val="en-CA"/>
              </w:rPr>
            </w:pPr>
            <w:r w:rsidRPr="00F72D71">
              <w:rPr>
                <w:lang w:val="en-CA"/>
              </w:rPr>
              <w:t>line 7</w:t>
            </w:r>
          </w:p>
        </w:tc>
        <w:tc>
          <w:tcPr>
            <w:tcW w:w="1060" w:type="dxa"/>
            <w:tcBorders>
              <w:top w:val="single" w:sz="8" w:space="0" w:color="auto"/>
              <w:left w:val="nil"/>
              <w:bottom w:val="single" w:sz="8" w:space="0" w:color="auto"/>
              <w:right w:val="single" w:sz="8" w:space="0" w:color="auto"/>
            </w:tcBorders>
            <w:noWrap/>
            <w:vAlign w:val="bottom"/>
            <w:hideMark/>
          </w:tcPr>
          <w:p w14:paraId="0DC5BB94" w14:textId="77777777" w:rsidR="00F72D71" w:rsidRPr="00F72D71" w:rsidRDefault="00F72D71" w:rsidP="00F72D71">
            <w:pPr>
              <w:rPr>
                <w:lang w:val="en-CA"/>
              </w:rPr>
            </w:pPr>
            <w:r w:rsidRPr="00F72D71">
              <w:rPr>
                <w:lang w:val="en-CA"/>
              </w:rPr>
              <w:t>line 12</w:t>
            </w:r>
          </w:p>
        </w:tc>
      </w:tr>
      <w:tr w:rsidR="00F72D71" w:rsidRPr="00F72D71" w14:paraId="55C32A18"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76C6D18D" w14:textId="77777777" w:rsidR="00F72D71" w:rsidRPr="00F72D71" w:rsidRDefault="00F72D71" w:rsidP="00F72D71">
            <w:pPr>
              <w:rPr>
                <w:lang w:val="en-CA"/>
              </w:rPr>
            </w:pPr>
            <w:r w:rsidRPr="00F72D71">
              <w:rPr>
                <w:lang w:val="en-CA"/>
              </w:rPr>
              <w:t>Class A1</w:t>
            </w:r>
          </w:p>
        </w:tc>
        <w:tc>
          <w:tcPr>
            <w:tcW w:w="1060" w:type="dxa"/>
            <w:noWrap/>
            <w:vAlign w:val="center"/>
            <w:hideMark/>
          </w:tcPr>
          <w:p w14:paraId="44620908" w14:textId="77777777" w:rsidR="00F72D71" w:rsidRPr="00F72D71" w:rsidRDefault="00F72D71" w:rsidP="00F72D71">
            <w:pPr>
              <w:rPr>
                <w:lang w:val="en-CA"/>
              </w:rPr>
            </w:pPr>
            <w:r w:rsidRPr="00F72D71">
              <w:rPr>
                <w:lang w:val="en-CA"/>
              </w:rPr>
              <w:t>36%</w:t>
            </w:r>
          </w:p>
        </w:tc>
        <w:tc>
          <w:tcPr>
            <w:tcW w:w="1060" w:type="dxa"/>
            <w:noWrap/>
            <w:vAlign w:val="center"/>
            <w:hideMark/>
          </w:tcPr>
          <w:p w14:paraId="000146A9" w14:textId="77777777" w:rsidR="00F72D71" w:rsidRPr="00F72D71" w:rsidRDefault="00F72D71" w:rsidP="00F72D71">
            <w:pPr>
              <w:rPr>
                <w:lang w:val="en-CA"/>
              </w:rPr>
            </w:pPr>
            <w:r w:rsidRPr="00F72D71">
              <w:rPr>
                <w:lang w:val="en-CA"/>
              </w:rPr>
              <w:t>15%</w:t>
            </w:r>
          </w:p>
        </w:tc>
        <w:tc>
          <w:tcPr>
            <w:tcW w:w="1060" w:type="dxa"/>
            <w:noWrap/>
            <w:vAlign w:val="center"/>
            <w:hideMark/>
          </w:tcPr>
          <w:p w14:paraId="4C007133" w14:textId="77777777" w:rsidR="00F72D71" w:rsidRPr="00F72D71" w:rsidRDefault="00F72D71" w:rsidP="00F72D71">
            <w:pPr>
              <w:rPr>
                <w:lang w:val="en-CA"/>
              </w:rPr>
            </w:pPr>
            <w:r w:rsidRPr="00F72D71">
              <w:rPr>
                <w:lang w:val="en-CA"/>
              </w:rPr>
              <w:t>15%</w:t>
            </w:r>
          </w:p>
        </w:tc>
        <w:tc>
          <w:tcPr>
            <w:tcW w:w="1060" w:type="dxa"/>
            <w:noWrap/>
            <w:vAlign w:val="center"/>
            <w:hideMark/>
          </w:tcPr>
          <w:p w14:paraId="48038706" w14:textId="77777777" w:rsidR="00F72D71" w:rsidRPr="00F72D71" w:rsidRDefault="00F72D71" w:rsidP="00F72D71">
            <w:pPr>
              <w:rPr>
                <w:lang w:val="en-CA"/>
              </w:rPr>
            </w:pPr>
            <w:r w:rsidRPr="00F72D71">
              <w:rPr>
                <w:lang w:val="en-CA"/>
              </w:rPr>
              <w:t>13%</w:t>
            </w:r>
          </w:p>
        </w:tc>
        <w:tc>
          <w:tcPr>
            <w:tcW w:w="1060" w:type="dxa"/>
            <w:tcBorders>
              <w:top w:val="nil"/>
              <w:left w:val="nil"/>
              <w:bottom w:val="nil"/>
              <w:right w:val="single" w:sz="8" w:space="0" w:color="auto"/>
            </w:tcBorders>
            <w:noWrap/>
            <w:vAlign w:val="center"/>
            <w:hideMark/>
          </w:tcPr>
          <w:p w14:paraId="4A5FBC2F" w14:textId="77777777" w:rsidR="00F72D71" w:rsidRPr="00F72D71" w:rsidRDefault="00F72D71" w:rsidP="00F72D71">
            <w:pPr>
              <w:rPr>
                <w:lang w:val="en-CA"/>
              </w:rPr>
            </w:pPr>
            <w:r w:rsidRPr="00F72D71">
              <w:rPr>
                <w:lang w:val="en-CA"/>
              </w:rPr>
              <w:t>21%</w:t>
            </w:r>
          </w:p>
        </w:tc>
      </w:tr>
      <w:tr w:rsidR="00F72D71" w:rsidRPr="00F72D71" w14:paraId="5F78EE99"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B32BE73" w14:textId="77777777" w:rsidR="00F72D71" w:rsidRPr="00F72D71" w:rsidRDefault="00F72D71" w:rsidP="00F72D71">
            <w:pPr>
              <w:rPr>
                <w:lang w:val="en-CA"/>
              </w:rPr>
            </w:pPr>
            <w:r w:rsidRPr="00F72D71">
              <w:rPr>
                <w:lang w:val="en-CA"/>
              </w:rPr>
              <w:t>Class A2</w:t>
            </w:r>
          </w:p>
        </w:tc>
        <w:tc>
          <w:tcPr>
            <w:tcW w:w="1060" w:type="dxa"/>
            <w:noWrap/>
            <w:vAlign w:val="center"/>
            <w:hideMark/>
          </w:tcPr>
          <w:p w14:paraId="24C1128D" w14:textId="77777777" w:rsidR="00F72D71" w:rsidRPr="00F72D71" w:rsidRDefault="00F72D71" w:rsidP="00F72D71">
            <w:pPr>
              <w:rPr>
                <w:lang w:val="en-CA"/>
              </w:rPr>
            </w:pPr>
            <w:r w:rsidRPr="00F72D71">
              <w:rPr>
                <w:lang w:val="en-CA"/>
              </w:rPr>
              <w:t>54%</w:t>
            </w:r>
          </w:p>
        </w:tc>
        <w:tc>
          <w:tcPr>
            <w:tcW w:w="1060" w:type="dxa"/>
            <w:noWrap/>
            <w:vAlign w:val="center"/>
            <w:hideMark/>
          </w:tcPr>
          <w:p w14:paraId="1DF17DB9" w14:textId="77777777" w:rsidR="00F72D71" w:rsidRPr="00F72D71" w:rsidRDefault="00F72D71" w:rsidP="00F72D71">
            <w:pPr>
              <w:rPr>
                <w:lang w:val="en-CA"/>
              </w:rPr>
            </w:pPr>
            <w:r w:rsidRPr="00F72D71">
              <w:rPr>
                <w:lang w:val="en-CA"/>
              </w:rPr>
              <w:t>19%</w:t>
            </w:r>
          </w:p>
        </w:tc>
        <w:tc>
          <w:tcPr>
            <w:tcW w:w="1060" w:type="dxa"/>
            <w:noWrap/>
            <w:vAlign w:val="center"/>
            <w:hideMark/>
          </w:tcPr>
          <w:p w14:paraId="5470D528" w14:textId="77777777" w:rsidR="00F72D71" w:rsidRPr="00F72D71" w:rsidRDefault="00F72D71" w:rsidP="00F72D71">
            <w:pPr>
              <w:rPr>
                <w:lang w:val="en-CA"/>
              </w:rPr>
            </w:pPr>
            <w:r w:rsidRPr="00F72D71">
              <w:rPr>
                <w:lang w:val="en-CA"/>
              </w:rPr>
              <w:t>11%</w:t>
            </w:r>
          </w:p>
        </w:tc>
        <w:tc>
          <w:tcPr>
            <w:tcW w:w="1060" w:type="dxa"/>
            <w:noWrap/>
            <w:vAlign w:val="center"/>
            <w:hideMark/>
          </w:tcPr>
          <w:p w14:paraId="07AE4D28"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4D2A10B" w14:textId="77777777" w:rsidR="00F72D71" w:rsidRPr="00F72D71" w:rsidRDefault="00F72D71" w:rsidP="00F72D71">
            <w:pPr>
              <w:rPr>
                <w:lang w:val="en-CA"/>
              </w:rPr>
            </w:pPr>
            <w:r w:rsidRPr="00F72D71">
              <w:rPr>
                <w:lang w:val="en-CA"/>
              </w:rPr>
              <w:t>9%</w:t>
            </w:r>
          </w:p>
        </w:tc>
      </w:tr>
      <w:tr w:rsidR="00F72D71" w:rsidRPr="00F72D71" w14:paraId="00409D93"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D6647FD" w14:textId="77777777" w:rsidR="00F72D71" w:rsidRPr="00F72D71" w:rsidRDefault="00F72D71" w:rsidP="00F72D71">
            <w:pPr>
              <w:rPr>
                <w:lang w:val="en-CA"/>
              </w:rPr>
            </w:pPr>
            <w:r w:rsidRPr="00F72D71">
              <w:rPr>
                <w:lang w:val="en-CA"/>
              </w:rPr>
              <w:t>Class B</w:t>
            </w:r>
          </w:p>
        </w:tc>
        <w:tc>
          <w:tcPr>
            <w:tcW w:w="1060" w:type="dxa"/>
            <w:noWrap/>
            <w:vAlign w:val="center"/>
            <w:hideMark/>
          </w:tcPr>
          <w:p w14:paraId="17E477AD" w14:textId="77777777" w:rsidR="00F72D71" w:rsidRPr="00F72D71" w:rsidRDefault="00F72D71" w:rsidP="00F72D71">
            <w:pPr>
              <w:rPr>
                <w:lang w:val="en-CA"/>
              </w:rPr>
            </w:pPr>
            <w:r w:rsidRPr="00F72D71">
              <w:rPr>
                <w:lang w:val="en-CA"/>
              </w:rPr>
              <w:t>43%</w:t>
            </w:r>
          </w:p>
        </w:tc>
        <w:tc>
          <w:tcPr>
            <w:tcW w:w="1060" w:type="dxa"/>
            <w:noWrap/>
            <w:vAlign w:val="center"/>
            <w:hideMark/>
          </w:tcPr>
          <w:p w14:paraId="32CFD541" w14:textId="77777777" w:rsidR="00F72D71" w:rsidRPr="00F72D71" w:rsidRDefault="00F72D71" w:rsidP="00F72D71">
            <w:pPr>
              <w:rPr>
                <w:lang w:val="en-CA"/>
              </w:rPr>
            </w:pPr>
            <w:r w:rsidRPr="00F72D71">
              <w:rPr>
                <w:lang w:val="en-CA"/>
              </w:rPr>
              <w:t>21%</w:t>
            </w:r>
          </w:p>
        </w:tc>
        <w:tc>
          <w:tcPr>
            <w:tcW w:w="1060" w:type="dxa"/>
            <w:noWrap/>
            <w:vAlign w:val="center"/>
            <w:hideMark/>
          </w:tcPr>
          <w:p w14:paraId="6A34FB4C" w14:textId="77777777" w:rsidR="00F72D71" w:rsidRPr="00F72D71" w:rsidRDefault="00F72D71" w:rsidP="00F72D71">
            <w:pPr>
              <w:rPr>
                <w:lang w:val="en-CA"/>
              </w:rPr>
            </w:pPr>
            <w:r w:rsidRPr="00F72D71">
              <w:rPr>
                <w:lang w:val="en-CA"/>
              </w:rPr>
              <w:t>16%</w:t>
            </w:r>
          </w:p>
        </w:tc>
        <w:tc>
          <w:tcPr>
            <w:tcW w:w="1060" w:type="dxa"/>
            <w:noWrap/>
            <w:vAlign w:val="center"/>
            <w:hideMark/>
          </w:tcPr>
          <w:p w14:paraId="0D9986E7" w14:textId="77777777" w:rsidR="00F72D71" w:rsidRPr="00F72D71" w:rsidRDefault="00F72D71" w:rsidP="00F72D71">
            <w:pPr>
              <w:rPr>
                <w:lang w:val="en-CA"/>
              </w:rPr>
            </w:pPr>
            <w:r w:rsidRPr="00F72D71">
              <w:rPr>
                <w:lang w:val="en-CA"/>
              </w:rPr>
              <w:t>10%</w:t>
            </w:r>
          </w:p>
        </w:tc>
        <w:tc>
          <w:tcPr>
            <w:tcW w:w="1060" w:type="dxa"/>
            <w:tcBorders>
              <w:top w:val="nil"/>
              <w:left w:val="nil"/>
              <w:bottom w:val="nil"/>
              <w:right w:val="single" w:sz="8" w:space="0" w:color="auto"/>
            </w:tcBorders>
            <w:noWrap/>
            <w:vAlign w:val="center"/>
            <w:hideMark/>
          </w:tcPr>
          <w:p w14:paraId="55D8FBCC" w14:textId="77777777" w:rsidR="00F72D71" w:rsidRPr="00F72D71" w:rsidRDefault="00F72D71" w:rsidP="00F72D71">
            <w:pPr>
              <w:rPr>
                <w:lang w:val="en-CA"/>
              </w:rPr>
            </w:pPr>
            <w:r w:rsidRPr="00F72D71">
              <w:rPr>
                <w:lang w:val="en-CA"/>
              </w:rPr>
              <w:t>11%</w:t>
            </w:r>
          </w:p>
        </w:tc>
      </w:tr>
      <w:tr w:rsidR="00F72D71" w:rsidRPr="00F72D71" w14:paraId="6F540B7E"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49E9C96C" w14:textId="77777777" w:rsidR="00F72D71" w:rsidRPr="00F72D71" w:rsidRDefault="00F72D71" w:rsidP="00F72D71">
            <w:pPr>
              <w:rPr>
                <w:lang w:val="en-CA"/>
              </w:rPr>
            </w:pPr>
            <w:r w:rsidRPr="00F72D71">
              <w:rPr>
                <w:lang w:val="en-CA"/>
              </w:rPr>
              <w:t>Class C</w:t>
            </w:r>
          </w:p>
        </w:tc>
        <w:tc>
          <w:tcPr>
            <w:tcW w:w="1060" w:type="dxa"/>
            <w:noWrap/>
            <w:vAlign w:val="center"/>
            <w:hideMark/>
          </w:tcPr>
          <w:p w14:paraId="28E116D8" w14:textId="77777777" w:rsidR="00F72D71" w:rsidRPr="00F72D71" w:rsidRDefault="00F72D71" w:rsidP="00F72D71">
            <w:pPr>
              <w:rPr>
                <w:lang w:val="en-CA"/>
              </w:rPr>
            </w:pPr>
            <w:r w:rsidRPr="00F72D71">
              <w:rPr>
                <w:lang w:val="en-CA"/>
              </w:rPr>
              <w:t>53%</w:t>
            </w:r>
          </w:p>
        </w:tc>
        <w:tc>
          <w:tcPr>
            <w:tcW w:w="1060" w:type="dxa"/>
            <w:noWrap/>
            <w:vAlign w:val="center"/>
            <w:hideMark/>
          </w:tcPr>
          <w:p w14:paraId="5E361FD4" w14:textId="77777777" w:rsidR="00F72D71" w:rsidRPr="00F72D71" w:rsidRDefault="00F72D71" w:rsidP="00F72D71">
            <w:pPr>
              <w:rPr>
                <w:lang w:val="en-CA"/>
              </w:rPr>
            </w:pPr>
            <w:r w:rsidRPr="00F72D71">
              <w:rPr>
                <w:lang w:val="en-CA"/>
              </w:rPr>
              <w:t>19%</w:t>
            </w:r>
          </w:p>
        </w:tc>
        <w:tc>
          <w:tcPr>
            <w:tcW w:w="1060" w:type="dxa"/>
            <w:noWrap/>
            <w:vAlign w:val="center"/>
            <w:hideMark/>
          </w:tcPr>
          <w:p w14:paraId="5D6FED2B" w14:textId="77777777" w:rsidR="00F72D71" w:rsidRPr="00F72D71" w:rsidRDefault="00F72D71" w:rsidP="00F72D71">
            <w:pPr>
              <w:rPr>
                <w:lang w:val="en-CA"/>
              </w:rPr>
            </w:pPr>
            <w:r w:rsidRPr="00F72D71">
              <w:rPr>
                <w:lang w:val="en-CA"/>
              </w:rPr>
              <w:t>11%</w:t>
            </w:r>
          </w:p>
        </w:tc>
        <w:tc>
          <w:tcPr>
            <w:tcW w:w="1060" w:type="dxa"/>
            <w:noWrap/>
            <w:vAlign w:val="center"/>
            <w:hideMark/>
          </w:tcPr>
          <w:p w14:paraId="29EA6CB4" w14:textId="77777777" w:rsidR="00F72D71" w:rsidRPr="00F72D71" w:rsidRDefault="00F72D71" w:rsidP="00F72D71">
            <w:pPr>
              <w:rPr>
                <w:lang w:val="en-CA"/>
              </w:rPr>
            </w:pPr>
            <w:r w:rsidRPr="00F72D71">
              <w:rPr>
                <w:lang w:val="en-CA"/>
              </w:rPr>
              <w:t>8%</w:t>
            </w:r>
          </w:p>
        </w:tc>
        <w:tc>
          <w:tcPr>
            <w:tcW w:w="1060" w:type="dxa"/>
            <w:tcBorders>
              <w:top w:val="nil"/>
              <w:left w:val="nil"/>
              <w:bottom w:val="nil"/>
              <w:right w:val="single" w:sz="8" w:space="0" w:color="auto"/>
            </w:tcBorders>
            <w:noWrap/>
            <w:vAlign w:val="center"/>
            <w:hideMark/>
          </w:tcPr>
          <w:p w14:paraId="21590651" w14:textId="77777777" w:rsidR="00F72D71" w:rsidRPr="00F72D71" w:rsidRDefault="00F72D71" w:rsidP="00F72D71">
            <w:pPr>
              <w:rPr>
                <w:lang w:val="en-CA"/>
              </w:rPr>
            </w:pPr>
            <w:r w:rsidRPr="00F72D71">
              <w:rPr>
                <w:lang w:val="en-CA"/>
              </w:rPr>
              <w:t>9%</w:t>
            </w:r>
          </w:p>
        </w:tc>
      </w:tr>
      <w:tr w:rsidR="00F72D71" w:rsidRPr="00F72D71" w14:paraId="3A07D467"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0649D837" w14:textId="77777777" w:rsidR="00F72D71" w:rsidRPr="00F72D71" w:rsidRDefault="00F72D71" w:rsidP="00F72D71">
            <w:pPr>
              <w:rPr>
                <w:lang w:val="en-CA"/>
              </w:rPr>
            </w:pPr>
            <w:r w:rsidRPr="00F72D71">
              <w:rPr>
                <w:lang w:val="en-CA"/>
              </w:rPr>
              <w:t>Class E</w:t>
            </w:r>
          </w:p>
        </w:tc>
        <w:tc>
          <w:tcPr>
            <w:tcW w:w="1060" w:type="dxa"/>
            <w:tcBorders>
              <w:top w:val="nil"/>
              <w:left w:val="nil"/>
              <w:bottom w:val="single" w:sz="8" w:space="0" w:color="auto"/>
              <w:right w:val="nil"/>
            </w:tcBorders>
            <w:noWrap/>
            <w:vAlign w:val="center"/>
            <w:hideMark/>
          </w:tcPr>
          <w:p w14:paraId="59F857C6"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274C1DB3" w14:textId="77777777" w:rsidR="00F72D71" w:rsidRPr="00F72D71" w:rsidRDefault="00F72D71" w:rsidP="00F72D71">
            <w:pPr>
              <w:rPr>
                <w:lang w:val="en-CA"/>
              </w:rPr>
            </w:pPr>
            <w:r w:rsidRPr="00F72D71">
              <w:rPr>
                <w:lang w:val="en-CA"/>
              </w:rPr>
              <w:t>21%</w:t>
            </w:r>
          </w:p>
        </w:tc>
        <w:tc>
          <w:tcPr>
            <w:tcW w:w="1060" w:type="dxa"/>
            <w:tcBorders>
              <w:top w:val="nil"/>
              <w:left w:val="nil"/>
              <w:bottom w:val="single" w:sz="8" w:space="0" w:color="auto"/>
              <w:right w:val="nil"/>
            </w:tcBorders>
            <w:noWrap/>
            <w:vAlign w:val="center"/>
            <w:hideMark/>
          </w:tcPr>
          <w:p w14:paraId="2E1C1C8B" w14:textId="77777777" w:rsidR="00F72D71" w:rsidRPr="00F72D71" w:rsidRDefault="00F72D71" w:rsidP="00F72D71">
            <w:pPr>
              <w:rPr>
                <w:lang w:val="en-CA"/>
              </w:rPr>
            </w:pPr>
            <w:r w:rsidRPr="00F72D71">
              <w:rPr>
                <w:lang w:val="en-CA"/>
              </w:rPr>
              <w:t>12%</w:t>
            </w:r>
          </w:p>
        </w:tc>
        <w:tc>
          <w:tcPr>
            <w:tcW w:w="1060" w:type="dxa"/>
            <w:tcBorders>
              <w:top w:val="nil"/>
              <w:left w:val="nil"/>
              <w:bottom w:val="single" w:sz="8" w:space="0" w:color="auto"/>
              <w:right w:val="nil"/>
            </w:tcBorders>
            <w:noWrap/>
            <w:vAlign w:val="center"/>
            <w:hideMark/>
          </w:tcPr>
          <w:p w14:paraId="077FC309" w14:textId="77777777" w:rsidR="00F72D71" w:rsidRPr="00F72D71" w:rsidRDefault="00F72D71" w:rsidP="00F72D71">
            <w:pPr>
              <w:rPr>
                <w:lang w:val="en-CA"/>
              </w:rPr>
            </w:pPr>
            <w:r w:rsidRPr="00F72D71">
              <w:rPr>
                <w:lang w:val="en-CA"/>
              </w:rPr>
              <w:t>8%</w:t>
            </w:r>
          </w:p>
        </w:tc>
        <w:tc>
          <w:tcPr>
            <w:tcW w:w="1060" w:type="dxa"/>
            <w:tcBorders>
              <w:top w:val="nil"/>
              <w:left w:val="nil"/>
              <w:bottom w:val="single" w:sz="8" w:space="0" w:color="auto"/>
              <w:right w:val="single" w:sz="8" w:space="0" w:color="auto"/>
            </w:tcBorders>
            <w:noWrap/>
            <w:vAlign w:val="center"/>
            <w:hideMark/>
          </w:tcPr>
          <w:p w14:paraId="4B69EF22" w14:textId="77777777" w:rsidR="00F72D71" w:rsidRPr="00F72D71" w:rsidRDefault="00F72D71" w:rsidP="00F72D71">
            <w:pPr>
              <w:rPr>
                <w:lang w:val="en-CA"/>
              </w:rPr>
            </w:pPr>
            <w:r w:rsidRPr="00F72D71">
              <w:rPr>
                <w:lang w:val="en-CA"/>
              </w:rPr>
              <w:t>12%</w:t>
            </w:r>
          </w:p>
        </w:tc>
      </w:tr>
      <w:tr w:rsidR="00F72D71" w:rsidRPr="00F72D71" w14:paraId="55E86C98" w14:textId="77777777" w:rsidTr="00E2558E">
        <w:trPr>
          <w:trHeight w:val="318"/>
          <w:jc w:val="center"/>
        </w:trPr>
        <w:tc>
          <w:tcPr>
            <w:tcW w:w="2140" w:type="dxa"/>
            <w:tcBorders>
              <w:top w:val="single" w:sz="8" w:space="0" w:color="auto"/>
              <w:left w:val="single" w:sz="8" w:space="0" w:color="auto"/>
              <w:bottom w:val="single" w:sz="8" w:space="0" w:color="auto"/>
              <w:right w:val="single" w:sz="8" w:space="0" w:color="auto"/>
            </w:tcBorders>
            <w:noWrap/>
            <w:vAlign w:val="bottom"/>
            <w:hideMark/>
          </w:tcPr>
          <w:p w14:paraId="596C4038" w14:textId="77777777" w:rsidR="00F72D71" w:rsidRPr="00F72D71" w:rsidRDefault="00F72D71" w:rsidP="00F72D71">
            <w:pPr>
              <w:rPr>
                <w:b/>
                <w:bCs/>
                <w:lang w:val="en-CA"/>
              </w:rPr>
            </w:pPr>
            <w:r w:rsidRPr="00F72D71">
              <w:rPr>
                <w:b/>
                <w:bCs/>
                <w:lang w:val="en-CA"/>
              </w:rPr>
              <w:t>Overall</w:t>
            </w:r>
          </w:p>
        </w:tc>
        <w:tc>
          <w:tcPr>
            <w:tcW w:w="1060" w:type="dxa"/>
            <w:tcBorders>
              <w:top w:val="nil"/>
              <w:left w:val="nil"/>
              <w:bottom w:val="single" w:sz="8" w:space="0" w:color="auto"/>
              <w:right w:val="nil"/>
            </w:tcBorders>
            <w:noWrap/>
            <w:vAlign w:val="center"/>
            <w:hideMark/>
          </w:tcPr>
          <w:p w14:paraId="28E88527"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7B48F6B7" w14:textId="77777777" w:rsidR="00F72D71" w:rsidRPr="00F72D71" w:rsidRDefault="00F72D71" w:rsidP="00F72D71">
            <w:pPr>
              <w:rPr>
                <w:lang w:val="en-CA"/>
              </w:rPr>
            </w:pPr>
            <w:r w:rsidRPr="00F72D71">
              <w:rPr>
                <w:lang w:val="en-CA"/>
              </w:rPr>
              <w:t>19%</w:t>
            </w:r>
          </w:p>
        </w:tc>
        <w:tc>
          <w:tcPr>
            <w:tcW w:w="1060" w:type="dxa"/>
            <w:tcBorders>
              <w:top w:val="nil"/>
              <w:left w:val="nil"/>
              <w:bottom w:val="single" w:sz="8" w:space="0" w:color="auto"/>
              <w:right w:val="nil"/>
            </w:tcBorders>
            <w:noWrap/>
            <w:vAlign w:val="center"/>
            <w:hideMark/>
          </w:tcPr>
          <w:p w14:paraId="392DCA9C" w14:textId="77777777" w:rsidR="00F72D71" w:rsidRPr="00F72D71" w:rsidRDefault="00F72D71" w:rsidP="00F72D71">
            <w:pPr>
              <w:rPr>
                <w:lang w:val="en-CA"/>
              </w:rPr>
            </w:pPr>
            <w:r w:rsidRPr="00F72D71">
              <w:rPr>
                <w:lang w:val="en-CA"/>
              </w:rPr>
              <w:t>14%</w:t>
            </w:r>
          </w:p>
        </w:tc>
        <w:tc>
          <w:tcPr>
            <w:tcW w:w="1060" w:type="dxa"/>
            <w:tcBorders>
              <w:top w:val="nil"/>
              <w:left w:val="nil"/>
              <w:bottom w:val="single" w:sz="8" w:space="0" w:color="auto"/>
              <w:right w:val="nil"/>
            </w:tcBorders>
            <w:noWrap/>
            <w:vAlign w:val="center"/>
            <w:hideMark/>
          </w:tcPr>
          <w:p w14:paraId="2CC28D87" w14:textId="77777777" w:rsidR="00F72D71" w:rsidRPr="00F72D71" w:rsidRDefault="00F72D71" w:rsidP="00F72D71">
            <w:pPr>
              <w:rPr>
                <w:lang w:val="en-CA"/>
              </w:rPr>
            </w:pPr>
            <w:r w:rsidRPr="00F72D71">
              <w:rPr>
                <w:lang w:val="en-CA"/>
              </w:rPr>
              <w:t>9%</w:t>
            </w:r>
          </w:p>
        </w:tc>
        <w:tc>
          <w:tcPr>
            <w:tcW w:w="1060" w:type="dxa"/>
            <w:tcBorders>
              <w:top w:val="nil"/>
              <w:left w:val="nil"/>
              <w:bottom w:val="single" w:sz="8" w:space="0" w:color="auto"/>
              <w:right w:val="single" w:sz="8" w:space="0" w:color="auto"/>
            </w:tcBorders>
            <w:noWrap/>
            <w:vAlign w:val="center"/>
            <w:hideMark/>
          </w:tcPr>
          <w:p w14:paraId="3EBC3921" w14:textId="77777777" w:rsidR="00F72D71" w:rsidRPr="00F72D71" w:rsidRDefault="00F72D71" w:rsidP="00F72D71">
            <w:pPr>
              <w:rPr>
                <w:lang w:val="en-CA"/>
              </w:rPr>
            </w:pPr>
            <w:r w:rsidRPr="00F72D71">
              <w:rPr>
                <w:lang w:val="en-CA"/>
              </w:rPr>
              <w:t>12%</w:t>
            </w:r>
          </w:p>
        </w:tc>
      </w:tr>
      <w:tr w:rsidR="00F72D71" w:rsidRPr="00F72D71" w14:paraId="593BC98F" w14:textId="77777777" w:rsidTr="00E2558E">
        <w:trPr>
          <w:trHeight w:val="312"/>
          <w:jc w:val="center"/>
        </w:trPr>
        <w:tc>
          <w:tcPr>
            <w:tcW w:w="2140" w:type="dxa"/>
            <w:tcBorders>
              <w:top w:val="single" w:sz="8" w:space="0" w:color="auto"/>
              <w:left w:val="single" w:sz="8" w:space="0" w:color="auto"/>
              <w:bottom w:val="nil"/>
              <w:right w:val="single" w:sz="8" w:space="0" w:color="auto"/>
            </w:tcBorders>
            <w:noWrap/>
            <w:vAlign w:val="bottom"/>
            <w:hideMark/>
          </w:tcPr>
          <w:p w14:paraId="509AF99B" w14:textId="77777777" w:rsidR="00F72D71" w:rsidRPr="00F72D71" w:rsidRDefault="00F72D71" w:rsidP="00F72D71">
            <w:pPr>
              <w:rPr>
                <w:lang w:val="en-CA"/>
              </w:rPr>
            </w:pPr>
            <w:r w:rsidRPr="00F72D71">
              <w:rPr>
                <w:lang w:val="en-CA"/>
              </w:rPr>
              <w:t>Class D</w:t>
            </w:r>
          </w:p>
        </w:tc>
        <w:tc>
          <w:tcPr>
            <w:tcW w:w="1060" w:type="dxa"/>
            <w:noWrap/>
            <w:vAlign w:val="center"/>
            <w:hideMark/>
          </w:tcPr>
          <w:p w14:paraId="646688D9" w14:textId="77777777" w:rsidR="00F72D71" w:rsidRPr="00F72D71" w:rsidRDefault="00F72D71" w:rsidP="00F72D71">
            <w:pPr>
              <w:rPr>
                <w:lang w:val="en-CA"/>
              </w:rPr>
            </w:pPr>
            <w:r w:rsidRPr="00F72D71">
              <w:rPr>
                <w:lang w:val="en-CA"/>
              </w:rPr>
              <w:t>45%</w:t>
            </w:r>
          </w:p>
        </w:tc>
        <w:tc>
          <w:tcPr>
            <w:tcW w:w="1060" w:type="dxa"/>
            <w:noWrap/>
            <w:vAlign w:val="center"/>
            <w:hideMark/>
          </w:tcPr>
          <w:p w14:paraId="4C9CC8FE" w14:textId="77777777" w:rsidR="00F72D71" w:rsidRPr="00F72D71" w:rsidRDefault="00F72D71" w:rsidP="00F72D71">
            <w:pPr>
              <w:rPr>
                <w:lang w:val="en-CA"/>
              </w:rPr>
            </w:pPr>
            <w:r w:rsidRPr="00F72D71">
              <w:rPr>
                <w:lang w:val="en-CA"/>
              </w:rPr>
              <w:t>19%</w:t>
            </w:r>
          </w:p>
        </w:tc>
        <w:tc>
          <w:tcPr>
            <w:tcW w:w="1060" w:type="dxa"/>
            <w:noWrap/>
            <w:vAlign w:val="center"/>
            <w:hideMark/>
          </w:tcPr>
          <w:p w14:paraId="35D7A226" w14:textId="77777777" w:rsidR="00F72D71" w:rsidRPr="00F72D71" w:rsidRDefault="00F72D71" w:rsidP="00F72D71">
            <w:pPr>
              <w:rPr>
                <w:lang w:val="en-CA"/>
              </w:rPr>
            </w:pPr>
            <w:r w:rsidRPr="00F72D71">
              <w:rPr>
                <w:lang w:val="en-CA"/>
              </w:rPr>
              <w:t>13%</w:t>
            </w:r>
          </w:p>
        </w:tc>
        <w:tc>
          <w:tcPr>
            <w:tcW w:w="1060" w:type="dxa"/>
            <w:noWrap/>
            <w:vAlign w:val="center"/>
            <w:hideMark/>
          </w:tcPr>
          <w:p w14:paraId="2C745888" w14:textId="77777777" w:rsidR="00F72D71" w:rsidRPr="00F72D71" w:rsidRDefault="00F72D71" w:rsidP="00F72D71">
            <w:pPr>
              <w:rPr>
                <w:lang w:val="en-CA"/>
              </w:rPr>
            </w:pPr>
            <w:r w:rsidRPr="00F72D71">
              <w:rPr>
                <w:lang w:val="en-CA"/>
              </w:rPr>
              <w:t>9%</w:t>
            </w:r>
          </w:p>
        </w:tc>
        <w:tc>
          <w:tcPr>
            <w:tcW w:w="1060" w:type="dxa"/>
            <w:tcBorders>
              <w:top w:val="nil"/>
              <w:left w:val="nil"/>
              <w:bottom w:val="nil"/>
              <w:right w:val="single" w:sz="8" w:space="0" w:color="auto"/>
            </w:tcBorders>
            <w:noWrap/>
            <w:vAlign w:val="center"/>
            <w:hideMark/>
          </w:tcPr>
          <w:p w14:paraId="06753340" w14:textId="77777777" w:rsidR="00F72D71" w:rsidRPr="00F72D71" w:rsidRDefault="00F72D71" w:rsidP="00F72D71">
            <w:pPr>
              <w:rPr>
                <w:lang w:val="en-CA"/>
              </w:rPr>
            </w:pPr>
            <w:r w:rsidRPr="00F72D71">
              <w:rPr>
                <w:lang w:val="en-CA"/>
              </w:rPr>
              <w:t>13%</w:t>
            </w:r>
          </w:p>
        </w:tc>
      </w:tr>
      <w:tr w:rsidR="00F72D71" w:rsidRPr="00F72D71" w14:paraId="2F70FAD4"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65B04C56" w14:textId="77777777" w:rsidR="00F72D71" w:rsidRPr="00F72D71" w:rsidRDefault="00F72D71" w:rsidP="00F72D71">
            <w:pPr>
              <w:rPr>
                <w:lang w:val="en-CA"/>
              </w:rPr>
            </w:pPr>
            <w:r w:rsidRPr="00F72D71">
              <w:rPr>
                <w:lang w:val="en-CA"/>
              </w:rPr>
              <w:t>Class F</w:t>
            </w:r>
          </w:p>
        </w:tc>
        <w:tc>
          <w:tcPr>
            <w:tcW w:w="1060" w:type="dxa"/>
            <w:noWrap/>
            <w:vAlign w:val="center"/>
            <w:hideMark/>
          </w:tcPr>
          <w:p w14:paraId="376D73D5" w14:textId="77777777" w:rsidR="00F72D71" w:rsidRPr="00F72D71" w:rsidRDefault="00F72D71" w:rsidP="00F72D71">
            <w:pPr>
              <w:rPr>
                <w:lang w:val="en-CA"/>
              </w:rPr>
            </w:pPr>
            <w:r w:rsidRPr="00F72D71">
              <w:rPr>
                <w:lang w:val="en-CA"/>
              </w:rPr>
              <w:t>57%</w:t>
            </w:r>
          </w:p>
        </w:tc>
        <w:tc>
          <w:tcPr>
            <w:tcW w:w="1060" w:type="dxa"/>
            <w:noWrap/>
            <w:vAlign w:val="center"/>
            <w:hideMark/>
          </w:tcPr>
          <w:p w14:paraId="7D017E21" w14:textId="77777777" w:rsidR="00F72D71" w:rsidRPr="00F72D71" w:rsidRDefault="00F72D71" w:rsidP="00F72D71">
            <w:pPr>
              <w:rPr>
                <w:lang w:val="en-CA"/>
              </w:rPr>
            </w:pPr>
            <w:r w:rsidRPr="00F72D71">
              <w:rPr>
                <w:lang w:val="en-CA"/>
              </w:rPr>
              <w:t>18%</w:t>
            </w:r>
          </w:p>
        </w:tc>
        <w:tc>
          <w:tcPr>
            <w:tcW w:w="1060" w:type="dxa"/>
            <w:noWrap/>
            <w:vAlign w:val="center"/>
            <w:hideMark/>
          </w:tcPr>
          <w:p w14:paraId="3D50AA54" w14:textId="77777777" w:rsidR="00F72D71" w:rsidRPr="00F72D71" w:rsidRDefault="00F72D71" w:rsidP="00F72D71">
            <w:pPr>
              <w:rPr>
                <w:lang w:val="en-CA"/>
              </w:rPr>
            </w:pPr>
            <w:r w:rsidRPr="00F72D71">
              <w:rPr>
                <w:lang w:val="en-CA"/>
              </w:rPr>
              <w:t>10%</w:t>
            </w:r>
          </w:p>
        </w:tc>
        <w:tc>
          <w:tcPr>
            <w:tcW w:w="1060" w:type="dxa"/>
            <w:noWrap/>
            <w:vAlign w:val="center"/>
            <w:hideMark/>
          </w:tcPr>
          <w:p w14:paraId="5AA3398C"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2E39251" w14:textId="77777777" w:rsidR="00F72D71" w:rsidRPr="00F72D71" w:rsidRDefault="00F72D71" w:rsidP="00F72D71">
            <w:pPr>
              <w:rPr>
                <w:lang w:val="en-CA"/>
              </w:rPr>
            </w:pPr>
            <w:r w:rsidRPr="00F72D71">
              <w:rPr>
                <w:lang w:val="en-CA"/>
              </w:rPr>
              <w:t>9%</w:t>
            </w:r>
          </w:p>
        </w:tc>
      </w:tr>
      <w:tr w:rsidR="00F72D71" w:rsidRPr="00F72D71" w14:paraId="7949A0BF"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1C5362D8" w14:textId="77777777" w:rsidR="00F72D71" w:rsidRPr="00F72D71" w:rsidRDefault="00F72D71" w:rsidP="00F72D71">
            <w:pPr>
              <w:rPr>
                <w:lang w:val="en-CA"/>
              </w:rPr>
            </w:pPr>
            <w:r w:rsidRPr="00F72D71">
              <w:rPr>
                <w:lang w:val="en-CA"/>
              </w:rPr>
              <w:t>Class TGM</w:t>
            </w:r>
          </w:p>
        </w:tc>
        <w:tc>
          <w:tcPr>
            <w:tcW w:w="1060" w:type="dxa"/>
            <w:tcBorders>
              <w:top w:val="nil"/>
              <w:left w:val="nil"/>
              <w:bottom w:val="single" w:sz="8" w:space="0" w:color="auto"/>
              <w:right w:val="nil"/>
            </w:tcBorders>
            <w:noWrap/>
            <w:vAlign w:val="center"/>
            <w:hideMark/>
          </w:tcPr>
          <w:p w14:paraId="4603CB6A" w14:textId="77777777" w:rsidR="00F72D71" w:rsidRPr="00F72D71" w:rsidRDefault="00F72D71" w:rsidP="00F72D71">
            <w:pPr>
              <w:rPr>
                <w:lang w:val="en-CA"/>
              </w:rPr>
            </w:pPr>
            <w:r w:rsidRPr="00F72D71">
              <w:rPr>
                <w:lang w:val="en-CA"/>
              </w:rPr>
              <w:t>38%</w:t>
            </w:r>
          </w:p>
        </w:tc>
        <w:tc>
          <w:tcPr>
            <w:tcW w:w="1060" w:type="dxa"/>
            <w:tcBorders>
              <w:top w:val="nil"/>
              <w:left w:val="nil"/>
              <w:bottom w:val="single" w:sz="8" w:space="0" w:color="auto"/>
              <w:right w:val="nil"/>
            </w:tcBorders>
            <w:noWrap/>
            <w:vAlign w:val="center"/>
            <w:hideMark/>
          </w:tcPr>
          <w:p w14:paraId="1A9F7E46" w14:textId="77777777" w:rsidR="00F72D71" w:rsidRPr="00F72D71" w:rsidRDefault="00F72D71" w:rsidP="00F72D71">
            <w:pPr>
              <w:rPr>
                <w:lang w:val="en-CA"/>
              </w:rPr>
            </w:pPr>
            <w:r w:rsidRPr="00F72D71">
              <w:rPr>
                <w:lang w:val="en-CA"/>
              </w:rPr>
              <w:t>17%</w:t>
            </w:r>
          </w:p>
        </w:tc>
        <w:tc>
          <w:tcPr>
            <w:tcW w:w="1060" w:type="dxa"/>
            <w:tcBorders>
              <w:top w:val="nil"/>
              <w:left w:val="nil"/>
              <w:bottom w:val="single" w:sz="8" w:space="0" w:color="auto"/>
              <w:right w:val="nil"/>
            </w:tcBorders>
            <w:noWrap/>
            <w:vAlign w:val="center"/>
            <w:hideMark/>
          </w:tcPr>
          <w:p w14:paraId="73BBF1F5" w14:textId="77777777" w:rsidR="00F72D71" w:rsidRPr="00F72D71" w:rsidRDefault="00F72D71" w:rsidP="00F72D71">
            <w:pPr>
              <w:rPr>
                <w:lang w:val="en-CA"/>
              </w:rPr>
            </w:pPr>
            <w:r w:rsidRPr="00F72D71">
              <w:rPr>
                <w:lang w:val="en-CA"/>
              </w:rPr>
              <w:t>20%</w:t>
            </w:r>
          </w:p>
        </w:tc>
        <w:tc>
          <w:tcPr>
            <w:tcW w:w="1060" w:type="dxa"/>
            <w:tcBorders>
              <w:top w:val="nil"/>
              <w:left w:val="nil"/>
              <w:bottom w:val="single" w:sz="8" w:space="0" w:color="auto"/>
              <w:right w:val="nil"/>
            </w:tcBorders>
            <w:noWrap/>
            <w:vAlign w:val="center"/>
            <w:hideMark/>
          </w:tcPr>
          <w:p w14:paraId="0C3E3C7E" w14:textId="77777777" w:rsidR="00F72D71" w:rsidRPr="00F72D71" w:rsidRDefault="00F72D71" w:rsidP="00F72D71">
            <w:pPr>
              <w:rPr>
                <w:lang w:val="en-CA"/>
              </w:rPr>
            </w:pPr>
            <w:r w:rsidRPr="00F72D71">
              <w:rPr>
                <w:lang w:val="en-CA"/>
              </w:rPr>
              <w:t>10%</w:t>
            </w:r>
          </w:p>
        </w:tc>
        <w:tc>
          <w:tcPr>
            <w:tcW w:w="1060" w:type="dxa"/>
            <w:tcBorders>
              <w:top w:val="nil"/>
              <w:left w:val="nil"/>
              <w:bottom w:val="single" w:sz="8" w:space="0" w:color="auto"/>
              <w:right w:val="single" w:sz="8" w:space="0" w:color="auto"/>
            </w:tcBorders>
            <w:noWrap/>
            <w:vAlign w:val="center"/>
            <w:hideMark/>
          </w:tcPr>
          <w:p w14:paraId="4AA3643F" w14:textId="77777777" w:rsidR="00F72D71" w:rsidRPr="00F72D71" w:rsidRDefault="00F72D71" w:rsidP="00F72D71">
            <w:pPr>
              <w:rPr>
                <w:lang w:val="en-CA"/>
              </w:rPr>
            </w:pPr>
            <w:r w:rsidRPr="00F72D71">
              <w:rPr>
                <w:lang w:val="en-CA"/>
              </w:rPr>
              <w:t>15%</w:t>
            </w:r>
          </w:p>
        </w:tc>
      </w:tr>
    </w:tbl>
    <w:p w14:paraId="33657F1F" w14:textId="77777777" w:rsidR="00F72D71" w:rsidRDefault="00F72D71" w:rsidP="00F14597">
      <w:pPr>
        <w:rPr>
          <w:lang w:val="en-CA"/>
        </w:rPr>
      </w:pPr>
    </w:p>
    <w:p w14:paraId="6A33AE0B" w14:textId="17E40D77" w:rsidR="00C61A72" w:rsidRDefault="00F72D71" w:rsidP="00F14597">
      <w:pPr>
        <w:rPr>
          <w:lang w:val="en-CA"/>
        </w:rPr>
      </w:pPr>
      <w:r>
        <w:rPr>
          <w:lang w:val="en-CA"/>
        </w:rPr>
        <w:t xml:space="preserve">Results </w:t>
      </w:r>
      <w:r w:rsidR="00C61A72">
        <w:rPr>
          <w:lang w:val="en-CA"/>
        </w:rPr>
        <w:t>(AI, RA; each column Y/U/V/enc/dec)</w:t>
      </w:r>
    </w:p>
    <w:p w14:paraId="6EAC85BB" w14:textId="28A2FB97" w:rsidR="00C61A72" w:rsidRDefault="00C61A72" w:rsidP="00F14597">
      <w:pPr>
        <w:rPr>
          <w:lang w:val="en-CA"/>
        </w:rPr>
      </w:pPr>
      <w:r w:rsidRPr="00C61A72">
        <w:rPr>
          <w:noProof/>
        </w:rPr>
        <w:drawing>
          <wp:inline distT="0" distB="0" distL="0" distR="0" wp14:anchorId="0CB99FF4" wp14:editId="5154168F">
            <wp:extent cx="5943600" cy="3054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943600" cy="305435"/>
                    </a:xfrm>
                    <a:prstGeom prst="rect">
                      <a:avLst/>
                    </a:prstGeom>
                    <a:noFill/>
                    <a:ln>
                      <a:noFill/>
                    </a:ln>
                  </pic:spPr>
                </pic:pic>
              </a:graphicData>
            </a:graphic>
          </wp:inline>
        </w:drawing>
      </w:r>
    </w:p>
    <w:p w14:paraId="0F9A8595" w14:textId="60C37AD3" w:rsidR="00C61A72" w:rsidRDefault="00963D2C" w:rsidP="00F14597">
      <w:pPr>
        <w:rPr>
          <w:lang w:val="en-CA"/>
        </w:rPr>
      </w:pPr>
      <w:r>
        <w:rPr>
          <w:lang w:val="en-CA"/>
        </w:rPr>
        <w:t xml:space="preserve">Small benefit, but also relatively small change. Compression benefit (AI) close to 0.1%. Generally, AI performance of ECM is significantly less compared to VTM than for RA (ECM2 to ECM3 improved by roughly 0.2%, most likely from filtering as no new intra tools were adopted). </w:t>
      </w:r>
    </w:p>
    <w:p w14:paraId="464BD9C7" w14:textId="77B1DEE3" w:rsidR="00963D2C" w:rsidRDefault="00963D2C" w:rsidP="00F14597">
      <w:pPr>
        <w:rPr>
          <w:lang w:val="en-CA"/>
        </w:rPr>
      </w:pPr>
      <w:r>
        <w:rPr>
          <w:lang w:val="en-CA"/>
        </w:rPr>
        <w:t>No additional line buffers relative to current ECM.</w:t>
      </w:r>
    </w:p>
    <w:p w14:paraId="0F87DC53" w14:textId="121B49D9" w:rsidR="00963D2C" w:rsidRDefault="00963D2C" w:rsidP="00F14597">
      <w:pPr>
        <w:rPr>
          <w:lang w:val="en-CA"/>
        </w:rPr>
      </w:pPr>
      <w:r>
        <w:rPr>
          <w:lang w:val="en-CA"/>
        </w:rPr>
        <w:t>.</w:t>
      </w:r>
    </w:p>
    <w:p w14:paraId="322DD79D" w14:textId="7FEFDE29" w:rsidR="0014084B" w:rsidRDefault="0014084B" w:rsidP="00F14597">
      <w:pPr>
        <w:rPr>
          <w:lang w:val="en-CA"/>
        </w:rPr>
      </w:pPr>
      <w:r>
        <w:rPr>
          <w:lang w:val="en-CA"/>
        </w:rPr>
        <w:t>It was later agreed (Wed. 19 Jan. in session20) to adopt 2.1a which gives best gain compared to the others, and is complexity-wise practically equivalent</w:t>
      </w:r>
    </w:p>
    <w:p w14:paraId="1E2503BB" w14:textId="04979B0D" w:rsidR="0014084B" w:rsidRDefault="0014084B" w:rsidP="00F14597">
      <w:pPr>
        <w:rPr>
          <w:lang w:val="en-CA"/>
        </w:rPr>
      </w:pPr>
      <w:r w:rsidRPr="007A1188">
        <w:rPr>
          <w:highlight w:val="yellow"/>
          <w:lang w:val="en-CA"/>
        </w:rPr>
        <w:t>Decision</w:t>
      </w:r>
      <w:r>
        <w:rPr>
          <w:lang w:val="en-CA"/>
        </w:rPr>
        <w:t>: Adopt JVET-Y0116 version 2.1a (extension of MRL list to 5 lines 1,3,5,7,12)</w:t>
      </w:r>
    </w:p>
    <w:p w14:paraId="60AE52E8" w14:textId="1AAF6653" w:rsidR="00963D2C" w:rsidRDefault="00963D2C" w:rsidP="00F14597">
      <w:pPr>
        <w:rPr>
          <w:lang w:val="en-CA"/>
        </w:rPr>
      </w:pPr>
    </w:p>
    <w:p w14:paraId="668BEE55" w14:textId="77777777" w:rsidR="00F72D71" w:rsidRDefault="00963D2C" w:rsidP="00F14597">
      <w:pPr>
        <w:rPr>
          <w:lang w:val="en-CA"/>
        </w:rPr>
      </w:pPr>
      <w:r>
        <w:rPr>
          <w:lang w:val="en-CA"/>
        </w:rPr>
        <w:t>Test 3: Inter prediction</w:t>
      </w:r>
      <w:r w:rsidR="00F72D71">
        <w:rPr>
          <w:lang w:val="en-CA"/>
        </w:rPr>
        <w:t xml:space="preserve"> </w:t>
      </w:r>
    </w:p>
    <w:p w14:paraId="4F2B68B7" w14:textId="77777777" w:rsidR="00F72D71" w:rsidRPr="00F72D71" w:rsidRDefault="00F72D71" w:rsidP="00F72D71">
      <w:pPr>
        <w:rPr>
          <w:b/>
          <w:bCs/>
          <w:lang w:val="en-CA"/>
        </w:rPr>
      </w:pPr>
      <w:r w:rsidRPr="00F72D71">
        <w:rPr>
          <w:b/>
          <w:bCs/>
          <w:lang w:val="en-CA"/>
        </w:rPr>
        <w:t>Test 3.1: GPM with intra and inter prediction</w:t>
      </w:r>
    </w:p>
    <w:p w14:paraId="4F5D021B" w14:textId="77777777" w:rsidR="00F72D71" w:rsidRPr="00F72D71" w:rsidRDefault="00F72D71" w:rsidP="00F72D71">
      <w:pPr>
        <w:rPr>
          <w:lang w:val="en-CA"/>
        </w:rPr>
      </w:pPr>
      <w:r w:rsidRPr="00F72D71">
        <w:rPr>
          <w:lang w:val="en-CA"/>
        </w:rPr>
        <w:t>In the tests, the prediction is generated by weighting inter predicted samples and intra predicted samples for each GPM-separated region. Inter part is derived by using existed prediction in GPM, while intra part is derived by intra prediction mode indicated by an index into the intra modes candidate list.</w:t>
      </w:r>
    </w:p>
    <w:p w14:paraId="3E26A68B" w14:textId="77777777" w:rsidR="00F72D71" w:rsidRPr="00F72D71" w:rsidRDefault="00F72D71" w:rsidP="00F72D71">
      <w:pPr>
        <w:rPr>
          <w:lang w:val="en-CA"/>
        </w:rPr>
      </w:pPr>
      <w:r w:rsidRPr="00F72D71">
        <w:rPr>
          <w:lang w:val="en-CA"/>
        </w:rPr>
        <w:t xml:space="preserve">The intra candidate list has size of 3, which has the parallel to GPM edge angular mode, the perpendicular angular mode, and planar mode as shown </w:t>
      </w:r>
      <w:r w:rsidRPr="00F72D71">
        <w:rPr>
          <w:lang w:val="en-CA"/>
        </w:rPr>
        <w:fldChar w:fldCharType="begin"/>
      </w:r>
      <w:r w:rsidRPr="00F72D71">
        <w:rPr>
          <w:lang w:val="en-CA"/>
        </w:rPr>
        <w:instrText xml:space="preserve"> REF _Ref92467689 \h  \* MERGEFORMAT </w:instrText>
      </w:r>
      <w:r w:rsidRPr="00F72D71">
        <w:rPr>
          <w:lang w:val="en-CA"/>
        </w:rPr>
      </w:r>
      <w:r w:rsidRPr="00F72D71">
        <w:rPr>
          <w:lang w:val="en-CA"/>
        </w:rPr>
        <w:fldChar w:fldCharType="separate"/>
      </w:r>
      <w:r w:rsidRPr="00F72D71">
        <w:rPr>
          <w:b/>
          <w:bCs/>
          <w:lang w:val="en-CA"/>
        </w:rPr>
        <w:t>Figure 4</w:t>
      </w:r>
      <w:r w:rsidRPr="00F72D71">
        <w:rPr>
          <w:lang w:val="en-CA"/>
        </w:rPr>
        <w:fldChar w:fldCharType="end"/>
      </w:r>
      <w:r w:rsidRPr="00F72D71">
        <w:rPr>
          <w:lang w:val="en-CA"/>
        </w:rPr>
        <w:t>.</w:t>
      </w:r>
    </w:p>
    <w:p w14:paraId="6BCFE914" w14:textId="77777777" w:rsidR="00F72D71" w:rsidRPr="00F72D71" w:rsidRDefault="00F72D71" w:rsidP="00F72D71">
      <w:pPr>
        <w:rPr>
          <w:lang w:val="en-CA"/>
        </w:rPr>
      </w:pPr>
      <w:r w:rsidRPr="00F72D71">
        <w:rPr>
          <w:noProof/>
        </w:rPr>
        <w:drawing>
          <wp:inline distT="0" distB="0" distL="0" distR="0" wp14:anchorId="03CB1A55" wp14:editId="21BDF04B">
            <wp:extent cx="5943600" cy="1352550"/>
            <wp:effectExtent l="0" t="0" r="0" b="0"/>
            <wp:docPr id="13" name="Picture 30"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ダイアグラム&#10;&#10;中程度の精度で自動的に生成された説明"/>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14:paraId="222D8227" w14:textId="77777777" w:rsidR="00F72D71" w:rsidRPr="00F72D71" w:rsidRDefault="00F72D71" w:rsidP="00F72D71">
      <w:pPr>
        <w:rPr>
          <w:lang w:val="en-CA"/>
        </w:rPr>
      </w:pPr>
      <w:bookmarkStart w:id="748" w:name="_Ref92467689"/>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4</w:t>
      </w:r>
      <w:r w:rsidRPr="00F72D71">
        <w:rPr>
          <w:lang w:val="en-CA"/>
        </w:rPr>
        <w:fldChar w:fldCharType="end"/>
      </w:r>
      <w:bookmarkEnd w:id="748"/>
      <w:r w:rsidRPr="00F72D71">
        <w:rPr>
          <w:lang w:val="en-CA"/>
        </w:rPr>
        <w:t xml:space="preserve"> GPM with intra and inter prediction.</w:t>
      </w:r>
    </w:p>
    <w:p w14:paraId="46E6DC92" w14:textId="77777777" w:rsidR="00F72D71" w:rsidRPr="00F72D71" w:rsidRDefault="00F72D71" w:rsidP="00F72D71">
      <w:pPr>
        <w:rPr>
          <w:lang w:val="en-CA"/>
        </w:rPr>
      </w:pPr>
      <w:r w:rsidRPr="00F72D71">
        <w:rPr>
          <w:lang w:val="en-CA"/>
        </w:rPr>
        <w:lastRenderedPageBreak/>
        <w:t>This base mode is tested in Test 3.1a.</w:t>
      </w:r>
    </w:p>
    <w:p w14:paraId="21A8B50B" w14:textId="77777777" w:rsidR="00F72D71" w:rsidRPr="00F72D71" w:rsidRDefault="00F72D71" w:rsidP="00F72D71">
      <w:pPr>
        <w:rPr>
          <w:lang w:val="en-CA"/>
        </w:rPr>
      </w:pPr>
      <w:r w:rsidRPr="00F72D71">
        <w:rPr>
          <w:lang w:val="en-CA"/>
        </w:rPr>
        <w:t>In the Test 3.1b, the following two modifications are introduced on top of Test 3.1a:</w:t>
      </w:r>
    </w:p>
    <w:p w14:paraId="60361EF7" w14:textId="77777777" w:rsidR="00F72D71" w:rsidRPr="00F72D71" w:rsidRDefault="00F72D71" w:rsidP="00551ED8">
      <w:pPr>
        <w:numPr>
          <w:ilvl w:val="0"/>
          <w:numId w:val="70"/>
        </w:numPr>
        <w:rPr>
          <w:bCs/>
          <w:lang w:val="en-CA"/>
        </w:rPr>
      </w:pPr>
      <w:r w:rsidRPr="00F72D71">
        <w:rPr>
          <w:bCs/>
          <w:lang w:val="en-CA"/>
        </w:rPr>
        <w:t xml:space="preserve">DIMD and neighboring mode based IPM derivation are added after parallel mode in the intra mode list. Neighbor intra modes are derived from at most 5 locations but they are restricted based on the GPM angle as detailed in </w:t>
      </w:r>
      <w:r w:rsidRPr="00F72D71">
        <w:rPr>
          <w:bCs/>
          <w:lang w:val="en-CA"/>
        </w:rPr>
        <w:fldChar w:fldCharType="begin"/>
      </w:r>
      <w:r w:rsidRPr="00F72D71">
        <w:rPr>
          <w:bCs/>
          <w:lang w:val="en-CA"/>
        </w:rPr>
        <w:instrText xml:space="preserve"> REF _Ref92468104 \h  \* MERGEFORMAT </w:instrText>
      </w:r>
      <w:r w:rsidRPr="00F72D71">
        <w:rPr>
          <w:bCs/>
          <w:lang w:val="en-CA"/>
        </w:rPr>
      </w:r>
      <w:r w:rsidRPr="00F72D71">
        <w:rPr>
          <w:bCs/>
          <w:lang w:val="en-CA"/>
        </w:rPr>
        <w:fldChar w:fldCharType="separate"/>
      </w:r>
      <w:r w:rsidRPr="00F72D71">
        <w:rPr>
          <w:lang w:val="en-CA"/>
        </w:rPr>
        <w:t>Table 2</w:t>
      </w:r>
      <w:r w:rsidRPr="00F72D71">
        <w:rPr>
          <w:lang w:val="en-CA"/>
        </w:rPr>
        <w:fldChar w:fldCharType="end"/>
      </w:r>
    </w:p>
    <w:p w14:paraId="174EDDDF" w14:textId="77777777" w:rsidR="00F72D71" w:rsidRPr="00F72D71" w:rsidRDefault="00F72D71" w:rsidP="00551ED8">
      <w:pPr>
        <w:numPr>
          <w:ilvl w:val="0"/>
          <w:numId w:val="70"/>
        </w:numPr>
        <w:rPr>
          <w:bCs/>
          <w:lang w:val="en-CA"/>
        </w:rPr>
      </w:pPr>
      <w:r w:rsidRPr="00F72D71">
        <w:rPr>
          <w:bCs/>
          <w:lang w:val="en-CA"/>
        </w:rPr>
        <w:t xml:space="preserve">Combination of GPM-intra and GPM-MMVD </w:t>
      </w:r>
    </w:p>
    <w:p w14:paraId="47A27C51" w14:textId="77777777" w:rsidR="00F72D71" w:rsidRPr="00F72D71" w:rsidRDefault="00F72D71" w:rsidP="00F72D71">
      <w:pPr>
        <w:rPr>
          <w:b/>
          <w:bCs/>
          <w:lang w:val="en-CA"/>
        </w:rPr>
      </w:pPr>
      <w:bookmarkStart w:id="749" w:name="_Ref92468104"/>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2</w:t>
      </w:r>
      <w:r w:rsidRPr="00F72D71">
        <w:rPr>
          <w:lang w:val="en-CA"/>
        </w:rPr>
        <w:fldChar w:fldCharType="end"/>
      </w:r>
      <w:bookmarkEnd w:id="749"/>
      <w:r w:rsidRPr="00F72D71">
        <w:rPr>
          <w:b/>
          <w:bCs/>
          <w:lang w:val="en-CA"/>
        </w:rPr>
        <w:t xml:space="preserve"> : The positions of available neighboring blocks for intra candidate derivation based on the angle of GPM block boundary. A and L denotes the above and left side of the prediction block.</w:t>
      </w:r>
    </w:p>
    <w:tbl>
      <w:tblPr>
        <w:tblStyle w:val="Tabellenraster"/>
        <w:tblW w:w="8802" w:type="dxa"/>
        <w:jc w:val="center"/>
        <w:tblCellMar>
          <w:left w:w="101" w:type="dxa"/>
          <w:right w:w="101" w:type="dxa"/>
        </w:tblCellMar>
        <w:tblLook w:val="04A0" w:firstRow="1" w:lastRow="0" w:firstColumn="1" w:lastColumn="0" w:noHBand="0" w:noVBand="1"/>
      </w:tblPr>
      <w:tblGrid>
        <w:gridCol w:w="1517"/>
        <w:gridCol w:w="728"/>
        <w:gridCol w:w="729"/>
        <w:gridCol w:w="728"/>
        <w:gridCol w:w="729"/>
        <w:gridCol w:w="728"/>
        <w:gridCol w:w="729"/>
        <w:gridCol w:w="728"/>
        <w:gridCol w:w="729"/>
        <w:gridCol w:w="728"/>
        <w:gridCol w:w="729"/>
      </w:tblGrid>
      <w:tr w:rsidR="00F72D71" w:rsidRPr="00F72D71" w14:paraId="690A250D"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1421" w14:textId="77777777" w:rsidR="00F72D71" w:rsidRPr="00F72D71" w:rsidRDefault="00F72D71" w:rsidP="00F72D71">
            <w:pPr>
              <w:textAlignment w:val="auto"/>
              <w:rPr>
                <w:lang w:val="en-CA"/>
              </w:rPr>
            </w:pPr>
            <w:r w:rsidRPr="00F72D71">
              <w:rPr>
                <w:lang w:val="en-CA"/>
              </w:rPr>
              <w:t>Angle of GPM</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279149F" w14:textId="77777777" w:rsidR="00F72D71" w:rsidRPr="00F72D71" w:rsidRDefault="00F72D71" w:rsidP="00F72D71">
            <w:pPr>
              <w:textAlignment w:val="auto"/>
              <w:rPr>
                <w:lang w:val="en-CA"/>
              </w:rPr>
            </w:pPr>
            <w:r w:rsidRPr="00F72D71">
              <w:rPr>
                <w:lang w:val="en-CA"/>
              </w:rPr>
              <w:t>0</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A190169" w14:textId="77777777" w:rsidR="00F72D71" w:rsidRPr="00F72D71" w:rsidRDefault="00F72D71" w:rsidP="00F72D71">
            <w:pPr>
              <w:textAlignment w:val="auto"/>
              <w:rPr>
                <w:lang w:val="en-CA"/>
              </w:rPr>
            </w:pPr>
            <w:r w:rsidRPr="00F72D71">
              <w:rPr>
                <w:lang w:val="en-CA"/>
              </w:rPr>
              <w:t>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C57F755" w14:textId="77777777" w:rsidR="00F72D71" w:rsidRPr="00F72D71" w:rsidRDefault="00F72D71" w:rsidP="00F72D71">
            <w:pPr>
              <w:textAlignment w:val="auto"/>
              <w:rPr>
                <w:lang w:val="en-CA"/>
              </w:rPr>
            </w:pPr>
            <w:r w:rsidRPr="00F72D71">
              <w:rPr>
                <w:lang w:val="en-CA"/>
              </w:rPr>
              <w:t>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5B837B8" w14:textId="77777777" w:rsidR="00F72D71" w:rsidRPr="00F72D71" w:rsidRDefault="00F72D71" w:rsidP="00F72D71">
            <w:pPr>
              <w:textAlignment w:val="auto"/>
              <w:rPr>
                <w:lang w:val="en-CA"/>
              </w:rPr>
            </w:pPr>
            <w:r w:rsidRPr="00F72D71">
              <w:rPr>
                <w:lang w:val="en-CA"/>
              </w:rPr>
              <w:t>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73E5E65" w14:textId="77777777" w:rsidR="00F72D71" w:rsidRPr="00F72D71" w:rsidRDefault="00F72D71" w:rsidP="00F72D71">
            <w:pPr>
              <w:textAlignment w:val="auto"/>
              <w:rPr>
                <w:lang w:val="en-CA"/>
              </w:rPr>
            </w:pPr>
            <w:r w:rsidRPr="00F72D71">
              <w:rPr>
                <w:lang w:val="en-CA"/>
              </w:rPr>
              <w:t>5</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EB80649" w14:textId="77777777" w:rsidR="00F72D71" w:rsidRPr="00F72D71" w:rsidRDefault="00F72D71" w:rsidP="00F72D71">
            <w:pPr>
              <w:textAlignment w:val="auto"/>
              <w:rPr>
                <w:lang w:val="en-CA"/>
              </w:rPr>
            </w:pPr>
            <w:r w:rsidRPr="00F72D71">
              <w:rPr>
                <w:lang w:val="en-CA"/>
              </w:rPr>
              <w:t>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4D5DDD6" w14:textId="77777777" w:rsidR="00F72D71" w:rsidRPr="00F72D71" w:rsidRDefault="00F72D71" w:rsidP="00F72D71">
            <w:pPr>
              <w:textAlignment w:val="auto"/>
              <w:rPr>
                <w:lang w:val="en-CA"/>
              </w:rPr>
            </w:pPr>
            <w:r w:rsidRPr="00F72D71">
              <w:rPr>
                <w:lang w:val="en-CA"/>
              </w:rPr>
              <w:t>11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BAC20DF" w14:textId="77777777" w:rsidR="00F72D71" w:rsidRPr="00F72D71" w:rsidRDefault="00F72D71" w:rsidP="00F72D71">
            <w:pPr>
              <w:textAlignment w:val="auto"/>
              <w:rPr>
                <w:lang w:val="en-CA"/>
              </w:rPr>
            </w:pPr>
            <w:r w:rsidRPr="00F72D71">
              <w:rPr>
                <w:lang w:val="en-CA"/>
              </w:rPr>
              <w:t>12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5760BD0" w14:textId="77777777" w:rsidR="00F72D71" w:rsidRPr="00F72D71" w:rsidRDefault="00F72D71" w:rsidP="00F72D71">
            <w:pPr>
              <w:textAlignment w:val="auto"/>
              <w:rPr>
                <w:lang w:val="en-CA"/>
              </w:rPr>
            </w:pPr>
            <w:r w:rsidRPr="00F72D71">
              <w:rPr>
                <w:lang w:val="en-CA"/>
              </w:rPr>
              <w:t>13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CB00DB1" w14:textId="77777777" w:rsidR="00F72D71" w:rsidRPr="00F72D71" w:rsidRDefault="00F72D71" w:rsidP="00F72D71">
            <w:pPr>
              <w:textAlignment w:val="auto"/>
              <w:rPr>
                <w:lang w:val="en-CA"/>
              </w:rPr>
            </w:pPr>
            <w:r w:rsidRPr="00F72D71">
              <w:rPr>
                <w:lang w:val="en-CA"/>
              </w:rPr>
              <w:t>14</w:t>
            </w:r>
          </w:p>
        </w:tc>
      </w:tr>
      <w:tr w:rsidR="00F72D71" w:rsidRPr="00F72D71" w14:paraId="74088BA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5730"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36E9A2C1"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C15A98B"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61614C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8273975"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3D41552"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0A42C02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DD1ADE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009FAD8"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9E90E95"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E12300" w14:textId="77777777" w:rsidR="00F72D71" w:rsidRPr="00F72D71" w:rsidRDefault="00F72D71" w:rsidP="00F72D71">
            <w:pPr>
              <w:textAlignment w:val="auto"/>
              <w:rPr>
                <w:lang w:val="en-CA"/>
              </w:rPr>
            </w:pPr>
            <w:r w:rsidRPr="00F72D71">
              <w:rPr>
                <w:lang w:val="en-CA"/>
              </w:rPr>
              <w:t>A</w:t>
            </w:r>
          </w:p>
        </w:tc>
      </w:tr>
      <w:tr w:rsidR="00F72D71" w:rsidRPr="00F72D71" w14:paraId="07898F41"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302B4"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EB764D"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5D2649A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0E56CA8"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C8637B5"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3E9F4"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6B030F41"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F6D13BE"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69B45DA"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D39057"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85532C5" w14:textId="77777777" w:rsidR="00F72D71" w:rsidRPr="00F72D71" w:rsidRDefault="00F72D71" w:rsidP="00F72D71">
            <w:pPr>
              <w:textAlignment w:val="auto"/>
              <w:rPr>
                <w:lang w:val="en-CA"/>
              </w:rPr>
            </w:pPr>
            <w:r w:rsidRPr="00F72D71">
              <w:rPr>
                <w:lang w:val="en-CA"/>
              </w:rPr>
              <w:t>L+A</w:t>
            </w:r>
          </w:p>
        </w:tc>
      </w:tr>
      <w:tr w:rsidR="00F72D71" w:rsidRPr="00F72D71" w14:paraId="30124CFA"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9625E" w14:textId="77777777" w:rsidR="00F72D71" w:rsidRPr="00F72D71" w:rsidRDefault="00F72D71" w:rsidP="00F72D71">
            <w:pPr>
              <w:textAlignment w:val="auto"/>
              <w:rPr>
                <w:lang w:val="en-CA"/>
              </w:rPr>
            </w:pPr>
            <w:r w:rsidRPr="00F72D71">
              <w:rPr>
                <w:lang w:val="en-CA"/>
              </w:rPr>
              <w:t>Partition angle</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714F7B00" w14:textId="77777777" w:rsidR="00F72D71" w:rsidRPr="00F72D71" w:rsidRDefault="00F72D71" w:rsidP="00F72D71">
            <w:pPr>
              <w:textAlignment w:val="auto"/>
              <w:rPr>
                <w:lang w:val="en-CA"/>
              </w:rPr>
            </w:pPr>
            <w:r w:rsidRPr="00F72D71">
              <w:rPr>
                <w:lang w:val="en-CA"/>
              </w:rPr>
              <w:t>16</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12E9A73" w14:textId="77777777" w:rsidR="00F72D71" w:rsidRPr="00F72D71" w:rsidRDefault="00F72D71" w:rsidP="00F72D71">
            <w:pPr>
              <w:textAlignment w:val="auto"/>
              <w:rPr>
                <w:lang w:val="en-CA"/>
              </w:rPr>
            </w:pPr>
            <w:r w:rsidRPr="00F72D71">
              <w:rPr>
                <w:lang w:val="en-CA"/>
              </w:rPr>
              <w:t>18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3E7F389" w14:textId="77777777" w:rsidR="00F72D71" w:rsidRPr="00F72D71" w:rsidRDefault="00F72D71" w:rsidP="00F72D71">
            <w:pPr>
              <w:textAlignment w:val="auto"/>
              <w:rPr>
                <w:lang w:val="en-CA"/>
              </w:rPr>
            </w:pPr>
            <w:r w:rsidRPr="00F72D71">
              <w:rPr>
                <w:lang w:val="en-CA"/>
              </w:rPr>
              <w:t>19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3476ACBB" w14:textId="77777777" w:rsidR="00F72D71" w:rsidRPr="00F72D71" w:rsidRDefault="00F72D71" w:rsidP="00F72D71">
            <w:pPr>
              <w:textAlignment w:val="auto"/>
              <w:rPr>
                <w:lang w:val="en-CA"/>
              </w:rPr>
            </w:pPr>
            <w:r w:rsidRPr="00F72D71">
              <w:rPr>
                <w:lang w:val="en-CA"/>
              </w:rPr>
              <w:t>20</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7CD533B" w14:textId="77777777" w:rsidR="00F72D71" w:rsidRPr="00F72D71" w:rsidRDefault="00F72D71" w:rsidP="00F72D71">
            <w:pPr>
              <w:textAlignment w:val="auto"/>
              <w:rPr>
                <w:lang w:val="en-CA"/>
              </w:rPr>
            </w:pPr>
            <w:r w:rsidRPr="00F72D71">
              <w:rPr>
                <w:lang w:val="en-CA"/>
              </w:rPr>
              <w:t>21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AFEDB59" w14:textId="77777777" w:rsidR="00F72D71" w:rsidRPr="00F72D71" w:rsidRDefault="00F72D71" w:rsidP="00F72D71">
            <w:pPr>
              <w:textAlignment w:val="auto"/>
              <w:rPr>
                <w:lang w:val="en-CA"/>
              </w:rPr>
            </w:pPr>
            <w:r w:rsidRPr="00F72D71">
              <w:rPr>
                <w:lang w:val="en-CA"/>
              </w:rPr>
              <w:t>24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31A1CD" w14:textId="77777777" w:rsidR="00F72D71" w:rsidRPr="00F72D71" w:rsidRDefault="00F72D71" w:rsidP="00F72D71">
            <w:pPr>
              <w:textAlignment w:val="auto"/>
              <w:rPr>
                <w:lang w:val="en-CA"/>
              </w:rPr>
            </w:pPr>
            <w:r w:rsidRPr="00F72D71">
              <w:rPr>
                <w:lang w:val="en-CA"/>
              </w:rPr>
              <w:t>27</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118FF5B" w14:textId="77777777" w:rsidR="00F72D71" w:rsidRPr="00F72D71" w:rsidRDefault="00F72D71" w:rsidP="00F72D71">
            <w:pPr>
              <w:textAlignment w:val="auto"/>
              <w:rPr>
                <w:lang w:val="en-CA"/>
              </w:rPr>
            </w:pPr>
            <w:r w:rsidRPr="00F72D71">
              <w:rPr>
                <w:lang w:val="en-CA"/>
              </w:rPr>
              <w:t>28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708FD48" w14:textId="77777777" w:rsidR="00F72D71" w:rsidRPr="00F72D71" w:rsidRDefault="00F72D71" w:rsidP="00F72D71">
            <w:pPr>
              <w:textAlignment w:val="auto"/>
              <w:rPr>
                <w:lang w:val="en-CA"/>
              </w:rPr>
            </w:pPr>
            <w:r w:rsidRPr="00F72D71">
              <w:rPr>
                <w:lang w:val="en-CA"/>
              </w:rPr>
              <w:t>29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E987FA" w14:textId="77777777" w:rsidR="00F72D71" w:rsidRPr="00F72D71" w:rsidRDefault="00F72D71" w:rsidP="00F72D71">
            <w:pPr>
              <w:textAlignment w:val="auto"/>
              <w:rPr>
                <w:lang w:val="en-CA"/>
              </w:rPr>
            </w:pPr>
            <w:r w:rsidRPr="00F72D71">
              <w:rPr>
                <w:lang w:val="en-CA"/>
              </w:rPr>
              <w:t>30</w:t>
            </w:r>
          </w:p>
        </w:tc>
      </w:tr>
      <w:tr w:rsidR="00F72D71" w:rsidRPr="00F72D71" w14:paraId="0F764D7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FCD6A"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836FE"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002A629"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0AD3E59"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3DB2CD"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7012D7A"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33A7457"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48E1156"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93BE10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93428F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13CB98" w14:textId="77777777" w:rsidR="00F72D71" w:rsidRPr="00F72D71" w:rsidRDefault="00F72D71" w:rsidP="00F72D71">
            <w:pPr>
              <w:textAlignment w:val="auto"/>
              <w:rPr>
                <w:lang w:val="en-CA"/>
              </w:rPr>
            </w:pPr>
            <w:r w:rsidRPr="00F72D71">
              <w:rPr>
                <w:lang w:val="en-CA"/>
              </w:rPr>
              <w:t>A</w:t>
            </w:r>
          </w:p>
        </w:tc>
      </w:tr>
      <w:tr w:rsidR="00F72D71" w:rsidRPr="00F72D71" w14:paraId="6CB7ECAE"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1132"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00AB76C5"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F8219B"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662E206F"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29F2190"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7DD73F9D"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5B073FA"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1D5E2719"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00EA56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CED1B0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7F3343AB" w14:textId="77777777" w:rsidR="00F72D71" w:rsidRPr="00F72D71" w:rsidRDefault="00F72D71" w:rsidP="00F72D71">
            <w:pPr>
              <w:textAlignment w:val="auto"/>
              <w:rPr>
                <w:lang w:val="en-CA"/>
              </w:rPr>
            </w:pPr>
            <w:r w:rsidRPr="00F72D71">
              <w:rPr>
                <w:lang w:val="en-CA"/>
              </w:rPr>
              <w:t>L+A</w:t>
            </w:r>
          </w:p>
        </w:tc>
      </w:tr>
    </w:tbl>
    <w:p w14:paraId="66FFCF43" w14:textId="77777777" w:rsidR="00F72D71" w:rsidRPr="00F72D71" w:rsidRDefault="00F72D71" w:rsidP="00F72D71">
      <w:pPr>
        <w:rPr>
          <w:lang w:val="en-CA"/>
        </w:rPr>
      </w:pPr>
      <w:r w:rsidRPr="00F72D71">
        <w:rPr>
          <w:lang w:val="en-CA"/>
        </w:rPr>
        <w:t>In the Test 3.1c, on top of Test 3.1b template-based intra mode derivation (TIMD) is additionally utilized for intra mode candidates, the order of the modes is parallel mode, TIMD candidates, DIMD candidates, and neighboring intra modes. The list size is kept as 3.</w:t>
      </w:r>
    </w:p>
    <w:p w14:paraId="7EBF2782" w14:textId="77777777" w:rsidR="00F72D71" w:rsidRPr="00F72D71" w:rsidRDefault="00F72D71" w:rsidP="00F72D71">
      <w:pPr>
        <w:rPr>
          <w:lang w:val="en-CA"/>
        </w:rPr>
      </w:pPr>
      <w:r w:rsidRPr="00F72D71">
        <w:rPr>
          <w:lang w:val="en-CA"/>
        </w:rPr>
        <w:t>In the Test 3.1d, template matching for GPM is added on top of Test 3.1c.</w:t>
      </w:r>
    </w:p>
    <w:p w14:paraId="065BB532" w14:textId="77777777" w:rsidR="00F72D71" w:rsidRPr="00F72D71" w:rsidRDefault="00F72D71" w:rsidP="00F72D71">
      <w:pPr>
        <w:rPr>
          <w:b/>
          <w:bCs/>
          <w:lang w:val="en-CA"/>
        </w:rPr>
      </w:pPr>
      <w:r w:rsidRPr="00F72D71">
        <w:rPr>
          <w:b/>
          <w:bCs/>
          <w:lang w:val="en-CA"/>
        </w:rPr>
        <w:t>Test 3.2: Modified pairwise candidates</w:t>
      </w:r>
    </w:p>
    <w:p w14:paraId="0742E229" w14:textId="77777777" w:rsidR="00F72D71" w:rsidRPr="00F72D71" w:rsidRDefault="00F72D71" w:rsidP="00F72D71">
      <w:pPr>
        <w:rPr>
          <w:lang w:val="en-CA"/>
        </w:rPr>
      </w:pPr>
      <w:r w:rsidRPr="00F72D71">
        <w:rPr>
          <w:lang w:val="en-CA"/>
        </w:rPr>
        <w:t xml:space="preserve">In the test, the pairwise candidate is removed from the regular merge and BM merge candidate derivation. It is added, when it is not a duplicate, during the adaptive reordering of merge candidates with template matching (ARMC-TM) as depicted in </w:t>
      </w:r>
      <w:r w:rsidRPr="00F72D71">
        <w:rPr>
          <w:lang w:val="en-CA"/>
        </w:rPr>
        <w:fldChar w:fldCharType="begin"/>
      </w:r>
      <w:r w:rsidRPr="00F72D71">
        <w:rPr>
          <w:lang w:val="en-CA"/>
        </w:rPr>
        <w:instrText xml:space="preserve"> REF _Ref92469421 \h  \* MERGEFORMAT </w:instrText>
      </w:r>
      <w:r w:rsidRPr="00F72D71">
        <w:rPr>
          <w:lang w:val="en-CA"/>
        </w:rPr>
      </w:r>
      <w:r w:rsidRPr="00F72D71">
        <w:rPr>
          <w:lang w:val="en-CA"/>
        </w:rPr>
        <w:fldChar w:fldCharType="separate"/>
      </w:r>
      <w:r w:rsidRPr="00F72D71">
        <w:rPr>
          <w:lang w:val="en-CA"/>
        </w:rPr>
        <w:t>Figure 5</w:t>
      </w:r>
      <w:r w:rsidRPr="00F72D71">
        <w:rPr>
          <w:lang w:val="en-CA"/>
        </w:rPr>
        <w:fldChar w:fldCharType="end"/>
      </w:r>
      <w:r w:rsidRPr="00F72D71">
        <w:rPr>
          <w:lang w:val="en-CA"/>
        </w:rPr>
        <w:t xml:space="preserve">. The pairwise is built with the two first reordered candidates. </w:t>
      </w:r>
    </w:p>
    <w:p w14:paraId="2BEAEBB4" w14:textId="77777777" w:rsidR="00F72D71" w:rsidRPr="00F72D71" w:rsidRDefault="00F72D71" w:rsidP="00F72D71">
      <w:pPr>
        <w:rPr>
          <w:lang w:val="en-CA"/>
        </w:rPr>
      </w:pPr>
      <w:r w:rsidRPr="00F72D71">
        <w:rPr>
          <w:lang w:val="en-CA"/>
        </w:rPr>
        <w:t>In addition, each merge candidate, in the non-reordered subgroup, is replaced by a pairwise between the first candidate and this candidate if the created pairwise is not a duplicate.</w:t>
      </w:r>
    </w:p>
    <w:p w14:paraId="6E6123B1" w14:textId="77777777" w:rsidR="00F72D71" w:rsidRPr="00F72D71" w:rsidRDefault="00F72D71" w:rsidP="00F72D71">
      <w:pPr>
        <w:rPr>
          <w:lang w:val="en-CA"/>
        </w:rPr>
      </w:pPr>
      <w:r w:rsidRPr="00F72D71">
        <w:rPr>
          <w:noProof/>
        </w:rPr>
        <w:drawing>
          <wp:inline distT="0" distB="0" distL="0" distR="0" wp14:anchorId="0EB836AE" wp14:editId="4C1664FC">
            <wp:extent cx="5943600" cy="2416810"/>
            <wp:effectExtent l="0" t="0" r="0" b="0"/>
            <wp:docPr id="14"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1FA32C32" w14:textId="77777777" w:rsidR="00F72D71" w:rsidRPr="00F72D71" w:rsidRDefault="00F72D71" w:rsidP="00F72D71">
      <w:pPr>
        <w:rPr>
          <w:lang w:val="en-CA"/>
        </w:rPr>
      </w:pPr>
      <w:bookmarkStart w:id="750" w:name="_Ref92469421"/>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5</w:t>
      </w:r>
      <w:r w:rsidRPr="00F72D71">
        <w:rPr>
          <w:lang w:val="en-CA"/>
        </w:rPr>
        <w:fldChar w:fldCharType="end"/>
      </w:r>
      <w:bookmarkEnd w:id="750"/>
      <w:r w:rsidRPr="00F72D71">
        <w:rPr>
          <w:lang w:val="en-CA"/>
        </w:rPr>
        <w:t>. Pairwise in the merge candidate reordering ARMC-TM and additional pairwise candidates after reordering.</w:t>
      </w:r>
    </w:p>
    <w:p w14:paraId="51E34D69" w14:textId="77777777" w:rsidR="00F72D71" w:rsidRPr="00F72D71" w:rsidRDefault="00F72D71" w:rsidP="00F72D71">
      <w:pPr>
        <w:rPr>
          <w:b/>
          <w:bCs/>
          <w:lang w:val="en-CA"/>
        </w:rPr>
      </w:pPr>
      <w:r w:rsidRPr="00F72D71">
        <w:rPr>
          <w:b/>
          <w:bCs/>
          <w:lang w:val="en-CA"/>
        </w:rPr>
        <w:t>Test 3.3: TMVP improvement</w:t>
      </w:r>
    </w:p>
    <w:p w14:paraId="181D876B" w14:textId="77777777" w:rsidR="00F72D71" w:rsidRPr="00F72D71" w:rsidRDefault="00F72D71" w:rsidP="00F72D71">
      <w:pPr>
        <w:rPr>
          <w:lang w:val="en-CA"/>
        </w:rPr>
      </w:pPr>
      <w:r w:rsidRPr="00F72D71">
        <w:rPr>
          <w:lang w:val="en-CA"/>
        </w:rPr>
        <w:t xml:space="preserve">In Test 3.3a, TMVP candidate is conditionally added to the list according to the motion information of spatial neighboring blocks, which are bottom left, above right, and above left. </w:t>
      </w:r>
    </w:p>
    <w:p w14:paraId="3FE0D848" w14:textId="77777777" w:rsidR="00F72D71" w:rsidRPr="00F72D71" w:rsidRDefault="00F72D71" w:rsidP="00F72D71">
      <w:pPr>
        <w:rPr>
          <w:lang w:val="en-CA"/>
        </w:rPr>
      </w:pPr>
      <w:r w:rsidRPr="00F72D71">
        <w:rPr>
          <w:lang w:val="en-CA"/>
        </w:rPr>
        <w:lastRenderedPageBreak/>
        <w:t xml:space="preserve">TMVP is derived from the bottom right position, if it is </w:t>
      </w:r>
      <w:proofErr w:type="gramStart"/>
      <w:r w:rsidRPr="00F72D71">
        <w:rPr>
          <w:lang w:val="en-CA"/>
        </w:rPr>
        <w:t>inter</w:t>
      </w:r>
      <w:proofErr w:type="gramEnd"/>
      <w:r w:rsidRPr="00F72D71">
        <w:rPr>
          <w:lang w:val="en-CA"/>
        </w:rPr>
        <w:t xml:space="preserve"> coded and if none of the spatial neighboring blocks has similar motion or, at least one of the spatial neighboring blocks has similar motion and the spatial neighboring blocks use TMVP.</w:t>
      </w:r>
    </w:p>
    <w:p w14:paraId="2FD615C7" w14:textId="77777777" w:rsidR="00F72D71" w:rsidRPr="00F72D71" w:rsidRDefault="00F72D71" w:rsidP="00F72D71">
      <w:pPr>
        <w:rPr>
          <w:lang w:val="en-CA"/>
        </w:rPr>
      </w:pPr>
      <w:r w:rsidRPr="00F72D71">
        <w:rPr>
          <w:lang w:val="en-CA"/>
        </w:rPr>
        <w:t xml:space="preserve">If TMVP is not derived, the same derivation process is repeated for the center position. </w:t>
      </w:r>
    </w:p>
    <w:p w14:paraId="430E420B" w14:textId="77777777" w:rsidR="00F72D71" w:rsidRPr="00F72D71" w:rsidRDefault="00F72D71" w:rsidP="00F72D71">
      <w:pPr>
        <w:rPr>
          <w:lang w:val="en-CA"/>
        </w:rPr>
      </w:pPr>
      <w:r w:rsidRPr="00F72D71">
        <w:rPr>
          <w:lang w:val="en-CA"/>
        </w:rPr>
        <w:t>In checking the similarity of the temporal motion, if the inter prediction direction of the two temporal motion are the same and the motion vector differences in horizontal and vertical direction are both smaller than 5, the two temporal motion are treated as similar to each other.</w:t>
      </w:r>
    </w:p>
    <w:p w14:paraId="1508762B" w14:textId="77777777" w:rsidR="00F72D71" w:rsidRPr="00F72D71" w:rsidRDefault="00F72D71" w:rsidP="00F72D71">
      <w:pPr>
        <w:rPr>
          <w:lang w:val="en-CA"/>
        </w:rPr>
      </w:pPr>
      <w:r w:rsidRPr="00F72D71">
        <w:rPr>
          <w:lang w:val="en-CA"/>
        </w:rPr>
        <w:t>The target reference picture of the TMVP candidate can be selected from any one of reference picture in the list according to scaling factor. The scaling factor of each reference picture in the reference picture list is calculated, and the one whose scaling factor is the closest to 1 is used as the target reference picture of the TMVP.</w:t>
      </w:r>
    </w:p>
    <w:p w14:paraId="00A9FEC1" w14:textId="77777777" w:rsidR="00F72D71" w:rsidRPr="00F72D71" w:rsidRDefault="00F72D71" w:rsidP="00F72D71">
      <w:pPr>
        <w:rPr>
          <w:lang w:val="en-CA"/>
        </w:rPr>
      </w:pPr>
      <w:r w:rsidRPr="00F72D71">
        <w:rPr>
          <w:noProof/>
        </w:rPr>
        <w:drawing>
          <wp:inline distT="0" distB="0" distL="0" distR="0" wp14:anchorId="122D0518" wp14:editId="6429329F">
            <wp:extent cx="2698115" cy="2235835"/>
            <wp:effectExtent l="0" t="0" r="0" b="0"/>
            <wp:docPr id="39" name="图片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con&#10;&#10;Description automatically generated with medium confidence"/>
                    <pic:cNvPicPr>
                      <a:picLocks noChangeAspect="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698115" cy="2235835"/>
                    </a:xfrm>
                    <a:prstGeom prst="rect">
                      <a:avLst/>
                    </a:prstGeom>
                    <a:noFill/>
                  </pic:spPr>
                </pic:pic>
              </a:graphicData>
            </a:graphic>
          </wp:inline>
        </w:drawing>
      </w:r>
    </w:p>
    <w:p w14:paraId="149EEF42" w14:textId="72A38D75" w:rsidR="00F72D71" w:rsidRPr="00F72D71" w:rsidRDefault="00F72D71" w:rsidP="00F72D71">
      <w:pPr>
        <w:rPr>
          <w:lang w:val="en-CA"/>
        </w:rPr>
      </w:pPr>
      <w:r w:rsidRPr="00F72D71">
        <w:rPr>
          <w:lang w:val="en-CA"/>
        </w:rPr>
        <w:t>Test 3.3b is implemented on top of Test 3.3a. When a CU is coded using template matching, AMVP-merge and regular merge modes and the current picture is a non-low delay picture, the TMVP candidate is refined using the template matching method. The template is used to decide whether the TMVP is L0-predicted, L1-predicted or bi-predicted, and is used to decide which one of the three scaling factors {</w:t>
      </w:r>
      <m:oMath>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8</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8</m:t>
            </m:r>
          </m:den>
        </m:f>
      </m:oMath>
      <w:r w:rsidRPr="00F72D71">
        <w:rPr>
          <w:lang w:val="en-CA"/>
        </w:rPr>
        <w:t>} is used to perform temporal motion vector scaling. The tb is defined to be the POC difference between the reference picture of the current picture and the current picture and td is defined to be the POC difference between the reference picture of the co-located picture and the co-located picture.</w:t>
      </w:r>
    </w:p>
    <w:p w14:paraId="304D72D9" w14:textId="77777777" w:rsidR="00F72D71" w:rsidRPr="00F72D71" w:rsidRDefault="00F72D71" w:rsidP="00F72D71">
      <w:pPr>
        <w:rPr>
          <w:b/>
          <w:bCs/>
          <w:lang w:val="en-CA"/>
        </w:rPr>
      </w:pPr>
      <w:r w:rsidRPr="00F72D71">
        <w:rPr>
          <w:b/>
          <w:bCs/>
          <w:lang w:val="en-CA"/>
        </w:rPr>
        <w:t>Tests 3.4: MV candidate type-based ARMC</w:t>
      </w:r>
    </w:p>
    <w:p w14:paraId="263BB2D5" w14:textId="77777777" w:rsidR="00F72D71" w:rsidRPr="00F72D71" w:rsidRDefault="00F72D71" w:rsidP="00F72D71">
      <w:pPr>
        <w:rPr>
          <w:lang w:val="en-CA"/>
        </w:rPr>
      </w:pPr>
      <w:r w:rsidRPr="00F72D71">
        <w:rPr>
          <w:lang w:val="en-CA"/>
        </w:rPr>
        <w:t>In this test, merge candidates of one single candidate type, e.g., TMVP or non-adjacent MVP (NA-MVP), are reordered based on the ARMC TM cost values. The reordered candidates are then added into the merge candidate list. The TMVP candidate type adds more TMVP candidates with more temporal positions and different inter prediction directions to perform the reordering and the selection. Moreover, NA-MVP candidate type is further extended with more spatially non-adjacent positions.</w:t>
      </w:r>
    </w:p>
    <w:p w14:paraId="5B4855DA" w14:textId="77777777" w:rsidR="00F72D71" w:rsidRPr="00F72D71" w:rsidRDefault="00F72D71" w:rsidP="00F72D71">
      <w:pPr>
        <w:rPr>
          <w:b/>
          <w:bCs/>
          <w:lang w:val="en-CA"/>
        </w:rPr>
      </w:pPr>
      <w:r w:rsidRPr="00F72D71">
        <w:rPr>
          <w:b/>
          <w:bCs/>
          <w:lang w:val="en-CA"/>
        </w:rPr>
        <w:t>Test 3.5: Template matching based merge candidate list construction</w:t>
      </w:r>
    </w:p>
    <w:p w14:paraId="011284CC" w14:textId="77777777" w:rsidR="00F72D71" w:rsidRPr="00F72D71" w:rsidRDefault="00F72D71" w:rsidP="00F72D71">
      <w:pPr>
        <w:rPr>
          <w:lang w:val="en-CA"/>
        </w:rPr>
      </w:pPr>
      <w:r w:rsidRPr="00F72D71">
        <w:rPr>
          <w:lang w:val="en-CA"/>
        </w:rPr>
        <w:t>In the test, NA-MVP, HMVP, and PAMVP candidates are put into the merge candidate list in an ascending order of template matching costs. Moreover, non-adjacent MVPs is further extended with more spatial and non-adjacent temporal positions.</w:t>
      </w:r>
    </w:p>
    <w:p w14:paraId="3E7D33D1" w14:textId="77777777" w:rsidR="00F72D71" w:rsidRPr="00F72D71" w:rsidRDefault="00F72D71" w:rsidP="00F72D71">
      <w:pPr>
        <w:rPr>
          <w:b/>
          <w:bCs/>
          <w:lang w:val="en-CA"/>
        </w:rPr>
      </w:pPr>
      <w:r w:rsidRPr="00F72D71">
        <w:rPr>
          <w:b/>
          <w:bCs/>
          <w:lang w:val="en-CA"/>
        </w:rPr>
        <w:t>Test 3.6: Combination of the ARMC related methods</w:t>
      </w:r>
    </w:p>
    <w:p w14:paraId="6439AB1F" w14:textId="77777777" w:rsidR="00F72D71" w:rsidRPr="00F72D71" w:rsidRDefault="00F72D71" w:rsidP="00F72D71">
      <w:pPr>
        <w:rPr>
          <w:lang w:val="en-CA"/>
        </w:rPr>
      </w:pPr>
      <w:r w:rsidRPr="00F72D71">
        <w:rPr>
          <w:lang w:val="en-CA"/>
        </w:rPr>
        <w:t>The combination test results of Test 3.2, Test 3.3a, Test 3.4 and Test 3.5a are as follows:</w:t>
      </w:r>
    </w:p>
    <w:p w14:paraId="1366B389" w14:textId="77777777" w:rsidR="00F72D71" w:rsidRPr="00F72D71" w:rsidRDefault="00F72D71" w:rsidP="00F72D71">
      <w:pPr>
        <w:rPr>
          <w:lang w:val="en-CA"/>
        </w:rPr>
      </w:pPr>
      <w:r w:rsidRPr="00F72D71">
        <w:rPr>
          <w:bCs/>
          <w:lang w:val="en-CA"/>
        </w:rPr>
        <w:t>Test 3.5b (Combination of Test 3.5a and Test 3.2):</w:t>
      </w:r>
      <w:r w:rsidRPr="00F72D71">
        <w:rPr>
          <w:lang w:val="en-CA"/>
        </w:rPr>
        <w:t xml:space="preserve"> On top of 3.5a software, the PAMVP is removed from the merge list and derived during the reordering process of merge candidate list (ARMC). In addition, each merge candidate, in the non-reordered subgroup, is replaced by a pairwise between the first candidate and this candidate. </w:t>
      </w:r>
    </w:p>
    <w:p w14:paraId="66023821" w14:textId="77777777" w:rsidR="00F72D71" w:rsidRPr="00F72D71" w:rsidRDefault="00F72D71" w:rsidP="00F72D71">
      <w:pPr>
        <w:rPr>
          <w:lang w:val="en-CA"/>
        </w:rPr>
      </w:pPr>
      <w:r w:rsidRPr="00F72D71">
        <w:rPr>
          <w:bCs/>
          <w:lang w:val="en-CA"/>
        </w:rPr>
        <w:lastRenderedPageBreak/>
        <w:t>Test 3.6a (Combination of Test 3.4 and Test 3.3a):</w:t>
      </w:r>
      <w:r w:rsidRPr="00F72D71">
        <w:rPr>
          <w:lang w:val="en-CA"/>
        </w:rPr>
        <w:t xml:space="preserve"> On top of 3.4 software, it adds the following method from Test 3.3a:</w:t>
      </w:r>
    </w:p>
    <w:p w14:paraId="7E302E04" w14:textId="77777777" w:rsidR="00F72D71" w:rsidRPr="00F72D71" w:rsidRDefault="00F72D71" w:rsidP="00551ED8">
      <w:pPr>
        <w:numPr>
          <w:ilvl w:val="0"/>
          <w:numId w:val="71"/>
        </w:numPr>
        <w:rPr>
          <w:lang w:val="en-CA"/>
        </w:rPr>
      </w:pPr>
      <w:r w:rsidRPr="00F72D71">
        <w:rPr>
          <w:lang w:val="en-CA"/>
        </w:rPr>
        <w:t>The reference picture of the TMVP candidate is selected from any one of reference pictures in the reference picture list according to a pre-defined rule. The selected reference picture is the one whose scaling factor is the closest to 1.</w:t>
      </w:r>
    </w:p>
    <w:p w14:paraId="19623C1A" w14:textId="77777777" w:rsidR="00F72D71" w:rsidRPr="00F72D71" w:rsidRDefault="00F72D71" w:rsidP="00F72D71">
      <w:pPr>
        <w:rPr>
          <w:lang w:val="en-CA"/>
        </w:rPr>
      </w:pPr>
      <w:r w:rsidRPr="00F72D71">
        <w:rPr>
          <w:bCs/>
          <w:lang w:val="en-CA"/>
        </w:rPr>
        <w:t>Test 3.6d (Test 3.3a + Test 3.4 + Test 3.5a):</w:t>
      </w:r>
      <w:r w:rsidRPr="00F72D71">
        <w:rPr>
          <w:lang w:val="en-CA"/>
        </w:rPr>
        <w:t xml:space="preserve"> On top of 3.5a software, it adds the following methods from Test 3.4 and Test 3.3a:</w:t>
      </w:r>
    </w:p>
    <w:p w14:paraId="68A8739B" w14:textId="77777777" w:rsidR="00F72D71" w:rsidRPr="00F72D71" w:rsidRDefault="00F72D71" w:rsidP="00551ED8">
      <w:pPr>
        <w:numPr>
          <w:ilvl w:val="0"/>
          <w:numId w:val="71"/>
        </w:numPr>
        <w:rPr>
          <w:lang w:val="en-CA"/>
        </w:rPr>
      </w:pPr>
      <w:r w:rsidRPr="00F72D71">
        <w:rPr>
          <w:lang w:val="en-CA"/>
        </w:rPr>
        <w:t>Test 3.4: TMVP candidates reordering based on TM cost values.</w:t>
      </w:r>
    </w:p>
    <w:p w14:paraId="2167EA0F" w14:textId="77777777" w:rsidR="00F72D71" w:rsidRPr="00F72D71" w:rsidRDefault="00F72D71" w:rsidP="00551ED8">
      <w:pPr>
        <w:numPr>
          <w:ilvl w:val="0"/>
          <w:numId w:val="71"/>
        </w:numPr>
        <w:rPr>
          <w:lang w:val="en-CA"/>
        </w:rPr>
      </w:pPr>
      <w:r w:rsidRPr="00F72D71">
        <w:rPr>
          <w:lang w:val="en-CA"/>
        </w:rPr>
        <w:t>Test 3.3a: The reference picture of the TMVP candidate is selected from any one of reference pictures in the reference picture list according to a pre-defined rule. The selected reference picture is the one whose scaling factor is the closest to 1.</w:t>
      </w:r>
    </w:p>
    <w:p w14:paraId="2A8B18BE" w14:textId="77777777" w:rsidR="00F72D71" w:rsidRPr="00F72D71" w:rsidRDefault="00F72D71" w:rsidP="00F72D71">
      <w:pPr>
        <w:rPr>
          <w:b/>
          <w:bCs/>
          <w:lang w:val="en-CA"/>
        </w:rPr>
      </w:pPr>
      <w:r w:rsidRPr="00F72D71">
        <w:rPr>
          <w:b/>
          <w:bCs/>
          <w:lang w:val="en-CA"/>
        </w:rPr>
        <w:t>Test 3.7: Increased number of TM merge candidates</w:t>
      </w:r>
    </w:p>
    <w:p w14:paraId="3540FBF4" w14:textId="77777777" w:rsidR="00F72D71" w:rsidRPr="00F72D71" w:rsidRDefault="00F72D71" w:rsidP="00F72D71">
      <w:pPr>
        <w:rPr>
          <w:lang w:val="en-CA"/>
        </w:rPr>
      </w:pPr>
      <w:r w:rsidRPr="00F72D71">
        <w:rPr>
          <w:lang w:val="en-CA"/>
        </w:rPr>
        <w:t>The number of TM merge candidates is increased from 4 to 7 by modifying the parameter TM_MRG_MAX_NUM_CANDS in ECM-3.1 software.</w:t>
      </w:r>
    </w:p>
    <w:p w14:paraId="190E8BB2" w14:textId="77777777" w:rsidR="00F72D71" w:rsidRPr="00F72D71" w:rsidRDefault="00F72D71" w:rsidP="00F72D71">
      <w:pPr>
        <w:rPr>
          <w:b/>
          <w:bCs/>
          <w:lang w:val="en-CA"/>
        </w:rPr>
      </w:pPr>
      <w:r w:rsidRPr="00F72D71">
        <w:rPr>
          <w:b/>
          <w:bCs/>
          <w:lang w:val="en-CA"/>
        </w:rPr>
        <w:t>Test 3.9: MMVD extension based on template matching cost</w:t>
      </w:r>
    </w:p>
    <w:p w14:paraId="5E11ED26" w14:textId="77777777" w:rsidR="00F72D71" w:rsidRPr="00F72D71" w:rsidRDefault="00F72D71" w:rsidP="00F72D71">
      <w:pPr>
        <w:rPr>
          <w:lang w:val="en-CA"/>
        </w:rPr>
      </w:pPr>
      <w:r w:rsidRPr="00F72D71">
        <w:rPr>
          <w:lang w:val="en-CA"/>
        </w:rPr>
        <w:t xml:space="preserve">In Test 3.9a, MMVD offsets are extended for MMVD and affine MMVD modes. Additional refinement positions along k×π/8 diagonal angles are added shown on </w:t>
      </w:r>
      <w:r w:rsidRPr="00F72D71">
        <w:rPr>
          <w:lang w:val="en-CA"/>
        </w:rPr>
        <w:fldChar w:fldCharType="begin"/>
      </w:r>
      <w:r w:rsidRPr="00F72D71">
        <w:rPr>
          <w:lang w:val="en-CA"/>
        </w:rPr>
        <w:instrText xml:space="preserve"> REF _Ref92823074 \h </w:instrText>
      </w:r>
      <w:r w:rsidRPr="00F72D71">
        <w:rPr>
          <w:lang w:val="en-CA"/>
        </w:rPr>
      </w:r>
      <w:r w:rsidRPr="00F72D71">
        <w:rPr>
          <w:lang w:val="en-CA"/>
        </w:rPr>
        <w:fldChar w:fldCharType="separate"/>
      </w:r>
      <w:r w:rsidRPr="00F72D71">
        <w:rPr>
          <w:lang w:val="en-CA"/>
        </w:rPr>
        <w:t>Figure 6</w:t>
      </w:r>
      <w:r w:rsidRPr="00F72D71">
        <w:rPr>
          <w:lang w:val="en-CA"/>
        </w:rPr>
        <w:fldChar w:fldCharType="end"/>
      </w:r>
      <w:r w:rsidRPr="00F72D71">
        <w:rPr>
          <w:lang w:val="en-CA"/>
        </w:rPr>
        <w:t>, thus increasing the number of directions from 4 to 16. Second, based on the SAD cost between the template (one row above and one column left to the current block) and its reference for each refinement position, all the possible MMVD refinement positions (16×6) for each base candidate are reordered. Finally, the top 1/8 refinement positions with the smallest template SAD costs are kept as available positions, consequently for MMVD index coding. The MMVD index is binarized by the rice code with the parameter equal to 2.</w:t>
      </w:r>
    </w:p>
    <w:p w14:paraId="70C3C190" w14:textId="77777777" w:rsidR="00F72D71" w:rsidRPr="00F72D71" w:rsidRDefault="00F72D71" w:rsidP="00F72D71">
      <w:pPr>
        <w:rPr>
          <w:lang w:val="en-CA"/>
        </w:rPr>
      </w:pPr>
      <w:r w:rsidRPr="00F72D71">
        <w:rPr>
          <w:noProof/>
        </w:rPr>
        <w:drawing>
          <wp:inline distT="0" distB="0" distL="0" distR="0" wp14:anchorId="1B87F3DA" wp14:editId="49A2AFDC">
            <wp:extent cx="1666694" cy="1708660"/>
            <wp:effectExtent l="0" t="0" r="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a:stretch>
                      <a:fillRect/>
                    </a:stretch>
                  </pic:blipFill>
                  <pic:spPr>
                    <a:xfrm>
                      <a:off x="0" y="0"/>
                      <a:ext cx="1690851" cy="1733425"/>
                    </a:xfrm>
                    <a:prstGeom prst="rect">
                      <a:avLst/>
                    </a:prstGeom>
                  </pic:spPr>
                </pic:pic>
              </a:graphicData>
            </a:graphic>
          </wp:inline>
        </w:drawing>
      </w:r>
    </w:p>
    <w:p w14:paraId="20E5ADB2" w14:textId="77777777" w:rsidR="00F72D71" w:rsidRPr="00F72D71" w:rsidRDefault="00F72D71" w:rsidP="00F72D71">
      <w:pPr>
        <w:rPr>
          <w:lang w:val="en-CA"/>
        </w:rPr>
      </w:pPr>
      <w:bookmarkStart w:id="751" w:name="_Ref92823074"/>
      <w:r w:rsidRPr="00F72D71">
        <w:rPr>
          <w:lang w:val="en-CA"/>
        </w:rPr>
        <w:t xml:space="preserve">Figure </w:t>
      </w:r>
      <w:r w:rsidRPr="00F72D71">
        <w:rPr>
          <w:b/>
          <w:bCs/>
          <w:i/>
          <w:iCs/>
          <w:lang w:val="en-CA"/>
        </w:rPr>
        <w:fldChar w:fldCharType="begin"/>
      </w:r>
      <w:r w:rsidRPr="00F72D71">
        <w:rPr>
          <w:lang w:val="en-CA"/>
        </w:rPr>
        <w:instrText xml:space="preserve"> SEQ Figure \* ARABIC </w:instrText>
      </w:r>
      <w:r w:rsidRPr="00F72D71">
        <w:rPr>
          <w:b/>
          <w:bCs/>
          <w:i/>
          <w:iCs/>
          <w:lang w:val="en-CA"/>
        </w:rPr>
        <w:fldChar w:fldCharType="separate"/>
      </w:r>
      <w:r w:rsidRPr="00F72D71">
        <w:rPr>
          <w:lang w:val="en-CA"/>
        </w:rPr>
        <w:t>6</w:t>
      </w:r>
      <w:r w:rsidRPr="00F72D71">
        <w:rPr>
          <w:lang w:val="en-CA"/>
        </w:rPr>
        <w:fldChar w:fldCharType="end"/>
      </w:r>
      <w:bookmarkEnd w:id="751"/>
      <w:r w:rsidRPr="00F72D71">
        <w:rPr>
          <w:lang w:val="en-CA"/>
        </w:rPr>
        <w:t>. Additional directions along k×π/8 diagonal angles (red positions are used in the anchor).</w:t>
      </w:r>
    </w:p>
    <w:p w14:paraId="26454D39" w14:textId="77777777" w:rsidR="00F72D71" w:rsidRPr="00F72D71" w:rsidRDefault="00F72D71" w:rsidP="00F72D71">
      <w:pPr>
        <w:rPr>
          <w:lang w:val="en-CA"/>
        </w:rPr>
      </w:pPr>
    </w:p>
    <w:p w14:paraId="4BB04917" w14:textId="77777777" w:rsidR="00F72D71" w:rsidRPr="00F72D71" w:rsidRDefault="00F72D71" w:rsidP="00F72D71">
      <w:pPr>
        <w:rPr>
          <w:lang w:val="en-CA"/>
        </w:rPr>
      </w:pPr>
      <w:r w:rsidRPr="00F72D71">
        <w:rPr>
          <w:lang w:val="en-CA"/>
        </w:rPr>
        <w:t>In Test 3.9b, on top of the 3.9a, affine MMVD reordering is extended, in which additional refinement positions along k×π/4 diagonal angles are added. After reordering top 1/2 refinement positions with the smallest template SAD costs are kept.</w:t>
      </w:r>
    </w:p>
    <w:p w14:paraId="44F0D8D6" w14:textId="77777777" w:rsidR="00F72D71" w:rsidRPr="00F72D71" w:rsidRDefault="00F72D71" w:rsidP="00F72D71">
      <w:pPr>
        <w:rPr>
          <w:lang w:val="en-CA"/>
        </w:rPr>
      </w:pPr>
      <w:r w:rsidRPr="00F72D71">
        <w:rPr>
          <w:lang w:val="en-CA"/>
        </w:rPr>
        <w:t>In Test 3.9c (Test 3.9a + Test 3.10), where MMVD MVD sign prediction part of EE2 3.10 is replaced with MMVD extension of Test 3.9a.</w:t>
      </w:r>
    </w:p>
    <w:p w14:paraId="66BB6FA5" w14:textId="77777777" w:rsidR="00F72D71" w:rsidRPr="00F72D71" w:rsidRDefault="00F72D71" w:rsidP="00F72D71">
      <w:pPr>
        <w:rPr>
          <w:lang w:val="en-CA"/>
        </w:rPr>
      </w:pPr>
      <w:r w:rsidRPr="00F72D71">
        <w:rPr>
          <w:lang w:val="en-CA"/>
        </w:rPr>
        <w:t>In Test 3.9d (Test 3.9b + Test 3.10), where MMVD and affine MVD sign prediction parts of EE2 3.10 are replaced with MMVD and affine MMVD extensions of Test 3.9a.</w:t>
      </w:r>
    </w:p>
    <w:p w14:paraId="3FB6E7FB" w14:textId="77777777" w:rsidR="00F72D71" w:rsidRPr="00F72D71" w:rsidRDefault="00F72D71" w:rsidP="00F72D71">
      <w:pPr>
        <w:rPr>
          <w:b/>
          <w:bCs/>
          <w:lang w:val="en-CA"/>
        </w:rPr>
      </w:pPr>
      <w:r w:rsidRPr="00F72D71">
        <w:rPr>
          <w:b/>
          <w:bCs/>
          <w:lang w:val="en-CA"/>
        </w:rPr>
        <w:t>Test 3.10: MVD sign prediction</w:t>
      </w:r>
    </w:p>
    <w:p w14:paraId="66EE5642" w14:textId="77777777" w:rsidR="00F72D71" w:rsidRPr="00F72D71" w:rsidRDefault="00F72D71" w:rsidP="00F72D71">
      <w:pPr>
        <w:rPr>
          <w:lang w:val="en-CA"/>
        </w:rPr>
      </w:pPr>
      <w:r w:rsidRPr="00F72D71">
        <w:rPr>
          <w:lang w:val="en-CA"/>
        </w:rPr>
        <w:t>In this method, possible MVD sign combinations are sorted according to the template matching cost and index corresponding to the true MVD sign is derived and context coded. At decoder side, the MVD signs are derived as following:</w:t>
      </w:r>
    </w:p>
    <w:p w14:paraId="60700627" w14:textId="77777777" w:rsidR="00F72D71" w:rsidRPr="00F72D71" w:rsidRDefault="00F72D71" w:rsidP="00551ED8">
      <w:pPr>
        <w:numPr>
          <w:ilvl w:val="0"/>
          <w:numId w:val="72"/>
        </w:numPr>
        <w:rPr>
          <w:lang w:val="en-CA"/>
        </w:rPr>
      </w:pPr>
      <w:r w:rsidRPr="00F72D71">
        <w:rPr>
          <w:lang w:val="en-CA"/>
        </w:rPr>
        <w:lastRenderedPageBreak/>
        <w:t>Parse the magnitude of MVD components</w:t>
      </w:r>
    </w:p>
    <w:p w14:paraId="44A900C0" w14:textId="77777777" w:rsidR="00F72D71" w:rsidRPr="00F72D71" w:rsidRDefault="00F72D71" w:rsidP="00551ED8">
      <w:pPr>
        <w:numPr>
          <w:ilvl w:val="0"/>
          <w:numId w:val="72"/>
        </w:numPr>
        <w:rPr>
          <w:lang w:val="en-CA"/>
        </w:rPr>
      </w:pPr>
      <w:r w:rsidRPr="00F72D71">
        <w:rPr>
          <w:lang w:val="en-CA"/>
        </w:rPr>
        <w:t>Parse context-coded MVD sign prediction index</w:t>
      </w:r>
    </w:p>
    <w:p w14:paraId="228EA5E3" w14:textId="77777777" w:rsidR="00F72D71" w:rsidRPr="00F72D71" w:rsidRDefault="00F72D71" w:rsidP="00551ED8">
      <w:pPr>
        <w:numPr>
          <w:ilvl w:val="0"/>
          <w:numId w:val="72"/>
        </w:numPr>
        <w:rPr>
          <w:lang w:val="en-CA"/>
        </w:rPr>
      </w:pPr>
      <w:r w:rsidRPr="00F72D71">
        <w:rPr>
          <w:lang w:val="en-CA"/>
        </w:rPr>
        <w:t>Build MV candidates by creating combination between possible signs and absolute MVD value and add it to the MV predictor</w:t>
      </w:r>
    </w:p>
    <w:p w14:paraId="557EAAAA" w14:textId="77777777" w:rsidR="00F72D71" w:rsidRPr="00F72D71" w:rsidRDefault="00F72D71" w:rsidP="00551ED8">
      <w:pPr>
        <w:numPr>
          <w:ilvl w:val="0"/>
          <w:numId w:val="72"/>
        </w:numPr>
        <w:rPr>
          <w:lang w:val="en-CA"/>
        </w:rPr>
      </w:pPr>
      <w:r w:rsidRPr="00F72D71">
        <w:rPr>
          <w:lang w:val="en-CA"/>
        </w:rPr>
        <w:t>Derive MVD sign prediction cost for each derived MV based on template matching cost and sort</w:t>
      </w:r>
    </w:p>
    <w:p w14:paraId="7766143F" w14:textId="77777777" w:rsidR="00F72D71" w:rsidRPr="00F72D71" w:rsidRDefault="00F72D71" w:rsidP="00551ED8">
      <w:pPr>
        <w:numPr>
          <w:ilvl w:val="0"/>
          <w:numId w:val="72"/>
        </w:numPr>
        <w:rPr>
          <w:lang w:val="en-CA"/>
        </w:rPr>
      </w:pPr>
      <w:r w:rsidRPr="00F72D71">
        <w:rPr>
          <w:lang w:val="en-CA"/>
        </w:rPr>
        <w:t>Use MVD sign prediction index to pick the true MVD sign</w:t>
      </w:r>
    </w:p>
    <w:p w14:paraId="2223A295" w14:textId="77777777" w:rsidR="00F72D71" w:rsidRPr="00F72D71" w:rsidRDefault="00F72D71" w:rsidP="00F72D71">
      <w:pPr>
        <w:rPr>
          <w:lang w:val="en-CA"/>
        </w:rPr>
      </w:pPr>
      <w:r w:rsidRPr="00F72D71">
        <w:rPr>
          <w:lang w:val="en-CA"/>
        </w:rPr>
        <w:t>MVD sign prediction is applied to inter AMVP, affine AMVP, MMVD and affine MMVD modes.</w:t>
      </w:r>
    </w:p>
    <w:p w14:paraId="4C2104F8" w14:textId="77777777" w:rsidR="00F72D71" w:rsidRPr="00F72D71" w:rsidRDefault="00F72D71" w:rsidP="00F72D71">
      <w:pPr>
        <w:rPr>
          <w:b/>
          <w:bCs/>
          <w:lang w:val="en-CA"/>
        </w:rPr>
      </w:pPr>
      <w:r w:rsidRPr="00F72D71">
        <w:rPr>
          <w:b/>
          <w:bCs/>
          <w:lang w:val="en-CA"/>
        </w:rPr>
        <w:t>Test 3.11: Non-adjacent spatial neighbour for affine merge mode</w:t>
      </w:r>
    </w:p>
    <w:p w14:paraId="29C88BF1" w14:textId="77777777" w:rsidR="00F72D71" w:rsidRPr="00F72D71" w:rsidRDefault="00F72D71" w:rsidP="00F72D71">
      <w:pPr>
        <w:rPr>
          <w:lang w:val="en-CA"/>
        </w:rPr>
      </w:pPr>
      <w:r w:rsidRPr="00F72D71">
        <w:rPr>
          <w:lang w:val="en-CA"/>
        </w:rPr>
        <w:t>Non-adjacent spatial neighbor positions used in the regular merge mode are added for affine merge and affine AMVP modes.</w:t>
      </w:r>
    </w:p>
    <w:p w14:paraId="0DAD5AF8" w14:textId="77777777" w:rsidR="00F72D71" w:rsidRPr="00F72D71" w:rsidRDefault="00F72D71" w:rsidP="00F72D71">
      <w:pPr>
        <w:rPr>
          <w:lang w:val="en-CA"/>
        </w:rPr>
      </w:pPr>
      <w:r w:rsidRPr="00F72D71">
        <w:rPr>
          <w:lang w:val="en-CA"/>
        </w:rPr>
        <w:t>The motion information of the non-adjacent spatial neighbors is utilized to generate additional inherited and constructed affine merge candidates.</w:t>
      </w:r>
    </w:p>
    <w:p w14:paraId="4E879B55" w14:textId="77777777" w:rsidR="00F72D71" w:rsidRPr="00F72D71" w:rsidRDefault="00F72D71" w:rsidP="00F72D71">
      <w:pPr>
        <w:rPr>
          <w:lang w:val="en-CA"/>
        </w:rPr>
      </w:pPr>
      <w:r w:rsidRPr="00F72D71">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 the checking orders of the neighbors on the left and above sides are bottom-to-up and right-to-left, respectively.</w:t>
      </w:r>
    </w:p>
    <w:p w14:paraId="435EF168" w14:textId="77777777" w:rsidR="00F72D71" w:rsidRPr="00F72D71" w:rsidRDefault="00822D76" w:rsidP="00F72D71">
      <w:pPr>
        <w:rPr>
          <w:lang w:val="en-CA"/>
        </w:rPr>
      </w:pPr>
      <w:r w:rsidRPr="00822D76">
        <w:rPr>
          <w:noProof/>
          <w:lang w:val="en-CA"/>
        </w:rPr>
        <w:object w:dxaOrig="8700" w:dyaOrig="3825" w14:anchorId="20C688C7">
          <v:shape id="_x0000_i1039" type="#_x0000_t75" alt="" style="width:6in;height:195pt;mso-width-percent:0;mso-height-percent:0;mso-width-percent:0;mso-height-percent:0" o:ole="">
            <v:imagedata r:id="rId427" o:title=""/>
          </v:shape>
          <o:OLEObject Type="Embed" ProgID="Visio.Drawing.15" ShapeID="_x0000_i1039" DrawAspect="Content" ObjectID="_1705750283" r:id="rId428"/>
        </w:object>
      </w:r>
    </w:p>
    <w:p w14:paraId="2C600158" w14:textId="77777777" w:rsidR="00F72D71" w:rsidRPr="00F72D71" w:rsidRDefault="00F72D71" w:rsidP="00F72D71">
      <w:pPr>
        <w:rPr>
          <w:lang w:val="en-CA"/>
        </w:rPr>
      </w:pPr>
      <w:bookmarkStart w:id="752" w:name="_Ref83686531"/>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7</w:t>
      </w:r>
      <w:r w:rsidRPr="00F72D71">
        <w:rPr>
          <w:lang w:val="en-CA"/>
        </w:rPr>
        <w:fldChar w:fldCharType="end"/>
      </w:r>
      <w:bookmarkEnd w:id="752"/>
      <w:r w:rsidRPr="00F72D71">
        <w:rPr>
          <w:lang w:val="en-CA"/>
        </w:rPr>
        <w:t>. Spatial neighbors for deriving affine merge candidates: (a) for deriving inherited affine merge candidates (b) for deriving constructed affine merge candidates</w:t>
      </w:r>
    </w:p>
    <w:p w14:paraId="7A204948" w14:textId="77777777" w:rsidR="00F72D71" w:rsidRPr="00F72D71" w:rsidRDefault="00F72D71" w:rsidP="00F72D71">
      <w:pPr>
        <w:rPr>
          <w:lang w:val="en-CA"/>
        </w:rPr>
      </w:pPr>
      <w:r w:rsidRPr="00F72D71">
        <w:rPr>
          <w:lang w:val="en-CA"/>
        </w:rPr>
        <w:t xml:space="preserve">For constructed candidates, as shown in the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F72D71">
        <w:rPr>
          <w:lang w:val="en-CA"/>
        </w:rPr>
        <w:fldChar w:fldCharType="begin"/>
      </w:r>
      <w:r w:rsidRPr="00F72D71">
        <w:rPr>
          <w:lang w:val="en-CA"/>
        </w:rPr>
        <w:instrText xml:space="preserve"> REF _Ref83687962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43A857D3" w14:textId="77777777" w:rsidR="00F72D71" w:rsidRPr="00F72D71" w:rsidRDefault="00822D76" w:rsidP="00F72D71">
      <w:pPr>
        <w:rPr>
          <w:lang w:val="en-CA"/>
        </w:rPr>
      </w:pPr>
      <w:r w:rsidRPr="00822D76">
        <w:rPr>
          <w:noProof/>
          <w:lang w:val="en-CA"/>
        </w:rPr>
        <w:object w:dxaOrig="5325" w:dyaOrig="2175" w14:anchorId="5139C230">
          <v:shape id="_x0000_i1040" type="#_x0000_t75" alt="" style="width:268.2pt;height:108pt;mso-width-percent:0;mso-height-percent:0;mso-width-percent:0;mso-height-percent:0" o:ole="">
            <v:imagedata r:id="rId429" o:title=""/>
          </v:shape>
          <o:OLEObject Type="Embed" ProgID="Visio.Drawing.15" ShapeID="_x0000_i1040" DrawAspect="Content" ObjectID="_1705750284" r:id="rId430"/>
        </w:object>
      </w:r>
    </w:p>
    <w:p w14:paraId="2C3E1F7B" w14:textId="77777777" w:rsidR="00F72D71" w:rsidRPr="00F72D71" w:rsidRDefault="00F72D71" w:rsidP="00F72D71">
      <w:pPr>
        <w:rPr>
          <w:lang w:val="en-CA"/>
        </w:rPr>
      </w:pPr>
      <w:bookmarkStart w:id="753" w:name="_Ref83687962"/>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8</w:t>
      </w:r>
      <w:r w:rsidRPr="00F72D71">
        <w:rPr>
          <w:lang w:val="en-CA"/>
        </w:rPr>
        <w:fldChar w:fldCharType="end"/>
      </w:r>
      <w:bookmarkEnd w:id="753"/>
      <w:r w:rsidRPr="00F72D71">
        <w:rPr>
          <w:lang w:val="en-CA"/>
        </w:rPr>
        <w:t>. From non-adjacent neighbors to constructed affine merge candidates</w:t>
      </w:r>
    </w:p>
    <w:p w14:paraId="664A85C0" w14:textId="77777777" w:rsidR="00F72D71" w:rsidRPr="00F72D71" w:rsidRDefault="00F72D71" w:rsidP="00F72D71">
      <w:pPr>
        <w:rPr>
          <w:lang w:val="en-CA"/>
        </w:rPr>
      </w:pPr>
      <w:r w:rsidRPr="00F72D71">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3.12.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w:t>
      </w:r>
    </w:p>
    <w:p w14:paraId="53FA0F4F" w14:textId="77777777" w:rsidR="00F72D71" w:rsidRPr="00F72D71" w:rsidRDefault="00F72D71" w:rsidP="00F72D71">
      <w:pPr>
        <w:rPr>
          <w:lang w:val="en-CA"/>
        </w:rPr>
      </w:pPr>
      <w:r w:rsidRPr="00F72D71">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3B2A2D81" w14:textId="77777777" w:rsidR="00F72D71" w:rsidRPr="00F72D71" w:rsidRDefault="00F72D71" w:rsidP="00F72D71">
      <w:pPr>
        <w:rPr>
          <w:lang w:val="en-CA"/>
        </w:rPr>
      </w:pPr>
    </w:p>
    <w:p w14:paraId="5C20859A" w14:textId="77777777" w:rsidR="00F72D71" w:rsidRPr="00F72D71" w:rsidRDefault="00F72D71" w:rsidP="00F72D71">
      <w:pPr>
        <w:rPr>
          <w:b/>
          <w:bCs/>
          <w:lang w:val="en-CA"/>
        </w:rPr>
      </w:pPr>
      <w:r w:rsidRPr="00F72D71">
        <w:rPr>
          <w:b/>
          <w:bCs/>
          <w:lang w:val="en-CA"/>
        </w:rPr>
        <w:t>Test 3.12: History-parameter-based affine model inheritance</w:t>
      </w:r>
    </w:p>
    <w:p w14:paraId="66B259AE" w14:textId="77777777" w:rsidR="00F72D71" w:rsidRPr="00F72D71" w:rsidRDefault="00F72D71" w:rsidP="00F72D71">
      <w:pPr>
        <w:rPr>
          <w:lang w:val="en-CA"/>
        </w:rPr>
      </w:pPr>
      <w:r w:rsidRPr="00F72D71">
        <w:rPr>
          <w:lang w:val="en-CA"/>
        </w:rPr>
        <w:t xml:space="preserve">In the test, affine model can be inherited from a previously affine-coded block which may not be neighboring to the current block. A history-parameter table is established, each entry stores a set of affine parameters: </w:t>
      </w:r>
      <w:r w:rsidRPr="00F72D71">
        <w:rPr>
          <w:i/>
          <w:lang w:val="en-CA"/>
        </w:rPr>
        <w:t>a</w:t>
      </w:r>
      <w:r w:rsidRPr="00F72D71">
        <w:rPr>
          <w:lang w:val="en-CA"/>
        </w:rPr>
        <w:t xml:space="preserve">, </w:t>
      </w:r>
      <w:r w:rsidRPr="00F72D71">
        <w:rPr>
          <w:i/>
          <w:lang w:val="en-CA"/>
        </w:rPr>
        <w:t>b</w:t>
      </w:r>
      <w:r w:rsidRPr="00F72D71">
        <w:rPr>
          <w:lang w:val="en-CA"/>
        </w:rPr>
        <w:t xml:space="preserve">, </w:t>
      </w:r>
      <w:r w:rsidRPr="00F72D71">
        <w:rPr>
          <w:i/>
          <w:lang w:val="en-CA"/>
        </w:rPr>
        <w:t>c</w:t>
      </w:r>
      <w:r w:rsidRPr="00F72D71">
        <w:rPr>
          <w:lang w:val="en-CA"/>
        </w:rPr>
        <w:t xml:space="preserve"> and </w:t>
      </w:r>
      <w:r w:rsidRPr="00F72D71">
        <w:rPr>
          <w:i/>
          <w:lang w:val="en-CA"/>
        </w:rPr>
        <w:t>d</w:t>
      </w:r>
      <w:r w:rsidRPr="00F72D71">
        <w:rPr>
          <w:lang w:val="en-CA"/>
        </w:rPr>
        <w:t>, each of which is represented by a 16-bit signed integer. Entries are categorized by reference list and reference index, and five reference indices are supported for each reference list in the history table.</w:t>
      </w:r>
    </w:p>
    <w:p w14:paraId="63276843" w14:textId="77777777" w:rsidR="00F72D71" w:rsidRPr="00F72D71" w:rsidRDefault="00F72D71" w:rsidP="00F72D71">
      <w:pPr>
        <w:rPr>
          <w:lang w:val="en-CA"/>
        </w:rPr>
      </w:pPr>
      <w:r w:rsidRPr="00F72D71">
        <w:rPr>
          <w:lang w:val="en-CA"/>
        </w:rPr>
        <w:t xml:space="preserve">A history-affine-parameter-based candidate is derived from a neighbouring 4×4 block denoted as A0, A1, B0, B1 or B2 in </w:t>
      </w: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b/>
          <w:bCs/>
          <w:lang w:val="en-CA"/>
        </w:rPr>
        <w:t>Figure 8</w:t>
      </w:r>
      <w:r w:rsidRPr="00F72D71">
        <w:rPr>
          <w:lang w:val="en-CA"/>
        </w:rPr>
        <w:fldChar w:fldCharType="end"/>
      </w:r>
      <w:r w:rsidRPr="00F72D71">
        <w:rPr>
          <w:lang w:val="en-CA"/>
        </w:rPr>
        <w:t xml:space="preserve"> and a set of affine parameters stored in a corresponding entry in the history table. The MV of a neighbouring 4×4 block served as the base MV. The MV of the current block at position (</w:t>
      </w:r>
      <w:r w:rsidRPr="00F72D71">
        <w:rPr>
          <w:i/>
          <w:lang w:val="en-CA"/>
        </w:rPr>
        <w:t>x</w:t>
      </w:r>
      <w:r w:rsidRPr="00F72D71">
        <w:rPr>
          <w:lang w:val="en-CA"/>
        </w:rPr>
        <w:t xml:space="preserve">, </w:t>
      </w:r>
      <w:r w:rsidRPr="00F72D71">
        <w:rPr>
          <w:i/>
          <w:lang w:val="en-CA"/>
        </w:rPr>
        <w:t>y</w:t>
      </w:r>
      <w:r w:rsidRPr="00F72D71">
        <w:rPr>
          <w:lang w:val="en-CA"/>
        </w:rPr>
        <w:t xml:space="preserve">) is calculated as:  </w:t>
      </w:r>
    </w:p>
    <w:p w14:paraId="79D7BC6F" w14:textId="77777777" w:rsidR="00F72D71" w:rsidRPr="00F72D71" w:rsidRDefault="00822D76" w:rsidP="00F72D71">
      <w:pPr>
        <w:rPr>
          <w:lang w:val="en-CA"/>
        </w:rPr>
      </w:pPr>
      <w:r w:rsidRPr="00822D76">
        <w:rPr>
          <w:noProof/>
          <w:lang w:val="en-CA"/>
        </w:rPr>
        <w:object w:dxaOrig="4400" w:dyaOrig="760" w14:anchorId="2CB02425">
          <v:shape id="_x0000_i1041" type="#_x0000_t75" alt="" style="width:209.4pt;height:36pt;mso-width-percent:0;mso-height-percent:0;mso-width-percent:0;mso-height-percent:0" o:ole="">
            <v:imagedata r:id="rId431" o:title=""/>
          </v:shape>
          <o:OLEObject Type="Embed" ProgID="Equation.DSMT4" ShapeID="_x0000_i1041" DrawAspect="Content" ObjectID="_1705750285" r:id="rId432"/>
        </w:object>
      </w:r>
      <w:r w:rsidR="00F72D71" w:rsidRPr="00F72D71">
        <w:rPr>
          <w:lang w:val="en-CA"/>
        </w:rPr>
        <w:t>,</w:t>
      </w:r>
    </w:p>
    <w:p w14:paraId="6464F651" w14:textId="77777777" w:rsidR="00F72D71" w:rsidRPr="00F72D71" w:rsidRDefault="00F72D71" w:rsidP="00F72D71">
      <w:pPr>
        <w:rPr>
          <w:lang w:val="en-CA"/>
        </w:rPr>
      </w:pPr>
      <w:r w:rsidRPr="00F72D71">
        <w:rPr>
          <w:lang w:val="en-CA"/>
        </w:rPr>
        <w:t>where (</w:t>
      </w:r>
      <w:r w:rsidRPr="00F72D71">
        <w:rPr>
          <w:i/>
          <w:lang w:val="en-CA"/>
        </w:rPr>
        <w:t>mv</w:t>
      </w:r>
      <w:r w:rsidRPr="00F72D71">
        <w:rPr>
          <w:i/>
          <w:vertAlign w:val="superscript"/>
          <w:lang w:val="en-CA"/>
        </w:rPr>
        <w:t>h</w:t>
      </w:r>
      <w:r w:rsidRPr="00F72D71">
        <w:rPr>
          <w:i/>
          <w:vertAlign w:val="subscript"/>
          <w:lang w:val="en-CA"/>
        </w:rPr>
        <w:t>base</w:t>
      </w:r>
      <w:r w:rsidRPr="00F72D71">
        <w:rPr>
          <w:lang w:val="en-CA"/>
        </w:rPr>
        <w:t xml:space="preserve">, </w:t>
      </w:r>
      <w:r w:rsidRPr="00F72D71">
        <w:rPr>
          <w:i/>
          <w:lang w:val="en-CA"/>
        </w:rPr>
        <w:t>mv</w:t>
      </w:r>
      <w:r w:rsidRPr="00F72D71">
        <w:rPr>
          <w:i/>
          <w:vertAlign w:val="superscript"/>
          <w:lang w:val="en-CA"/>
        </w:rPr>
        <w:t>v</w:t>
      </w:r>
      <w:r w:rsidRPr="00F72D71">
        <w:rPr>
          <w:i/>
          <w:vertAlign w:val="subscript"/>
          <w:lang w:val="en-CA"/>
        </w:rPr>
        <w:t>base</w:t>
      </w:r>
      <w:r w:rsidRPr="00F72D71">
        <w:rPr>
          <w:lang w:val="en-CA"/>
        </w:rPr>
        <w:t>) represents the MV of the neighbouring 4×4 block, (</w:t>
      </w:r>
      <w:r w:rsidRPr="00F72D71">
        <w:rPr>
          <w:i/>
          <w:lang w:val="en-CA"/>
        </w:rPr>
        <w:t>x</w:t>
      </w:r>
      <w:r w:rsidRPr="00F72D71">
        <w:rPr>
          <w:i/>
          <w:vertAlign w:val="subscript"/>
          <w:lang w:val="en-CA"/>
        </w:rPr>
        <w:t>base</w:t>
      </w:r>
      <w:r w:rsidRPr="00F72D71">
        <w:rPr>
          <w:lang w:val="en-CA"/>
        </w:rPr>
        <w:t xml:space="preserve">, </w:t>
      </w:r>
      <w:r w:rsidRPr="00F72D71">
        <w:rPr>
          <w:i/>
          <w:lang w:val="en-CA"/>
        </w:rPr>
        <w:t>y</w:t>
      </w:r>
      <w:r w:rsidRPr="00F72D71">
        <w:rPr>
          <w:i/>
          <w:vertAlign w:val="subscript"/>
          <w:lang w:val="en-CA"/>
        </w:rPr>
        <w:t>base</w:t>
      </w:r>
      <w:r w:rsidRPr="00F72D71">
        <w:rPr>
          <w:lang w:val="en-CA"/>
        </w:rPr>
        <w:t>) represents the center position of the neighbouring 4×4 block. (</w:t>
      </w:r>
      <w:r w:rsidRPr="00F72D71">
        <w:rPr>
          <w:i/>
          <w:lang w:val="en-CA"/>
        </w:rPr>
        <w:t>x</w:t>
      </w:r>
      <w:r w:rsidRPr="00F72D71">
        <w:rPr>
          <w:lang w:val="en-CA"/>
        </w:rPr>
        <w:t xml:space="preserve">, </w:t>
      </w:r>
      <w:r w:rsidRPr="00F72D71">
        <w:rPr>
          <w:i/>
          <w:lang w:val="en-CA"/>
        </w:rPr>
        <w:t>y</w:t>
      </w:r>
      <w:r w:rsidRPr="00F72D71">
        <w:rPr>
          <w:lang w:val="en-CA"/>
        </w:rPr>
        <w:t xml:space="preserve">) can be the top-left, top-right and bottom-left corner of the current block to obtain the corner-position MVs (CPMVs) for the current block, or it </w:t>
      </w:r>
      <w:bookmarkStart w:id="754" w:name="_Hlk83552660"/>
      <w:r w:rsidRPr="00F72D71">
        <w:rPr>
          <w:lang w:val="en-CA"/>
        </w:rPr>
        <w:t>can be the center of the current block to obtain a regular MV for the current block.</w:t>
      </w:r>
      <w:bookmarkEnd w:id="754"/>
    </w:p>
    <w:p w14:paraId="104A7558" w14:textId="77777777" w:rsidR="00F72D71" w:rsidRPr="00F72D71" w:rsidRDefault="00F72D71" w:rsidP="00F72D71">
      <w:pPr>
        <w:rPr>
          <w:lang w:val="en-CA"/>
        </w:rPr>
      </w:pP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lang w:val="en-CA"/>
        </w:rPr>
        <w:t>Figure 9</w:t>
      </w:r>
      <w:r w:rsidRPr="00F72D71">
        <w:rPr>
          <w:lang w:val="en-CA"/>
        </w:rPr>
        <w:fldChar w:fldCharType="end"/>
      </w:r>
      <w:r w:rsidRPr="00F72D71">
        <w:rPr>
          <w:lang w:val="en-CA"/>
        </w:rPr>
        <w:t xml:space="preserve"> shows an example of history based affine candidate derivation from block A0. The affine parameters {</w:t>
      </w:r>
      <w:r w:rsidRPr="00F72D71">
        <w:rPr>
          <w:i/>
          <w:lang w:val="en-CA"/>
        </w:rPr>
        <w:t>a</w:t>
      </w:r>
      <w:r w:rsidRPr="00F72D71">
        <w:rPr>
          <w:vertAlign w:val="subscript"/>
          <w:lang w:val="en-CA"/>
        </w:rPr>
        <w:t>0</w:t>
      </w:r>
      <w:r w:rsidRPr="00F72D71">
        <w:rPr>
          <w:lang w:val="en-CA"/>
        </w:rPr>
        <w:t xml:space="preserve">, </w:t>
      </w:r>
      <w:r w:rsidRPr="00F72D71">
        <w:rPr>
          <w:i/>
          <w:lang w:val="en-CA"/>
        </w:rPr>
        <w:t>b</w:t>
      </w:r>
      <w:r w:rsidRPr="00F72D71">
        <w:rPr>
          <w:vertAlign w:val="subscript"/>
          <w:lang w:val="en-CA"/>
        </w:rPr>
        <w:t>0</w:t>
      </w:r>
      <w:r w:rsidRPr="00F72D71">
        <w:rPr>
          <w:lang w:val="en-CA"/>
        </w:rPr>
        <w:t xml:space="preserve">, </w:t>
      </w:r>
      <w:r w:rsidRPr="00F72D71">
        <w:rPr>
          <w:i/>
          <w:lang w:val="en-CA"/>
        </w:rPr>
        <w:t>c</w:t>
      </w:r>
      <w:r w:rsidRPr="00F72D71">
        <w:rPr>
          <w:vertAlign w:val="subscript"/>
          <w:lang w:val="en-CA"/>
        </w:rPr>
        <w:t>0</w:t>
      </w:r>
      <w:r w:rsidRPr="00F72D71">
        <w:rPr>
          <w:lang w:val="en-CA"/>
        </w:rPr>
        <w:t xml:space="preserve">, </w:t>
      </w:r>
      <w:r w:rsidRPr="00F72D71">
        <w:rPr>
          <w:i/>
          <w:lang w:val="en-CA"/>
        </w:rPr>
        <w:t>d</w:t>
      </w:r>
      <w:r w:rsidRPr="00F72D71">
        <w:rPr>
          <w:vertAlign w:val="subscript"/>
          <w:lang w:val="en-CA"/>
        </w:rPr>
        <w:t>0</w:t>
      </w:r>
      <w:r w:rsidRPr="00F72D71">
        <w:rPr>
          <w:lang w:val="en-CA"/>
        </w:rPr>
        <w:t xml:space="preserve">} are directly fetched from one entry of category </w:t>
      </w:r>
      <w:proofErr w:type="gramStart"/>
      <w:r w:rsidRPr="00F72D71">
        <w:rPr>
          <w:lang w:val="en-CA"/>
        </w:rPr>
        <w:t>HPTIdx(</w:t>
      </w:r>
      <w:proofErr w:type="gramEnd"/>
      <w:r w:rsidRPr="00F72D71">
        <w:rPr>
          <w:lang w:val="en-CA"/>
        </w:rPr>
        <w:t>RefList</w:t>
      </w:r>
      <w:r w:rsidRPr="00F72D71">
        <w:rPr>
          <w:vertAlign w:val="subscript"/>
          <w:lang w:val="en-CA"/>
        </w:rPr>
        <w:t>A0</w:t>
      </w:r>
      <w:r w:rsidRPr="00F72D71">
        <w:rPr>
          <w:lang w:val="en-CA"/>
        </w:rPr>
        <w:t>, refIdx0</w:t>
      </w:r>
      <w:r w:rsidRPr="00F72D71">
        <w:rPr>
          <w:vertAlign w:val="subscript"/>
          <w:lang w:val="en-CA"/>
        </w:rPr>
        <w:t>A0</w:t>
      </w:r>
      <w:r w:rsidRPr="00F72D71">
        <w:rPr>
          <w:lang w:val="en-CA"/>
        </w:rPr>
        <w:t>) in the history table. The affine parameters from the entry are used to derive CPMV with the center position of A0 as the base position and the MV of block A0 as the base MV.</w:t>
      </w:r>
    </w:p>
    <w:p w14:paraId="1384645F" w14:textId="77777777" w:rsidR="00F72D71" w:rsidRPr="00F72D71" w:rsidRDefault="00F72D71" w:rsidP="00F72D71">
      <w:pPr>
        <w:rPr>
          <w:lang w:val="en-CA"/>
        </w:rPr>
      </w:pPr>
      <w:r w:rsidRPr="00F72D71">
        <w:rPr>
          <w:lang w:val="en-CA"/>
        </w:rPr>
        <w:t xml:space="preserve">Such candidates are added into the sub-block-based merge candidate list and affine AMVP candidate. The size of sub-block-based merge candidate list is increased from 5 to 10 in RA and 12 in LB, respectively. </w:t>
      </w:r>
    </w:p>
    <w:p w14:paraId="590B5B37" w14:textId="77777777" w:rsidR="00F72D71" w:rsidRPr="00F72D71" w:rsidRDefault="00F72D71" w:rsidP="00F72D71">
      <w:pPr>
        <w:rPr>
          <w:lang w:val="en-CA"/>
        </w:rPr>
      </w:pPr>
      <w:r w:rsidRPr="00F72D71">
        <w:rPr>
          <w:lang w:val="en-CA"/>
        </w:rPr>
        <w:t xml:space="preserve">Besides, </w:t>
      </w:r>
      <w:bookmarkStart w:id="755" w:name="_Hlk83552735"/>
      <w:r w:rsidRPr="00F72D71">
        <w:rPr>
          <w:lang w:val="en-CA"/>
        </w:rPr>
        <w:t>such candidates are used to derive MVs located at the center of the current block, as regular merge candidates</w:t>
      </w:r>
      <w:bookmarkEnd w:id="755"/>
      <w:r w:rsidRPr="00F72D71">
        <w:rPr>
          <w:lang w:val="en-CA"/>
        </w:rPr>
        <w:t>. The size of regular merge candidate list is increased from 10 to 11 for random access configurations to accommodate the newly added regular merge candidates.</w:t>
      </w:r>
    </w:p>
    <w:p w14:paraId="23B72A7E" w14:textId="77777777" w:rsidR="00F72D71" w:rsidRPr="00F72D71" w:rsidRDefault="00822D76" w:rsidP="00F72D71">
      <w:pPr>
        <w:rPr>
          <w:lang w:val="en-CA"/>
        </w:rPr>
      </w:pPr>
      <w:r w:rsidRPr="00822D76">
        <w:rPr>
          <w:noProof/>
          <w:lang w:val="en-CA"/>
        </w:rPr>
        <w:object w:dxaOrig="7725" w:dyaOrig="5265" w14:anchorId="36845CFD">
          <v:shape id="_x0000_i1042" type="#_x0000_t75" alt="" style="width:389.4pt;height:265.8pt;mso-width-percent:0;mso-height-percent:0;mso-width-percent:0;mso-height-percent:0" o:ole="">
            <v:imagedata r:id="rId433" o:title=""/>
          </v:shape>
          <o:OLEObject Type="Embed" ProgID="Visio.Drawing.15" ShapeID="_x0000_i1042" DrawAspect="Content" ObjectID="_1705750286" r:id="rId434"/>
        </w:object>
      </w:r>
    </w:p>
    <w:p w14:paraId="44E5F1A0" w14:textId="77777777" w:rsidR="00F72D71" w:rsidRPr="00F72D71" w:rsidRDefault="00F72D71" w:rsidP="00F72D71">
      <w:pPr>
        <w:rPr>
          <w:b/>
          <w:bCs/>
          <w:lang w:val="en-CA"/>
        </w:rPr>
      </w:pPr>
      <w:bookmarkStart w:id="756" w:name="_Ref92477367"/>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9</w:t>
      </w:r>
      <w:r w:rsidRPr="00F72D71">
        <w:rPr>
          <w:lang w:val="en-CA"/>
        </w:rPr>
        <w:fldChar w:fldCharType="end"/>
      </w:r>
      <w:bookmarkEnd w:id="756"/>
      <w:r w:rsidRPr="00F72D71">
        <w:rPr>
          <w:lang w:val="en-CA"/>
        </w:rPr>
        <w:t>. Affine candidate derived from the history table</w:t>
      </w:r>
    </w:p>
    <w:p w14:paraId="44735666" w14:textId="77777777" w:rsidR="00F72D71" w:rsidRPr="00F72D71" w:rsidRDefault="00F72D71" w:rsidP="00F72D71">
      <w:pPr>
        <w:rPr>
          <w:lang w:val="en-CA"/>
        </w:rPr>
      </w:pPr>
      <w:r w:rsidRPr="00F72D71">
        <w:rPr>
          <w:lang w:val="en-CA"/>
        </w:rPr>
        <w:t>In Test 3.12b, non-adjacent affine candidates (Test 3.11) and history-based affine candidates (Test 3.12a) are all put into the subblock-based merge candidate list.</w:t>
      </w:r>
    </w:p>
    <w:p w14:paraId="17C667A4" w14:textId="77777777" w:rsidR="00F72D71" w:rsidRPr="00F72D71" w:rsidRDefault="00F72D71" w:rsidP="00F72D71">
      <w:pPr>
        <w:rPr>
          <w:b/>
          <w:bCs/>
          <w:lang w:val="en-CA"/>
        </w:rPr>
      </w:pPr>
      <w:r w:rsidRPr="00F72D71">
        <w:rPr>
          <w:b/>
          <w:bCs/>
          <w:lang w:val="en-CA"/>
        </w:rPr>
        <w:t>Test 3.13: Modifications of IBC merge/AMVP list construction</w:t>
      </w:r>
    </w:p>
    <w:p w14:paraId="3182B73A" w14:textId="77777777" w:rsidR="00F72D71" w:rsidRPr="00F72D71" w:rsidRDefault="00F72D71" w:rsidP="00F72D71">
      <w:pPr>
        <w:rPr>
          <w:lang w:val="en-CA"/>
        </w:rPr>
      </w:pPr>
      <w:r w:rsidRPr="00F72D71">
        <w:rPr>
          <w:lang w:val="en-CA"/>
        </w:rPr>
        <w:t xml:space="preserve">The IBC merge/AMVP list construction is modified as follows: </w:t>
      </w:r>
    </w:p>
    <w:p w14:paraId="7EBBEBD5" w14:textId="77777777" w:rsidR="00F72D71" w:rsidRPr="00F72D71" w:rsidRDefault="00F72D71" w:rsidP="00551ED8">
      <w:pPr>
        <w:numPr>
          <w:ilvl w:val="0"/>
          <w:numId w:val="73"/>
        </w:numPr>
        <w:rPr>
          <w:lang w:val="en-CA"/>
        </w:rPr>
      </w:pPr>
      <w:r w:rsidRPr="00F72D71">
        <w:rPr>
          <w:lang w:val="en-CA"/>
        </w:rPr>
        <w:t>Only if an IBC merge/AMVP candidate is valid, it can be inserted into the IBC merge/AMVP candidate list.</w:t>
      </w:r>
    </w:p>
    <w:p w14:paraId="0A533A53" w14:textId="77777777" w:rsidR="00F72D71" w:rsidRPr="00F72D71" w:rsidRDefault="00F72D71" w:rsidP="00551ED8">
      <w:pPr>
        <w:numPr>
          <w:ilvl w:val="0"/>
          <w:numId w:val="73"/>
        </w:numPr>
        <w:rPr>
          <w:lang w:val="en-CA"/>
        </w:rPr>
      </w:pPr>
      <w:r w:rsidRPr="00F72D71">
        <w:rPr>
          <w:lang w:val="en-CA"/>
        </w:rPr>
        <w:t>Above-right, bottom-left, and above-left spatial candidates and one pairwise average candidate can be added into the IBC merge/AMVP candidate list.</w:t>
      </w:r>
    </w:p>
    <w:p w14:paraId="35F14404" w14:textId="77777777" w:rsidR="00F72D71" w:rsidRPr="00F72D71" w:rsidRDefault="00F72D71" w:rsidP="00551ED8">
      <w:pPr>
        <w:numPr>
          <w:ilvl w:val="0"/>
          <w:numId w:val="73"/>
        </w:numPr>
        <w:rPr>
          <w:lang w:val="en-CA"/>
        </w:rPr>
      </w:pPr>
      <w:r w:rsidRPr="00F72D71">
        <w:rPr>
          <w:lang w:val="en-CA"/>
        </w:rPr>
        <w:t>Template based adaptive reordering (ARMC-TM) is applied to IBC merge list</w:t>
      </w:r>
    </w:p>
    <w:p w14:paraId="29480719" w14:textId="77777777" w:rsidR="00F72D71" w:rsidRDefault="00F72D71" w:rsidP="00F14597">
      <w:pPr>
        <w:rPr>
          <w:lang w:val="en-CA"/>
        </w:rPr>
      </w:pPr>
    </w:p>
    <w:p w14:paraId="55F54209" w14:textId="01200E03" w:rsidR="00963D2C" w:rsidRDefault="00F72D71" w:rsidP="00F14597">
      <w:pPr>
        <w:rPr>
          <w:lang w:val="en-CA"/>
        </w:rPr>
      </w:pPr>
      <w:r>
        <w:rPr>
          <w:lang w:val="en-CA"/>
        </w:rPr>
        <w:t>Results (AI, RA, LB, LP; each column Y/U/V/enc/dec)</w:t>
      </w:r>
    </w:p>
    <w:p w14:paraId="358A660C" w14:textId="5DF50B71" w:rsidR="00963D2C" w:rsidRDefault="00F72D71" w:rsidP="00F14597">
      <w:pPr>
        <w:rPr>
          <w:lang w:val="en-CA"/>
        </w:rPr>
      </w:pPr>
      <w:r w:rsidRPr="00F72D71">
        <w:rPr>
          <w:noProof/>
        </w:rPr>
        <w:drawing>
          <wp:inline distT="0" distB="0" distL="0" distR="0" wp14:anchorId="03FF315E" wp14:editId="64986EE3">
            <wp:extent cx="5943600" cy="147260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943600" cy="1472603"/>
                    </a:xfrm>
                    <a:prstGeom prst="rect">
                      <a:avLst/>
                    </a:prstGeom>
                    <a:noFill/>
                    <a:ln>
                      <a:noFill/>
                    </a:ln>
                  </pic:spPr>
                </pic:pic>
              </a:graphicData>
            </a:graphic>
          </wp:inline>
        </w:drawing>
      </w:r>
    </w:p>
    <w:p w14:paraId="6A84B6E8" w14:textId="069357F5" w:rsidR="00963D2C" w:rsidRDefault="00B328DC" w:rsidP="00F14597">
      <w:pPr>
        <w:rPr>
          <w:lang w:val="en-CA"/>
        </w:rPr>
      </w:pPr>
      <w:r>
        <w:rPr>
          <w:lang w:val="en-CA"/>
        </w:rPr>
        <w:t>Test 3.1 (GPM intra/inter) can be seen to have benefit independent from other tests on MV coding etc.</w:t>
      </w:r>
    </w:p>
    <w:p w14:paraId="5DA20C85" w14:textId="4B62CD59" w:rsidR="00B328DC" w:rsidRDefault="00B328DC" w:rsidP="00F14597">
      <w:pPr>
        <w:rPr>
          <w:lang w:val="en-CA"/>
        </w:rPr>
      </w:pPr>
      <w:r>
        <w:rPr>
          <w:lang w:val="en-CA"/>
        </w:rPr>
        <w:t xml:space="preserve">3.1c has the best tradeoff, no relevant increase in encoder/decoder run time, and re-uses existing pipelines of DIMD, TIMD and GPM-MMVD. </w:t>
      </w:r>
      <w:r w:rsidRPr="00732E1A">
        <w:rPr>
          <w:highlight w:val="yellow"/>
          <w:lang w:val="en-CA"/>
        </w:rPr>
        <w:t>Decision:</w:t>
      </w:r>
      <w:r>
        <w:rPr>
          <w:lang w:val="en-CA"/>
        </w:rPr>
        <w:t xml:space="preserve"> Adopt JVET-Y0065 Test 3.1c, not in LP CTC</w:t>
      </w:r>
    </w:p>
    <w:p w14:paraId="286CA427" w14:textId="4C8C7213" w:rsidR="00B328DC" w:rsidRDefault="00B328DC" w:rsidP="00F14597">
      <w:pPr>
        <w:rPr>
          <w:lang w:val="en-CA"/>
        </w:rPr>
      </w:pPr>
    </w:p>
    <w:p w14:paraId="43011327" w14:textId="7AB081C3" w:rsidR="00E32A27" w:rsidRDefault="00E32A27" w:rsidP="00F14597">
      <w:pPr>
        <w:rPr>
          <w:lang w:val="en-CA"/>
        </w:rPr>
      </w:pPr>
      <w:r>
        <w:rPr>
          <w:lang w:val="en-CA"/>
        </w:rPr>
        <w:lastRenderedPageBreak/>
        <w:t>Test 3.3a (TMVP improvement) – it is asked why “method1” from the previous proposal JVET-X0091 was not tested standalone but only in combination</w:t>
      </w:r>
      <w:r w:rsidR="00E2558E">
        <w:rPr>
          <w:lang w:val="en-CA"/>
        </w:rPr>
        <w:t>. It is however noted that such a variant was used in the combination tests 3.6a and 3.6d</w:t>
      </w:r>
    </w:p>
    <w:p w14:paraId="606F070E" w14:textId="315DF722" w:rsidR="00E2558E" w:rsidRDefault="00E2558E" w:rsidP="00F14597">
      <w:pPr>
        <w:rPr>
          <w:lang w:val="en-CA"/>
        </w:rPr>
      </w:pPr>
      <w:r>
        <w:rPr>
          <w:lang w:val="en-CA"/>
        </w:rPr>
        <w:t>Test 3.3a has mainly benefit on LB</w:t>
      </w:r>
    </w:p>
    <w:p w14:paraId="795A3498" w14:textId="3DFBA9DE" w:rsidR="00E2558E" w:rsidRPr="00F14597" w:rsidRDefault="00E2558E" w:rsidP="00E2558E">
      <w:pPr>
        <w:rPr>
          <w:lang w:val="en-CA"/>
        </w:rPr>
      </w:pPr>
      <w:r>
        <w:rPr>
          <w:lang w:val="en-CA"/>
        </w:rPr>
        <w:t>Test 3.4 generally performs favorable on RA, less gain on LB</w:t>
      </w:r>
    </w:p>
    <w:p w14:paraId="2070E340" w14:textId="48884CFC" w:rsidR="00E2558E" w:rsidRDefault="00E2558E" w:rsidP="00F14597">
      <w:pPr>
        <w:rPr>
          <w:lang w:val="en-CA"/>
        </w:rPr>
      </w:pPr>
      <w:r>
        <w:rPr>
          <w:lang w:val="en-CA"/>
        </w:rPr>
        <w:t>Test 3.5a is conceptually similar to 3.4, but has worse performance on RA, but better on LB</w:t>
      </w:r>
    </w:p>
    <w:p w14:paraId="2FFE4334" w14:textId="47BBF14D" w:rsidR="00E2558E" w:rsidRDefault="00E2558E" w:rsidP="00F14597">
      <w:pPr>
        <w:rPr>
          <w:lang w:val="en-CA"/>
        </w:rPr>
      </w:pPr>
      <w:r>
        <w:rPr>
          <w:lang w:val="en-CA"/>
        </w:rPr>
        <w:t>The combination tests 3.6a/d unveil that the benefits of the methods (3.4 for RA, 3.3a and 3.5a for LB are complementary)</w:t>
      </w:r>
    </w:p>
    <w:p w14:paraId="1024E2F4" w14:textId="38BD986D" w:rsidR="00595B14" w:rsidRDefault="00595B14" w:rsidP="00F14597">
      <w:pPr>
        <w:rPr>
          <w:lang w:val="en-CA"/>
        </w:rPr>
      </w:pPr>
      <w:r>
        <w:rPr>
          <w:lang w:val="en-CA"/>
        </w:rPr>
        <w:t>Test 3.2 was originally planned to be tested in more combinations, but was finally only included in 3.5b where the additional benefit compared to 5.3a is marginal.</w:t>
      </w:r>
    </w:p>
    <w:p w14:paraId="5C8D5BF9" w14:textId="32A65029" w:rsidR="00595B14" w:rsidRDefault="00595B14" w:rsidP="00F14597">
      <w:pPr>
        <w:rPr>
          <w:lang w:val="en-CA"/>
        </w:rPr>
      </w:pPr>
      <w:r>
        <w:rPr>
          <w:lang w:val="en-CA"/>
        </w:rPr>
        <w:t>It is mentioned that another version of test 3.4 was used in 3.6d which has an early termination mechanism in the reordering. It is asserted that this might be the reason for the slight decrease in decoder runtime, but also shows a performance drop of 0.05% in RA.</w:t>
      </w:r>
      <w:r w:rsidR="009A76AB">
        <w:rPr>
          <w:lang w:val="en-CA"/>
        </w:rPr>
        <w:t xml:space="preserve"> 3.6a also has more benefit in classes A. It is only a combination of two modifications rather than three.</w:t>
      </w:r>
    </w:p>
    <w:p w14:paraId="1D96A335" w14:textId="5932DBEC" w:rsidR="009A76AB" w:rsidRDefault="009A76AB" w:rsidP="00F14597">
      <w:pPr>
        <w:rPr>
          <w:lang w:val="en-CA"/>
        </w:rPr>
      </w:pPr>
      <w:r w:rsidRPr="00732E1A">
        <w:rPr>
          <w:highlight w:val="yellow"/>
          <w:lang w:val="en-CA"/>
        </w:rPr>
        <w:t>Decision</w:t>
      </w:r>
      <w:r>
        <w:rPr>
          <w:lang w:val="en-CA"/>
        </w:rPr>
        <w:t xml:space="preserve">: Adopt JVET-Y0134 Test 3.6a (where in this combination Test 3.3a is a modified version without the additional selection process on the </w:t>
      </w:r>
      <w:r w:rsidR="002B2F0D">
        <w:rPr>
          <w:lang w:val="en-CA"/>
        </w:rPr>
        <w:t>temporal position where the MV comes from – this is confirmed by cross-checkers)</w:t>
      </w:r>
    </w:p>
    <w:p w14:paraId="1936DF42" w14:textId="2CFA67AD" w:rsidR="009A76AB" w:rsidRDefault="002B2F0D" w:rsidP="00F14597">
      <w:pPr>
        <w:rPr>
          <w:lang w:val="en-CA"/>
        </w:rPr>
      </w:pPr>
      <w:r>
        <w:rPr>
          <w:lang w:val="en-CA"/>
        </w:rPr>
        <w:t>Test 3.7 is encoder-only. It shows that potential gain of 0.1% is achieved when increasing the numbr of TM merge candidates from 4 to 7, but also increases encoder runtime slightly.</w:t>
      </w:r>
    </w:p>
    <w:p w14:paraId="48FAEB6E" w14:textId="77777777" w:rsidR="00EE1A1C" w:rsidRDefault="00430DF3" w:rsidP="00F14597">
      <w:pPr>
        <w:rPr>
          <w:lang w:val="en-CA"/>
        </w:rPr>
      </w:pPr>
      <w:r>
        <w:rPr>
          <w:lang w:val="en-CA"/>
        </w:rPr>
        <w:t>Test 3.9 uses TM based reordering for MMVD (or MMVD and affine MMVD). 3.10 uses TM for MVD sign prediction. Gains of these methods are somewhat additive (as shown by cmbined test 3.9d), and in combination this gives 0.25% in RA, 0.34% in LB. Only small increase in encoder/decoder run time.</w:t>
      </w:r>
    </w:p>
    <w:p w14:paraId="47A0CB84" w14:textId="77777777" w:rsidR="00EE1A1C" w:rsidRDefault="00EE1A1C" w:rsidP="00F14597">
      <w:pPr>
        <w:rPr>
          <w:lang w:val="en-CA"/>
        </w:rPr>
      </w:pPr>
      <w:r>
        <w:rPr>
          <w:lang w:val="en-CA"/>
        </w:rPr>
        <w:t>It was asked if a similar method had also been tested on GPM MMVD, but this was not the case.</w:t>
      </w:r>
    </w:p>
    <w:p w14:paraId="71B44333" w14:textId="7C358A0B" w:rsidR="009A76AB" w:rsidRDefault="00EE1A1C" w:rsidP="00F14597">
      <w:pPr>
        <w:rPr>
          <w:lang w:val="en-CA"/>
        </w:rPr>
      </w:pPr>
      <w:r w:rsidRPr="00732E1A">
        <w:rPr>
          <w:highlight w:val="yellow"/>
          <w:lang w:val="en-CA"/>
        </w:rPr>
        <w:t>Decision</w:t>
      </w:r>
      <w:r>
        <w:rPr>
          <w:lang w:val="en-CA"/>
        </w:rPr>
        <w:t>: Adopt JVET-Y0067 Test 3.9d</w:t>
      </w:r>
      <w:r w:rsidR="00430DF3">
        <w:rPr>
          <w:lang w:val="en-CA"/>
        </w:rPr>
        <w:t xml:space="preserve"> </w:t>
      </w:r>
    </w:p>
    <w:p w14:paraId="2CFDC7C0" w14:textId="50F2DA44" w:rsidR="00EE1A1C" w:rsidDel="00651F00" w:rsidRDefault="00EE1A1C" w:rsidP="00F14597">
      <w:pPr>
        <w:rPr>
          <w:del w:id="757" w:author="Jens-Rainer Ohm" w:date="2022-02-07T13:42:00Z"/>
          <w:lang w:val="en-CA"/>
        </w:rPr>
      </w:pPr>
    </w:p>
    <w:p w14:paraId="41331BEA" w14:textId="52C9542D" w:rsidR="00DE3EF5" w:rsidRDefault="00DE3EF5" w:rsidP="00F14597">
      <w:pPr>
        <w:rPr>
          <w:lang w:val="en-CA"/>
        </w:rPr>
      </w:pPr>
      <w:r>
        <w:rPr>
          <w:lang w:val="en-CA"/>
        </w:rPr>
        <w:t>Test 3.11 and 3.12 target the improvement of candidates for affine merge. 3.11 uses non-adjacent neighbors whereas 3.12a is history based (table). 3.12b is a combination of both, where it is however mentioned that the method from 3.11 was somewhat modified. Results unveil that the gain of 3.12b is somewat similar to 3.11, from which it appears that 3.12a does not provide additional benefit.</w:t>
      </w:r>
    </w:p>
    <w:p w14:paraId="10AF1466" w14:textId="25F1F0B8" w:rsidR="00142464" w:rsidRDefault="00142464" w:rsidP="00F14597">
      <w:pPr>
        <w:rPr>
          <w:lang w:val="en-CA"/>
        </w:rPr>
      </w:pPr>
      <w:r>
        <w:rPr>
          <w:lang w:val="en-CA"/>
        </w:rPr>
        <w:t>It is claimed that 3.11 does not require an additional buffer, as the non-adjacent neighbors are stored anyway. In the further discussion, it is clarified that this might not be correct, as the control point MVs need to be stored rather than regular MVs.</w:t>
      </w:r>
      <w:r w:rsidR="00A807B6">
        <w:rPr>
          <w:lang w:val="en-CA"/>
        </w:rPr>
        <w:t xml:space="preserve"> It should be clarified offline how large the additional buffer requirements would be.</w:t>
      </w:r>
    </w:p>
    <w:p w14:paraId="4DAC8E85" w14:textId="41C6BB73" w:rsidR="00A807B6" w:rsidRDefault="00A807B6" w:rsidP="00F14597">
      <w:pPr>
        <w:rPr>
          <w:lang w:val="en-CA"/>
        </w:rPr>
      </w:pPr>
      <w:r>
        <w:rPr>
          <w:lang w:val="en-CA"/>
        </w:rPr>
        <w:t>It is further pointed out that more extensive template matching is used in 3.11 than in 3.12a. The additional gain may not be due to the different candidates</w:t>
      </w:r>
      <w:r w:rsidR="000D2B0D">
        <w:rPr>
          <w:lang w:val="en-CA"/>
        </w:rPr>
        <w:t>.</w:t>
      </w:r>
    </w:p>
    <w:p w14:paraId="00120452" w14:textId="06ACA5C2" w:rsidR="000D2B0D" w:rsidRDefault="0014084B" w:rsidP="00F14597">
      <w:pPr>
        <w:rPr>
          <w:lang w:val="en-CA"/>
        </w:rPr>
      </w:pPr>
      <w:r>
        <w:rPr>
          <w:lang w:val="en-CA"/>
        </w:rPr>
        <w:t>It was requested to s</w:t>
      </w:r>
      <w:r w:rsidR="000D2B0D">
        <w:rPr>
          <w:lang w:val="en-CA"/>
        </w:rPr>
        <w:t xml:space="preserve">tudy offline the complexity impact (memory requirements and amount of processing) to get a better understanding about the differences between the two proposals. </w:t>
      </w:r>
      <w:r>
        <w:rPr>
          <w:lang w:val="en-CA"/>
        </w:rPr>
        <w:t>It was later concluded that it is more appropriate to further study the two proposals in the next EE again, and make a more thorough analysis about the complexit aspects in that context.</w:t>
      </w:r>
    </w:p>
    <w:p w14:paraId="714CD8B8" w14:textId="64D26DF5" w:rsidR="00C442D2" w:rsidRDefault="0014084B" w:rsidP="00F14597">
      <w:pPr>
        <w:rPr>
          <w:lang w:val="en-CA"/>
        </w:rPr>
      </w:pPr>
      <w:r>
        <w:rPr>
          <w:lang w:val="en-CA"/>
        </w:rPr>
        <w:t xml:space="preserve">Further investigate in EE: </w:t>
      </w:r>
      <w:r w:rsidR="000219BB">
        <w:rPr>
          <w:lang w:val="en-CA"/>
        </w:rPr>
        <w:t>3.11 (from JVET-Y0153) and 3.12a (from JVET-Y0145).</w:t>
      </w:r>
    </w:p>
    <w:p w14:paraId="0B4544FA" w14:textId="0FAC54D2" w:rsidR="0014084B" w:rsidDel="00651F00" w:rsidRDefault="0014084B" w:rsidP="00F14597">
      <w:pPr>
        <w:rPr>
          <w:del w:id="758" w:author="Jens-Rainer Ohm" w:date="2022-02-07T13:42:00Z"/>
          <w:lang w:val="en-CA"/>
        </w:rPr>
      </w:pPr>
    </w:p>
    <w:p w14:paraId="52D9B1AB" w14:textId="2D6CEC4D" w:rsidR="00C442D2" w:rsidRDefault="00C442D2" w:rsidP="00F14597">
      <w:pPr>
        <w:rPr>
          <w:lang w:val="en-CA"/>
        </w:rPr>
      </w:pPr>
      <w:r>
        <w:rPr>
          <w:lang w:val="en-CA"/>
        </w:rPr>
        <w:t xml:space="preserve">Test 3.13 is modifying the IBC merge/AMVP list derivation, introducing template matching. </w:t>
      </w:r>
      <w:r w:rsidR="00513C87">
        <w:rPr>
          <w:lang w:val="en-CA"/>
        </w:rPr>
        <w:t>Even though the gain is relatively low and only for SC classes (1% in class TGM, 0.2% in class F), this is asserted to be straightforward, as similar approaches are already existing elsewhere in the ECM design.</w:t>
      </w:r>
    </w:p>
    <w:p w14:paraId="46B221C2" w14:textId="7DDD2287" w:rsidR="00513C87" w:rsidRDefault="00513C87" w:rsidP="00F14597">
      <w:pPr>
        <w:rPr>
          <w:lang w:val="en-CA"/>
        </w:rPr>
      </w:pPr>
      <w:r w:rsidRPr="00732E1A">
        <w:rPr>
          <w:highlight w:val="yellow"/>
          <w:lang w:val="en-CA"/>
        </w:rPr>
        <w:t>Decision</w:t>
      </w:r>
      <w:r>
        <w:rPr>
          <w:lang w:val="en-CA"/>
        </w:rPr>
        <w:t>: Adopt JVET-Y0058 Test 3.13</w:t>
      </w:r>
    </w:p>
    <w:p w14:paraId="17269E13" w14:textId="3F8AEC62" w:rsidR="000D2B0D" w:rsidRDefault="000D2B0D" w:rsidP="00F14597">
      <w:pPr>
        <w:rPr>
          <w:lang w:val="en-CA"/>
        </w:rPr>
      </w:pPr>
    </w:p>
    <w:p w14:paraId="4F9B4F41" w14:textId="65C677F4" w:rsidR="000D2B0D" w:rsidRDefault="00513C87" w:rsidP="00F14597">
      <w:pPr>
        <w:rPr>
          <w:lang w:val="en-CA"/>
        </w:rPr>
      </w:pPr>
      <w:r>
        <w:rPr>
          <w:lang w:val="en-CA"/>
        </w:rPr>
        <w:t>Test 4: Transform and coefficient coding</w:t>
      </w:r>
    </w:p>
    <w:p w14:paraId="70EF8F4A" w14:textId="77777777" w:rsidR="00513C87" w:rsidRPr="00513C87" w:rsidRDefault="00513C87" w:rsidP="00513C87">
      <w:pPr>
        <w:rPr>
          <w:b/>
          <w:bCs/>
          <w:lang w:val="en-CA"/>
        </w:rPr>
      </w:pPr>
      <w:r w:rsidRPr="00513C87">
        <w:rPr>
          <w:b/>
          <w:bCs/>
          <w:lang w:val="en-CA"/>
        </w:rPr>
        <w:t>Test 4.1: Sign prediction</w:t>
      </w:r>
    </w:p>
    <w:p w14:paraId="3158FE06" w14:textId="77777777" w:rsidR="00513C87" w:rsidRPr="00513C87" w:rsidRDefault="00513C87" w:rsidP="00513C87">
      <w:pPr>
        <w:rPr>
          <w:lang w:val="en-CA"/>
        </w:rPr>
      </w:pPr>
      <w:r w:rsidRPr="00513C87">
        <w:rPr>
          <w:lang w:val="en-CA"/>
        </w:rPr>
        <w:t>In test 4.1.a, instead of always selecting the first K transform coefficients in raster-scan order of a top-left 4x4 area for sign prediction, the transform coefficients with the largest K qIdx value of the top-left 4x4 area were selected. qIdx value is the transform coefficient level after compensating the impact from the multiple quantizers in DQ. A larger qIdx value will produce a larger de-quantized transform coefficient level. qIdx is derived as follows</w:t>
      </w:r>
    </w:p>
    <w:p w14:paraId="3E15F4A3" w14:textId="77777777" w:rsidR="00513C87" w:rsidRPr="00513C87" w:rsidRDefault="00513C87" w:rsidP="00513C87">
      <w:pPr>
        <w:rPr>
          <w:lang w:val="en-CA"/>
        </w:rPr>
      </w:pPr>
      <w:r w:rsidRPr="00513C87">
        <w:rPr>
          <w:lang w:val="en-CA"/>
        </w:rPr>
        <w:tab/>
        <w:t>qIdx = (abs(level) &lt;&lt; 1) - (state &amp; 1);</w:t>
      </w:r>
    </w:p>
    <w:p w14:paraId="6B56DD7D" w14:textId="77777777" w:rsidR="00513C87" w:rsidRPr="00513C87" w:rsidRDefault="00513C87" w:rsidP="00513C87">
      <w:pPr>
        <w:rPr>
          <w:lang w:val="en-CA"/>
        </w:rPr>
      </w:pPr>
      <w:r w:rsidRPr="00513C87">
        <w:rPr>
          <w:lang w:val="en-CA"/>
        </w:rPr>
        <w:t>where level is the transform coefficient level parsed from the bitstream and state is a variable maintained by the encoder and decoder in DQ.</w:t>
      </w:r>
    </w:p>
    <w:p w14:paraId="7E7C012A" w14:textId="77777777" w:rsidR="00513C87" w:rsidRPr="00513C87" w:rsidRDefault="00513C87" w:rsidP="00513C87">
      <w:pPr>
        <w:rPr>
          <w:lang w:val="en-CA"/>
        </w:rPr>
      </w:pPr>
      <w:r w:rsidRPr="00513C87">
        <w:rPr>
          <w:lang w:val="en-CA"/>
        </w:rPr>
        <w:t>On top of test 4.1.a, the sign prediction area was extended to maximum 32x32 in test 4.1.c. In this test, signs of top-left MxN block are predicted. The value of M and N is computed as follows:</w:t>
      </w:r>
    </w:p>
    <w:p w14:paraId="764592BA" w14:textId="5F324F62" w:rsidR="00513C87" w:rsidRPr="00513C87" w:rsidRDefault="00513C87" w:rsidP="00551ED8">
      <w:pPr>
        <w:numPr>
          <w:ilvl w:val="1"/>
          <w:numId w:val="74"/>
        </w:numPr>
        <w:rPr>
          <w:lang w:val="en-CA"/>
        </w:rPr>
      </w:pP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p>
    <w:p w14:paraId="661AEE1E" w14:textId="07D69F3B" w:rsidR="00513C87" w:rsidRPr="00513C87" w:rsidRDefault="00513C87" w:rsidP="00551ED8">
      <w:pPr>
        <w:numPr>
          <w:ilvl w:val="1"/>
          <w:numId w:val="74"/>
        </w:numPr>
        <w:rPr>
          <w:lang w:val="en-CA"/>
        </w:rPr>
      </w:pPr>
      <m:oMath>
        <m:r>
          <w:rPr>
            <w:rFonts w:ascii="Cambria Math" w:hAnsi="Cambria Math"/>
            <w:lang w:val="en-CA"/>
          </w:rPr>
          <m:t>N</m:t>
        </m:r>
        <m:r>
          <m:rPr>
            <m:sty m:val="p"/>
          </m:rPr>
          <w:rPr>
            <w:rFonts w:ascii="Cambria Math" w:hAnsi="Cambria Math"/>
            <w:lang w:val="en-CA"/>
          </w:rPr>
          <m:t>=min⁡(</m:t>
        </m:r>
        <m:r>
          <w:rPr>
            <w:rFonts w:ascii="Cambria Math" w:hAnsi="Cambria Math"/>
            <w:lang w:val="en-CA"/>
          </w:rPr>
          <m:t>h</m:t>
        </m:r>
        <m:r>
          <m:rPr>
            <m:sty m:val="p"/>
          </m:rPr>
          <w:rPr>
            <w:rFonts w:ascii="Cambria Math" w:hAnsi="Cambria Math"/>
            <w:lang w:val="en-CA"/>
          </w:rPr>
          <m:t>, 32)</m:t>
        </m:r>
      </m:oMath>
    </w:p>
    <w:p w14:paraId="322DDB2D" w14:textId="77777777" w:rsidR="00513C87" w:rsidRPr="00513C87" w:rsidRDefault="00513C87" w:rsidP="00513C87">
      <w:pPr>
        <w:rPr>
          <w:lang w:val="en-CA"/>
        </w:rPr>
      </w:pPr>
      <w:r w:rsidRPr="00513C87">
        <w:rPr>
          <w:lang w:val="en-CA"/>
        </w:rPr>
        <w:t xml:space="preserve">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243E24DE" w14:textId="77777777" w:rsidR="00513C87" w:rsidRPr="00513C87" w:rsidRDefault="00513C87" w:rsidP="00513C87">
      <w:pPr>
        <w:rPr>
          <w:lang w:val="en-CA"/>
        </w:rPr>
      </w:pPr>
      <w:r w:rsidRPr="00513C87">
        <w:rPr>
          <w:lang w:val="en-CA"/>
        </w:rPr>
        <w:t>The maximum number of predicted signs is kept unchanged.</w:t>
      </w:r>
    </w:p>
    <w:p w14:paraId="7F19121D" w14:textId="77777777" w:rsidR="00513C87" w:rsidRPr="00513C87" w:rsidRDefault="00513C87" w:rsidP="00513C87">
      <w:pPr>
        <w:rPr>
          <w:b/>
          <w:bCs/>
          <w:lang w:val="en-CA"/>
        </w:rPr>
      </w:pPr>
      <w:r w:rsidRPr="00513C87">
        <w:rPr>
          <w:b/>
          <w:bCs/>
          <w:lang w:val="en-CA"/>
        </w:rPr>
        <w:t>Test 4.2: Enhanced sign prediction</w:t>
      </w:r>
    </w:p>
    <w:p w14:paraId="7FD8EEF2" w14:textId="77777777" w:rsidR="00513C87" w:rsidRPr="00513C87" w:rsidRDefault="00513C87" w:rsidP="00513C87">
      <w:pPr>
        <w:rPr>
          <w:lang w:val="en-CA"/>
        </w:rPr>
      </w:pPr>
      <w:r w:rsidRPr="00513C87">
        <w:rPr>
          <w:lang w:val="en-CA"/>
        </w:rPr>
        <w:t>Two enhancements to sign prediction are tested:</w:t>
      </w:r>
    </w:p>
    <w:p w14:paraId="4053C967" w14:textId="77777777" w:rsidR="00513C87" w:rsidRPr="00513C87" w:rsidRDefault="00513C87" w:rsidP="00551ED8">
      <w:pPr>
        <w:numPr>
          <w:ilvl w:val="0"/>
          <w:numId w:val="75"/>
        </w:numPr>
        <w:rPr>
          <w:lang w:val="en-CA"/>
        </w:rPr>
      </w:pPr>
      <w:r w:rsidRPr="00513C87">
        <w:rPr>
          <w:lang w:val="en-CA"/>
        </w:rPr>
        <w:t xml:space="preserve">Instead of selecting the first </w:t>
      </w:r>
      <w:r w:rsidRPr="00513C87">
        <w:rPr>
          <w:i/>
          <w:iCs/>
          <w:lang w:val="en-CA"/>
        </w:rPr>
        <w:t>M</w:t>
      </w:r>
      <w:r w:rsidRPr="00513C87">
        <w:rPr>
          <w:lang w:val="en-CA"/>
        </w:rPr>
        <w:t xml:space="preserve"> coefficients in raster-scan order, the non-zero transform coefficients are selected based on their impacts on the quality of the reconstructed border samples of one TB, by maximizing L1-norm cost of the variations caused by one transform coefficient on the reconstructed border samples:</w:t>
      </w:r>
    </w:p>
    <w:p w14:paraId="69624843" w14:textId="693CC866" w:rsidR="00513C87" w:rsidRPr="00513C87" w:rsidRDefault="00513C87" w:rsidP="00513C87">
      <w:pPr>
        <w:rPr>
          <w:lang w:val="en-CA"/>
        </w:rPr>
      </w:pPr>
      <m:oMathPara>
        <m:oMath>
          <m:r>
            <w:rPr>
              <w:rFonts w:ascii="Cambria Math" w:hAnsi="Cambria Math"/>
              <w:lang w:val="en-CA"/>
            </w:rPr>
            <m:t>cost</m:t>
          </m:r>
          <m:r>
            <m:rPr>
              <m:sty m:val="p"/>
            </m:rPr>
            <w:rPr>
              <w:rFonts w:ascii="Cambria Math" w:hAnsi="Cambria Math"/>
              <w:lang w:val="en-CA"/>
            </w:rPr>
            <m: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e>
          </m:d>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k=0</m:t>
              </m:r>
            </m:sub>
            <m:sup>
              <m:r>
                <w:rPr>
                  <w:rFonts w:ascii="Cambria Math" w:hAnsi="Cambria Math"/>
                  <w:lang w:val="en-CA"/>
                </w:rPr>
                <m:t>N-1</m:t>
              </m:r>
            </m:sup>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d>
                    <m:dPr>
                      <m:ctrlPr>
                        <w:rPr>
                          <w:rFonts w:ascii="Cambria Math" w:hAnsi="Cambria Math"/>
                          <w:i/>
                          <w:lang w:val="en-CA"/>
                        </w:rPr>
                      </m:ctrlPr>
                    </m:dPr>
                    <m:e>
                      <m:r>
                        <w:rPr>
                          <w:rFonts w:ascii="Cambria Math" w:hAnsi="Cambria Math"/>
                          <w:lang w:val="en-CA"/>
                        </w:rPr>
                        <m:t>k</m:t>
                      </m:r>
                    </m:e>
                  </m:d>
                </m:e>
              </m:d>
            </m:e>
          </m:nary>
        </m:oMath>
      </m:oMathPara>
    </w:p>
    <w:p w14:paraId="7A7B15FE" w14:textId="0E1AC340" w:rsidR="00513C87" w:rsidRPr="00513C87" w:rsidRDefault="00513C87" w:rsidP="00513C87">
      <w:pPr>
        <w:rPr>
          <w:lang w:val="en-CA"/>
        </w:rPr>
      </w:pPr>
      <w:r w:rsidRPr="00513C87">
        <w:rPr>
          <w:lang w:val="en-CA"/>
        </w:rPr>
        <w:t xml:space="preserve">where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Pr="00513C87">
        <w:rPr>
          <w:lang w:val="en-CA"/>
        </w:rPr>
        <w:t xml:space="preserve"> represents the transform coefficient at coordinate </w:t>
      </w:r>
      <m:oMath>
        <m:d>
          <m:dPr>
            <m:ctrlPr>
              <w:rPr>
                <w:rFonts w:ascii="Cambria Math" w:hAnsi="Cambria Math"/>
                <w:i/>
                <w:lang w:val="en-CA"/>
              </w:rPr>
            </m:ctrlPr>
          </m:dPr>
          <m:e>
            <m:r>
              <w:rPr>
                <w:rFonts w:ascii="Cambria Math" w:hAnsi="Cambria Math"/>
                <w:lang w:val="en-CA"/>
              </w:rPr>
              <m:t>i,j</m:t>
            </m:r>
          </m:e>
        </m:d>
      </m:oMath>
      <w:r w:rsidRPr="00513C87">
        <w:rPr>
          <w:lang w:val="en-CA"/>
        </w:rPr>
        <w:t xml:space="preserve"> in the TB;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oMath>
      <w:r w:rsidRPr="00513C87">
        <w:rPr>
          <w:lang w:val="en-CA"/>
        </w:rPr>
        <w:t xml:space="preserve"> represents the template that corresponds to the transform coefficient, which consists of </w:t>
      </w:r>
      <m:oMath>
        <m:r>
          <w:rPr>
            <w:rFonts w:ascii="Cambria Math" w:hAnsi="Cambria Math"/>
            <w:lang w:val="en-CA"/>
          </w:rPr>
          <m:t>N</m:t>
        </m:r>
      </m:oMath>
      <w:r w:rsidRPr="00513C87">
        <w:rPr>
          <w:lang w:val="en-CA"/>
        </w:rPr>
        <w:t xml:space="preserve"> reconstructed samples at the top and left border of the TB.</w:t>
      </w:r>
    </w:p>
    <w:p w14:paraId="5F07A171" w14:textId="77777777" w:rsidR="00513C87" w:rsidRPr="00513C87" w:rsidRDefault="00513C87" w:rsidP="00551ED8">
      <w:pPr>
        <w:numPr>
          <w:ilvl w:val="0"/>
          <w:numId w:val="75"/>
        </w:numPr>
        <w:rPr>
          <w:lang w:val="en-CA"/>
        </w:rPr>
      </w:pPr>
      <w:r w:rsidRPr="00513C87">
        <w:rPr>
          <w:lang w:val="en-CA"/>
        </w:rPr>
        <w:t>Sign prediction is extended to LFNST, and only up to 4 coefficients in the top-left CG are allowed to be predicted for one LFNST TB.</w:t>
      </w:r>
    </w:p>
    <w:p w14:paraId="42C942BE" w14:textId="77777777" w:rsidR="00513C87" w:rsidRPr="00513C87" w:rsidRDefault="00513C87" w:rsidP="00513C87">
      <w:pPr>
        <w:rPr>
          <w:b/>
          <w:bCs/>
          <w:lang w:val="en-CA"/>
        </w:rPr>
      </w:pPr>
      <w:r w:rsidRPr="00513C87">
        <w:rPr>
          <w:b/>
          <w:bCs/>
          <w:lang w:val="en-CA"/>
        </w:rPr>
        <w:t>Test 4.3: Combination of sign prediction methods</w:t>
      </w:r>
    </w:p>
    <w:p w14:paraId="3E1252EF" w14:textId="77777777" w:rsidR="00513C87" w:rsidRPr="00513C87" w:rsidRDefault="00513C87" w:rsidP="00513C87">
      <w:pPr>
        <w:rPr>
          <w:lang w:val="en-CA"/>
        </w:rPr>
      </w:pPr>
      <w:r w:rsidRPr="00513C87">
        <w:rPr>
          <w:lang w:val="en-CA"/>
        </w:rPr>
        <w:t>Test 4.3.a is on top of test 4.1.c and additionally applies sign prediction to LFNST blocks as follows:</w:t>
      </w:r>
    </w:p>
    <w:p w14:paraId="6004617B" w14:textId="77777777" w:rsidR="00513C87" w:rsidRPr="00513C87" w:rsidRDefault="00513C87" w:rsidP="00551ED8">
      <w:pPr>
        <w:numPr>
          <w:ilvl w:val="0"/>
          <w:numId w:val="76"/>
        </w:numPr>
        <w:rPr>
          <w:lang w:val="en-CA"/>
        </w:rPr>
      </w:pPr>
      <w:r w:rsidRPr="00513C87">
        <w:rPr>
          <w:lang w:val="en-CA"/>
        </w:rPr>
        <w:t xml:space="preserve">The transform coefficients with the largest K qIdx value are selected for sign prediction. qIdx value is the transform coefficient level after compensating the impact from the multiple quantizers in DQ. A larger qIdx value will produce a larger de-quantized transform coefficient level. </w:t>
      </w:r>
    </w:p>
    <w:p w14:paraId="231C908A" w14:textId="78D4A1E8" w:rsidR="00513C87" w:rsidRPr="00513C87" w:rsidRDefault="00513C87" w:rsidP="00551ED8">
      <w:pPr>
        <w:numPr>
          <w:ilvl w:val="0"/>
          <w:numId w:val="76"/>
        </w:numPr>
        <w:rPr>
          <w:lang w:val="en-CA"/>
        </w:rPr>
      </w:pPr>
      <w:r w:rsidRPr="00513C87">
        <w:rPr>
          <w:lang w:val="en-CA"/>
        </w:rPr>
        <w:t xml:space="preserve">The sign prediction area is extended. The signs of top-left MxN block are predicted. The value of M and N is computed as </w:t>
      </w: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r w:rsidRPr="00513C87">
        <w:rPr>
          <w:lang w:val="en-CA"/>
        </w:rPr>
        <w:t xml:space="preserve">, </w:t>
      </w:r>
      <m:oMath>
        <m:r>
          <m:rPr>
            <m:sty m:val="p"/>
          </m:rPr>
          <w:rPr>
            <w:rFonts w:ascii="Cambria Math" w:hAnsi="Cambria Math"/>
            <w:lang w:val="en-CA"/>
          </w:rPr>
          <m:t>N=min⁡(</m:t>
        </m:r>
        <m:r>
          <w:rPr>
            <w:rFonts w:ascii="Cambria Math" w:hAnsi="Cambria Math"/>
            <w:lang w:val="en-CA"/>
          </w:rPr>
          <m:t>h</m:t>
        </m:r>
        <m:r>
          <m:rPr>
            <m:sty m:val="p"/>
          </m:rPr>
          <w:rPr>
            <w:rFonts w:ascii="Cambria Math" w:hAnsi="Cambria Math"/>
            <w:lang w:val="en-CA"/>
          </w:rPr>
          <m:t>, 32)</m:t>
        </m:r>
      </m:oMath>
      <w:r w:rsidRPr="00513C87">
        <w:rPr>
          <w:lang w:val="en-CA"/>
        </w:rPr>
        <w:t xml:space="preserve">, 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19E1C458" w14:textId="77777777" w:rsidR="00513C87" w:rsidRPr="00513C87" w:rsidRDefault="00513C87" w:rsidP="00551ED8">
      <w:pPr>
        <w:numPr>
          <w:ilvl w:val="0"/>
          <w:numId w:val="76"/>
        </w:numPr>
        <w:rPr>
          <w:lang w:val="en-CA"/>
        </w:rPr>
      </w:pPr>
      <w:r w:rsidRPr="00513C87">
        <w:rPr>
          <w:lang w:val="en-CA"/>
        </w:rPr>
        <w:t>The sign prediction is also applied to LFNST block. And for LFNST block, a maximum of 4 coefficients in the top-left 4x4 area are allowed to be sign predicted.</w:t>
      </w:r>
    </w:p>
    <w:p w14:paraId="05361F04" w14:textId="77777777" w:rsidR="00513C87" w:rsidRPr="00513C87" w:rsidRDefault="00513C87" w:rsidP="00513C87">
      <w:pPr>
        <w:rPr>
          <w:iCs/>
          <w:lang w:val="en-CA"/>
        </w:rPr>
      </w:pPr>
      <w:r w:rsidRPr="00513C87">
        <w:rPr>
          <w:iCs/>
          <w:lang w:val="en-CA"/>
        </w:rPr>
        <w:t>Test 4.3.b is on top of test 4.2.b and additionally extends the sign prediction area to maximum 32x32:</w:t>
      </w:r>
    </w:p>
    <w:p w14:paraId="08509507" w14:textId="77777777" w:rsidR="00513C87" w:rsidRPr="00513C87" w:rsidRDefault="00513C87" w:rsidP="00551ED8">
      <w:pPr>
        <w:numPr>
          <w:ilvl w:val="0"/>
          <w:numId w:val="77"/>
        </w:numPr>
        <w:rPr>
          <w:iCs/>
          <w:lang w:val="en-CA"/>
        </w:rPr>
      </w:pPr>
      <w:r w:rsidRPr="00513C87">
        <w:rPr>
          <w:iCs/>
          <w:lang w:val="en-CA"/>
        </w:rPr>
        <w:lastRenderedPageBreak/>
        <w:t>Adaptively select the signs to be predicted based on their impacts on the reconstructed border samples of one TB.</w:t>
      </w:r>
    </w:p>
    <w:p w14:paraId="1671E657" w14:textId="77777777" w:rsidR="00513C87" w:rsidRPr="00513C87" w:rsidRDefault="00513C87" w:rsidP="00551ED8">
      <w:pPr>
        <w:numPr>
          <w:ilvl w:val="0"/>
          <w:numId w:val="77"/>
        </w:numPr>
        <w:rPr>
          <w:iCs/>
          <w:lang w:val="en-CA"/>
        </w:rPr>
      </w:pPr>
      <w:r w:rsidRPr="00513C87">
        <w:rPr>
          <w:iCs/>
          <w:lang w:val="en-CA"/>
        </w:rPr>
        <w:t>The sign prediction is applied to LFNST blocks and for LFNST block, a maximum of 4 coefficients in the top-left 4x4 area are allowed to be sign predicted.</w:t>
      </w:r>
    </w:p>
    <w:p w14:paraId="2A9E654F" w14:textId="77777777" w:rsidR="00513C87" w:rsidRPr="00513C87" w:rsidRDefault="00513C87" w:rsidP="00551ED8">
      <w:pPr>
        <w:numPr>
          <w:ilvl w:val="0"/>
          <w:numId w:val="77"/>
        </w:numPr>
        <w:rPr>
          <w:iCs/>
          <w:lang w:val="en-CA"/>
        </w:rPr>
      </w:pPr>
      <w:r w:rsidRPr="00513C87">
        <w:rPr>
          <w:iCs/>
          <w:lang w:val="en-CA"/>
        </w:rPr>
        <w:t>The maximum area for sign prediction is extended. Encoder selects the maximum area size from four allowed values 4, 8, 16 and 32 based on configuration, sequence class and QP, and signaled it in SPS.</w:t>
      </w:r>
    </w:p>
    <w:p w14:paraId="19A1490A" w14:textId="77777777" w:rsidR="00513C87" w:rsidRPr="00513C87" w:rsidRDefault="00513C87" w:rsidP="00513C87">
      <w:pPr>
        <w:rPr>
          <w:b/>
          <w:bCs/>
          <w:lang w:val="en-CA"/>
        </w:rPr>
      </w:pPr>
      <w:r w:rsidRPr="00513C87">
        <w:rPr>
          <w:b/>
          <w:bCs/>
          <w:lang w:val="en-CA"/>
        </w:rPr>
        <w:t>Test 4.4: Adaptive intra MTS</w:t>
      </w:r>
    </w:p>
    <w:p w14:paraId="5B7BC718" w14:textId="77777777" w:rsidR="00513C87" w:rsidRPr="00513C87" w:rsidRDefault="00513C87" w:rsidP="00513C87">
      <w:pPr>
        <w:rPr>
          <w:lang w:val="en-CA"/>
        </w:rPr>
      </w:pPr>
      <w:r w:rsidRPr="00513C87">
        <w:rPr>
          <w:lang w:val="en-CA"/>
        </w:rPr>
        <w:t>Number of intra MTS candidates are adaptively selected (between 1, 4 and 6 MTS candidates) depending on the sum of absolute value of transform coefficients. The sum is compared against the two fixed thresholds to determine the total number of allowed MTS candidates:</w:t>
      </w:r>
    </w:p>
    <w:p w14:paraId="3691C1FB" w14:textId="77777777" w:rsidR="00513C87" w:rsidRPr="00513C87" w:rsidRDefault="00513C87" w:rsidP="00513C87">
      <w:pPr>
        <w:rPr>
          <w:lang w:val="en-CA"/>
        </w:rPr>
      </w:pPr>
      <w:r w:rsidRPr="00513C87">
        <w:rPr>
          <w:lang w:val="en-CA"/>
        </w:rPr>
        <w:t>1 candidate: sum &lt;= th0</w:t>
      </w:r>
    </w:p>
    <w:p w14:paraId="10CB80FE" w14:textId="77777777" w:rsidR="00513C87" w:rsidRPr="00513C87" w:rsidRDefault="00513C87" w:rsidP="00513C87">
      <w:pPr>
        <w:rPr>
          <w:lang w:val="en-CA"/>
        </w:rPr>
      </w:pPr>
      <w:r w:rsidRPr="00513C87">
        <w:rPr>
          <w:lang w:val="en-CA"/>
        </w:rPr>
        <w:t>4 candidates: th0 &lt; sum &lt;= th1</w:t>
      </w:r>
    </w:p>
    <w:p w14:paraId="6A205CB3" w14:textId="77777777" w:rsidR="00513C87" w:rsidRPr="00513C87" w:rsidRDefault="00513C87" w:rsidP="00513C87">
      <w:pPr>
        <w:rPr>
          <w:lang w:val="en-CA"/>
        </w:rPr>
      </w:pPr>
      <w:r w:rsidRPr="00513C87">
        <w:rPr>
          <w:lang w:val="en-CA"/>
        </w:rPr>
        <w:t>6 candidates: sum &gt; th1</w:t>
      </w:r>
    </w:p>
    <w:p w14:paraId="7691235A" w14:textId="77777777" w:rsidR="00513C87" w:rsidRPr="00513C87" w:rsidRDefault="00513C87" w:rsidP="00513C87">
      <w:pPr>
        <w:rPr>
          <w:lang w:val="en-CA"/>
        </w:rPr>
      </w:pPr>
      <w:r w:rsidRPr="00513C87">
        <w:rPr>
          <w:lang w:val="en-CA"/>
        </w:rPr>
        <w:t>The existed the non-DCT2 transform kernels (DST7, DCT8, DCT5, DST4, DST1, and identity transform) are used to derive additional transform pairs.</w:t>
      </w:r>
    </w:p>
    <w:p w14:paraId="39063C37" w14:textId="77777777" w:rsidR="00513C87" w:rsidRPr="00513C87" w:rsidRDefault="00513C87" w:rsidP="00513C87">
      <w:pPr>
        <w:rPr>
          <w:lang w:val="en-CA"/>
        </w:rPr>
      </w:pPr>
      <w:r w:rsidRPr="00513C87">
        <w:rPr>
          <w:lang w:val="en-CA"/>
        </w:rPr>
        <w:t>The encoder speedup is done as follows: for a given intra mode, the corresponding sum of absolute coefficients from the DCT2 pass (sumDCT2) is stored. For the MTS pass, the number of MTS candidates for RD cost evaluation is determined as follows:</w:t>
      </w:r>
    </w:p>
    <w:p w14:paraId="3F40E206" w14:textId="77777777" w:rsidR="00513C87" w:rsidRPr="00513C87" w:rsidRDefault="00513C87" w:rsidP="00513C87">
      <w:pPr>
        <w:rPr>
          <w:lang w:val="en-CA"/>
        </w:rPr>
      </w:pPr>
      <w:r w:rsidRPr="00513C87">
        <w:rPr>
          <w:lang w:val="en-CA"/>
        </w:rPr>
        <w:t>1 candidate: sumDCT2 &lt;= th0</w:t>
      </w:r>
    </w:p>
    <w:p w14:paraId="372BC411" w14:textId="77777777" w:rsidR="00513C87" w:rsidRPr="00513C87" w:rsidRDefault="00513C87" w:rsidP="00513C87">
      <w:pPr>
        <w:rPr>
          <w:lang w:val="en-CA"/>
        </w:rPr>
      </w:pPr>
      <w:r w:rsidRPr="00513C87">
        <w:rPr>
          <w:lang w:val="en-CA"/>
        </w:rPr>
        <w:t>4 candidates: th0 &lt; sumDCT2 &lt;= th1</w:t>
      </w:r>
    </w:p>
    <w:p w14:paraId="250D8962" w14:textId="77777777" w:rsidR="00513C87" w:rsidRPr="00513C87" w:rsidRDefault="00513C87" w:rsidP="00513C87">
      <w:pPr>
        <w:rPr>
          <w:lang w:val="en-CA"/>
        </w:rPr>
      </w:pPr>
      <w:r w:rsidRPr="00513C87">
        <w:rPr>
          <w:lang w:val="en-CA"/>
        </w:rPr>
        <w:t>6 candidates: sumDCT2 &gt; th1</w:t>
      </w:r>
    </w:p>
    <w:p w14:paraId="135C39D7" w14:textId="77777777" w:rsidR="00513C87" w:rsidRPr="00513C87" w:rsidRDefault="00513C87" w:rsidP="00513C87">
      <w:pPr>
        <w:rPr>
          <w:lang w:val="en-CA"/>
        </w:rPr>
      </w:pPr>
      <w:r w:rsidRPr="00513C87">
        <w:rPr>
          <w:lang w:val="en-CA"/>
        </w:rPr>
        <w:t xml:space="preserve">Additionally, for inter-picture, if the SATD cost, i.e., difference between the original and predicted signals, of all intra modes are higher than a scaled version of the best </w:t>
      </w:r>
      <w:proofErr w:type="gramStart"/>
      <w:r w:rsidRPr="00513C87">
        <w:rPr>
          <w:lang w:val="en-CA"/>
        </w:rPr>
        <w:t>inter</w:t>
      </w:r>
      <w:proofErr w:type="gramEnd"/>
      <w:r w:rsidRPr="00513C87">
        <w:rPr>
          <w:lang w:val="en-CA"/>
        </w:rPr>
        <w:t xml:space="preserve"> mode SATD cost then MTS RD cost evaluation is skipped.</w:t>
      </w:r>
    </w:p>
    <w:p w14:paraId="54239A49" w14:textId="24D1F19C" w:rsidR="00513C87" w:rsidRPr="00513C87" w:rsidRDefault="00513C87" w:rsidP="00513C87">
      <w:pPr>
        <w:rPr>
          <w:lang w:val="en-CA"/>
        </w:rPr>
      </w:pPr>
      <w:r w:rsidRPr="00513C87">
        <w:rPr>
          <w:lang w:val="en-CA"/>
        </w:rPr>
        <w:t>The following tests have been carried</w:t>
      </w:r>
      <w:r>
        <w:rPr>
          <w:lang w:val="en-CA"/>
        </w:rPr>
        <w:t xml:space="preserve"> out</w:t>
      </w:r>
      <w:r w:rsidRPr="00513C87">
        <w:rPr>
          <w:lang w:val="en-CA"/>
        </w:rPr>
        <w:t>:</w:t>
      </w:r>
    </w:p>
    <w:p w14:paraId="74E2D0A9" w14:textId="77777777" w:rsidR="00513C87" w:rsidRPr="00513C87" w:rsidRDefault="00513C87" w:rsidP="00551ED8">
      <w:pPr>
        <w:numPr>
          <w:ilvl w:val="0"/>
          <w:numId w:val="78"/>
        </w:numPr>
        <w:rPr>
          <w:lang w:val="en-CA"/>
        </w:rPr>
      </w:pPr>
      <w:r w:rsidRPr="00513C87">
        <w:rPr>
          <w:lang w:val="en-CA"/>
        </w:rPr>
        <w:t>Test 4.4a: adaptive intra MTS.</w:t>
      </w:r>
    </w:p>
    <w:p w14:paraId="3C6BE40C" w14:textId="77777777" w:rsidR="00513C87" w:rsidRPr="00513C87" w:rsidRDefault="00513C87" w:rsidP="00551ED8">
      <w:pPr>
        <w:numPr>
          <w:ilvl w:val="0"/>
          <w:numId w:val="78"/>
        </w:numPr>
        <w:rPr>
          <w:lang w:val="en-CA"/>
        </w:rPr>
      </w:pPr>
      <w:r w:rsidRPr="00513C87">
        <w:rPr>
          <w:lang w:val="en-CA"/>
        </w:rPr>
        <w:t>Test 4.4b: only encoder modification.</w:t>
      </w:r>
    </w:p>
    <w:p w14:paraId="1218758E" w14:textId="77777777" w:rsidR="00513C87" w:rsidRPr="00513C87" w:rsidRDefault="00513C87" w:rsidP="00551ED8">
      <w:pPr>
        <w:numPr>
          <w:ilvl w:val="0"/>
          <w:numId w:val="78"/>
        </w:numPr>
        <w:rPr>
          <w:lang w:val="en-CA"/>
        </w:rPr>
      </w:pPr>
      <w:r w:rsidRPr="00513C87">
        <w:rPr>
          <w:lang w:val="en-CA"/>
        </w:rPr>
        <w:t>Test 4.4c: adaptive intra MTS with thresholds signaled in SPS.</w:t>
      </w:r>
    </w:p>
    <w:p w14:paraId="4F629037" w14:textId="77777777" w:rsidR="00513C87" w:rsidRPr="00513C87" w:rsidRDefault="00513C87" w:rsidP="00551ED8">
      <w:pPr>
        <w:numPr>
          <w:ilvl w:val="0"/>
          <w:numId w:val="78"/>
        </w:numPr>
        <w:rPr>
          <w:lang w:val="en-CA"/>
        </w:rPr>
      </w:pPr>
      <w:r w:rsidRPr="00513C87">
        <w:rPr>
          <w:lang w:val="en-CA"/>
        </w:rPr>
        <w:t>Test 4.4d: fixed 6 MTS candidates (without adaptivity).</w:t>
      </w:r>
    </w:p>
    <w:p w14:paraId="09F4C4F4" w14:textId="27510232" w:rsidR="00513C87" w:rsidRDefault="00513C87" w:rsidP="00F14597">
      <w:pPr>
        <w:rPr>
          <w:lang w:val="en-CA"/>
        </w:rPr>
      </w:pPr>
    </w:p>
    <w:p w14:paraId="1E1D4A00" w14:textId="64AC9C71" w:rsidR="00513C87" w:rsidRDefault="00513C87" w:rsidP="00513C87">
      <w:pPr>
        <w:rPr>
          <w:lang w:val="en-CA"/>
        </w:rPr>
      </w:pPr>
      <w:r>
        <w:rPr>
          <w:lang w:val="en-CA"/>
        </w:rPr>
        <w:t>Results (AI, RA, LB; each column Y/U/V/enc/dec)</w:t>
      </w:r>
    </w:p>
    <w:p w14:paraId="69CDFAD9" w14:textId="4E243236" w:rsidR="00513C87" w:rsidRDefault="00513C87" w:rsidP="00F14597">
      <w:pPr>
        <w:rPr>
          <w:lang w:val="en-CA"/>
        </w:rPr>
      </w:pPr>
      <w:r w:rsidRPr="00513C87">
        <w:rPr>
          <w:noProof/>
        </w:rPr>
        <w:drawing>
          <wp:inline distT="0" distB="0" distL="0" distR="0" wp14:anchorId="141F57C6" wp14:editId="230F095A">
            <wp:extent cx="5943600" cy="965768"/>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943600" cy="965768"/>
                    </a:xfrm>
                    <a:prstGeom prst="rect">
                      <a:avLst/>
                    </a:prstGeom>
                    <a:noFill/>
                    <a:ln>
                      <a:noFill/>
                    </a:ln>
                  </pic:spPr>
                </pic:pic>
              </a:graphicData>
            </a:graphic>
          </wp:inline>
        </w:drawing>
      </w:r>
    </w:p>
    <w:p w14:paraId="03427E3A" w14:textId="2FA5A352" w:rsidR="004B750E" w:rsidRDefault="004B750E" w:rsidP="00F14597">
      <w:pPr>
        <w:rPr>
          <w:lang w:val="en-CA"/>
        </w:rPr>
      </w:pPr>
      <w:r>
        <w:rPr>
          <w:lang w:val="en-CA"/>
        </w:rPr>
        <w:t>The approaches of 4.1 and 4.2 (as basic approaches for sign prediction) are competingAdding additional elements (in particular extension to LFNST) increases the gain in a similar way for both</w:t>
      </w:r>
    </w:p>
    <w:p w14:paraId="6D23927E" w14:textId="0F0C93D7" w:rsidR="004B750E" w:rsidRDefault="004B750E" w:rsidP="00F14597">
      <w:pPr>
        <w:rPr>
          <w:lang w:val="en-CA"/>
        </w:rPr>
      </w:pPr>
      <w:r>
        <w:rPr>
          <w:lang w:val="en-CA"/>
        </w:rPr>
        <w:t>Adaptive area reduces decoder complexity in similar way in both</w:t>
      </w:r>
    </w:p>
    <w:p w14:paraId="20DF05C6" w14:textId="52BD4B15" w:rsidR="004B750E" w:rsidRDefault="004B750E" w:rsidP="00F14597">
      <w:pPr>
        <w:rPr>
          <w:lang w:val="en-CA"/>
        </w:rPr>
      </w:pPr>
      <w:r>
        <w:rPr>
          <w:lang w:val="en-CA"/>
        </w:rPr>
        <w:t xml:space="preserve">Selection would need to be done between </w:t>
      </w:r>
      <w:r w:rsidR="00DE61B5">
        <w:rPr>
          <w:lang w:val="en-CA"/>
        </w:rPr>
        <w:t>4.3a* and 4.3b</w:t>
      </w:r>
    </w:p>
    <w:p w14:paraId="42F64B3E" w14:textId="7AA7240F" w:rsidR="00DE61B5" w:rsidRDefault="00DE61B5" w:rsidP="00F14597">
      <w:pPr>
        <w:rPr>
          <w:lang w:val="en-CA"/>
        </w:rPr>
      </w:pPr>
      <w:r>
        <w:rPr>
          <w:lang w:val="en-CA"/>
        </w:rPr>
        <w:lastRenderedPageBreak/>
        <w:t xml:space="preserve">More detailed analysis to be done by proponents on the complexity impact of the two proposals (including impact on parsing, number of computations). </w:t>
      </w:r>
    </w:p>
    <w:p w14:paraId="11795ED7" w14:textId="2CE6F9BF" w:rsidR="000219BB" w:rsidRDefault="00DB1B7A" w:rsidP="00F14597">
      <w:pPr>
        <w:rPr>
          <w:lang w:val="en-CA"/>
        </w:rPr>
      </w:pPr>
      <w:r>
        <w:rPr>
          <w:lang w:val="en-CA"/>
        </w:rPr>
        <w:t xml:space="preserve">It was found that 4.3a* has an undesirable property that sign selection is necessary during parsing. 4.3b has an undesirable amount of computations particularly in 32x32 area case. </w:t>
      </w:r>
      <w:r w:rsidR="000219BB">
        <w:rPr>
          <w:lang w:val="en-CA"/>
        </w:rPr>
        <w:t>The analysis is included in JVET-Y0141 (combined test, test 3), reviewed in session 20 (Wed. 19 Jan. 2125).</w:t>
      </w:r>
      <w:r>
        <w:rPr>
          <w:lang w:val="en-CA"/>
        </w:rPr>
        <w:t xml:space="preserve"> See further notes under JVET-Y0141.</w:t>
      </w:r>
    </w:p>
    <w:p w14:paraId="3DF41259" w14:textId="77777777" w:rsidR="000219BB" w:rsidRDefault="000219BB" w:rsidP="00F14597">
      <w:pPr>
        <w:rPr>
          <w:lang w:val="en-CA"/>
        </w:rPr>
      </w:pPr>
    </w:p>
    <w:p w14:paraId="1AA17D5F" w14:textId="5BFA6B9E" w:rsidR="00BE4386" w:rsidRDefault="007E6A1F" w:rsidP="00F14597">
      <w:pPr>
        <w:rPr>
          <w:lang w:val="en-CA"/>
        </w:rPr>
      </w:pPr>
      <w:r>
        <w:rPr>
          <w:lang w:val="en-CA"/>
        </w:rPr>
        <w:t xml:space="preserve">- </w:t>
      </w:r>
      <w:r w:rsidR="00BE4386">
        <w:rPr>
          <w:lang w:val="en-CA"/>
        </w:rPr>
        <w:t>4.4</w:t>
      </w:r>
      <w:r>
        <w:rPr>
          <w:lang w:val="en-CA"/>
        </w:rPr>
        <w:t>a</w:t>
      </w:r>
      <w:r w:rsidR="00BE4386">
        <w:rPr>
          <w:lang w:val="en-CA"/>
        </w:rPr>
        <w:t xml:space="preserve"> Adaptive intra MTS (number of transforms derived from </w:t>
      </w:r>
      <w:r>
        <w:rPr>
          <w:lang w:val="en-CA"/>
        </w:rPr>
        <w:t>sum</w:t>
      </w:r>
      <w:r w:rsidR="00BE4386">
        <w:rPr>
          <w:lang w:val="en-CA"/>
        </w:rPr>
        <w:t xml:space="preserve"> of coefficient</w:t>
      </w:r>
      <w:r>
        <w:rPr>
          <w:lang w:val="en-CA"/>
        </w:rPr>
        <w:t xml:space="preserve"> level</w:t>
      </w:r>
      <w:r w:rsidR="00BE4386">
        <w:rPr>
          <w:lang w:val="en-CA"/>
        </w:rPr>
        <w:t>s and based on thresholds applied on this).</w:t>
      </w:r>
      <w:r w:rsidR="003B463A">
        <w:rPr>
          <w:lang w:val="en-CA"/>
        </w:rPr>
        <w:t xml:space="preserve"> Fixed thresholds are used.</w:t>
      </w:r>
    </w:p>
    <w:p w14:paraId="37F061D6" w14:textId="3F0C861C" w:rsidR="00BE4386" w:rsidRDefault="00BE4386" w:rsidP="00F14597">
      <w:pPr>
        <w:rPr>
          <w:lang w:val="en-CA"/>
        </w:rPr>
      </w:pPr>
      <w:r>
        <w:rPr>
          <w:lang w:val="en-CA"/>
        </w:rPr>
        <w:t>- 4.4b Encoder modification is incurring loss, except for LB</w:t>
      </w:r>
    </w:p>
    <w:p w14:paraId="67AC7B73" w14:textId="1EF818CD" w:rsidR="00BE4386" w:rsidRDefault="00BE4386" w:rsidP="00F14597">
      <w:pPr>
        <w:rPr>
          <w:lang w:val="en-CA"/>
        </w:rPr>
      </w:pPr>
      <w:r>
        <w:rPr>
          <w:lang w:val="en-CA"/>
        </w:rPr>
        <w:t>- 4.4c Signalling thresholds does not provide advantage according to results, but it was not adaptive</w:t>
      </w:r>
    </w:p>
    <w:p w14:paraId="054662D8" w14:textId="00DF8217" w:rsidR="00BE4386" w:rsidRDefault="00BE4386" w:rsidP="00F14597">
      <w:pPr>
        <w:rPr>
          <w:lang w:val="en-CA"/>
        </w:rPr>
      </w:pPr>
      <w:r>
        <w:rPr>
          <w:lang w:val="en-CA"/>
        </w:rPr>
        <w:t>- 4.4d Fixed candidates slightly less gain, increased encoding time.</w:t>
      </w:r>
    </w:p>
    <w:p w14:paraId="198E6BBF" w14:textId="30FF61BE" w:rsidR="007E6A1F" w:rsidRDefault="007E6A1F" w:rsidP="00F14597">
      <w:pPr>
        <w:rPr>
          <w:lang w:val="en-CA"/>
        </w:rPr>
      </w:pPr>
      <w:r>
        <w:rPr>
          <w:lang w:val="en-CA"/>
        </w:rPr>
        <w:t>Before MTS syntax can be parsed, it is necessary to decode and sum the coefficients. This is not much different from how it is done in VVC, where the MTS syntax also comes after the transform block.</w:t>
      </w:r>
    </w:p>
    <w:p w14:paraId="50558B97" w14:textId="2FFD7559" w:rsidR="003B463A" w:rsidRDefault="003B463A" w:rsidP="00F14597">
      <w:pPr>
        <w:rPr>
          <w:lang w:val="en-CA"/>
        </w:rPr>
      </w:pPr>
      <w:r w:rsidRPr="00732E1A">
        <w:rPr>
          <w:highlight w:val="yellow"/>
          <w:lang w:val="en-CA"/>
        </w:rPr>
        <w:t>Decision</w:t>
      </w:r>
      <w:r>
        <w:rPr>
          <w:lang w:val="en-CA"/>
        </w:rPr>
        <w:t>: Adopt JVET-Y0142 Test 4.4a (adaptive intra MTS with fixed threshold).</w:t>
      </w:r>
    </w:p>
    <w:p w14:paraId="298BAF00" w14:textId="5F03AD44" w:rsidR="003B463A" w:rsidRDefault="003B463A" w:rsidP="00F14597">
      <w:pPr>
        <w:rPr>
          <w:lang w:val="en-CA"/>
        </w:rPr>
      </w:pPr>
      <w:r>
        <w:rPr>
          <w:lang w:val="en-CA"/>
        </w:rPr>
        <w:t>It was emphasized that performing further study on adapting the threshold (e.g., depending on QP, optimized per sequence) with the purpose of signalling (test 4.4.c) would be interesting. Further study is recommended on this.</w:t>
      </w:r>
    </w:p>
    <w:p w14:paraId="2B1AE797" w14:textId="4233562F" w:rsidR="003B463A" w:rsidRDefault="003B463A" w:rsidP="00F14597">
      <w:pPr>
        <w:rPr>
          <w:lang w:val="en-CA"/>
        </w:rPr>
      </w:pPr>
    </w:p>
    <w:p w14:paraId="467E2A1B" w14:textId="6BC52376" w:rsidR="003B463A" w:rsidRDefault="003B463A" w:rsidP="00F14597">
      <w:pPr>
        <w:rPr>
          <w:lang w:val="en-CA"/>
        </w:rPr>
      </w:pPr>
      <w:r>
        <w:rPr>
          <w:lang w:val="en-CA"/>
        </w:rPr>
        <w:t>Test 5: In-loop filtering</w:t>
      </w:r>
    </w:p>
    <w:p w14:paraId="76872907" w14:textId="77777777" w:rsidR="003B463A" w:rsidRPr="003B463A" w:rsidRDefault="003B463A" w:rsidP="003B463A">
      <w:pPr>
        <w:rPr>
          <w:b/>
          <w:bCs/>
          <w:lang w:val="en-CA"/>
        </w:rPr>
      </w:pPr>
      <w:r w:rsidRPr="003B463A">
        <w:rPr>
          <w:b/>
          <w:bCs/>
          <w:lang w:val="en-CA"/>
        </w:rPr>
        <w:t>Test 5.1: Edge-based classifier for CCSAO</w:t>
      </w:r>
    </w:p>
    <w:p w14:paraId="3A3DEEFA" w14:textId="77777777" w:rsidR="003B463A" w:rsidRPr="003B463A" w:rsidRDefault="003B463A" w:rsidP="003B463A">
      <w:pPr>
        <w:rPr>
          <w:lang w:val="en-CA"/>
        </w:rPr>
      </w:pPr>
      <w:r w:rsidRPr="003B463A">
        <w:rPr>
          <w:lang w:val="en-CA"/>
        </w:rPr>
        <w:t>Currently, CCSAO uses only band classifier. In this test, edge-based classifier is added to CCSAO.</w:t>
      </w:r>
    </w:p>
    <w:p w14:paraId="7505B9EB" w14:textId="77777777" w:rsidR="003B463A" w:rsidRPr="003B463A" w:rsidRDefault="003B463A" w:rsidP="003B463A">
      <w:pPr>
        <w:rPr>
          <w:lang w:val="en-CA"/>
        </w:rPr>
      </w:pPr>
      <w:r w:rsidRPr="003B463A">
        <w:rPr>
          <w:lang w:val="en-CA"/>
        </w:rPr>
        <w:t xml:space="preserve">Similar to SAO, edge-based classifier uses the four 1-D directional patterns for sample classification: horizontal, vertical, 135° diagonal and 45° diagonal, as shown in the figure below, where each sample is classified based on the sample difference between the luma sample value labeled as “c” and its two neighbor luma samples labeled as “a” and “b” along the selected 1-D pattern. </w:t>
      </w:r>
    </w:p>
    <w:p w14:paraId="77BA690C" w14:textId="77777777" w:rsidR="003B463A" w:rsidRPr="003B463A" w:rsidRDefault="003B463A" w:rsidP="003B463A">
      <w:pPr>
        <w:rPr>
          <w:lang w:val="en-CA"/>
        </w:rPr>
      </w:pPr>
      <w:r w:rsidRPr="003B463A">
        <w:rPr>
          <w:noProof/>
        </w:rPr>
        <w:drawing>
          <wp:inline distT="0" distB="0" distL="0" distR="0" wp14:anchorId="1AC2708F" wp14:editId="3064D58C">
            <wp:extent cx="5943600" cy="1362075"/>
            <wp:effectExtent l="0" t="0" r="0" b="9525"/>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455CFB27" w14:textId="77777777" w:rsidR="003B463A" w:rsidRPr="003B463A" w:rsidRDefault="003B463A" w:rsidP="003B463A">
      <w:pPr>
        <w:rPr>
          <w:lang w:val="en-CA"/>
        </w:rPr>
      </w:pPr>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10</w:t>
      </w:r>
      <w:r w:rsidRPr="003B463A">
        <w:rPr>
          <w:lang w:val="en-CA"/>
        </w:rPr>
        <w:fldChar w:fldCharType="end"/>
      </w:r>
      <w:r w:rsidRPr="003B463A">
        <w:rPr>
          <w:lang w:val="en-CA"/>
        </w:rPr>
        <w:t>. Four 1-D directional patterns for CCSAO EO sample classification: horizontal (EO class = 0), vertical (EO class =1), 135° diagonal and 45° diagonal</w:t>
      </w:r>
    </w:p>
    <w:p w14:paraId="1B1BE282" w14:textId="77777777" w:rsidR="003B463A" w:rsidRPr="003B463A" w:rsidRDefault="003B463A" w:rsidP="003B463A">
      <w:pPr>
        <w:rPr>
          <w:lang w:val="en-CA"/>
        </w:rPr>
      </w:pPr>
      <w:r w:rsidRPr="003B463A">
        <w:rPr>
          <w:lang w:val="en-CA"/>
        </w:rPr>
        <w:t xml:space="preserve">Both the sample differences “a-c” and “b-c” are compared against a pre-defined threshold value (Th) to derive the final “class_idx” information. The encoder selects the best “Th” value from an array of pre-defined threshold values based on RDO and the index into the “Th” array is signalled. </w:t>
      </w:r>
    </w:p>
    <w:p w14:paraId="17CD58D1" w14:textId="77777777" w:rsidR="003B463A" w:rsidRPr="003B463A" w:rsidRDefault="003B463A" w:rsidP="003B463A">
      <w:pPr>
        <w:rPr>
          <w:lang w:val="en-CA"/>
        </w:rPr>
      </w:pPr>
      <w:r w:rsidRPr="003B463A">
        <w:rPr>
          <w:lang w:val="en-CA"/>
        </w:rPr>
        <w:t>The Edge-based classifier process is formulated as follows:</w:t>
      </w:r>
    </w:p>
    <w:p w14:paraId="3BD4F742" w14:textId="77777777" w:rsidR="003B463A" w:rsidRPr="003B463A" w:rsidRDefault="003B463A" w:rsidP="003B463A">
      <w:pPr>
        <w:rPr>
          <w:lang w:val="en-CA"/>
        </w:rPr>
      </w:pPr>
      <w:r w:rsidRPr="003B463A">
        <w:rPr>
          <w:lang w:val="en-CA"/>
        </w:rPr>
        <w:t>Ea=(a-c&lt;0)? (a-c&lt;(-Th)? 0:1</w:t>
      </w:r>
      <w:proofErr w:type="gramStart"/>
      <w:r w:rsidRPr="003B463A">
        <w:rPr>
          <w:lang w:val="en-CA"/>
        </w:rPr>
        <w:t>) :</w:t>
      </w:r>
      <w:proofErr w:type="gramEnd"/>
      <w:r w:rsidRPr="003B463A">
        <w:rPr>
          <w:lang w:val="en-CA"/>
        </w:rPr>
        <w:t xml:space="preserve"> (a-c&lt;(Th)? 2:3)</w:t>
      </w:r>
    </w:p>
    <w:p w14:paraId="741E74B1" w14:textId="77777777" w:rsidR="003B463A" w:rsidRPr="003B463A" w:rsidRDefault="003B463A" w:rsidP="003B463A">
      <w:pPr>
        <w:rPr>
          <w:lang w:val="en-CA"/>
        </w:rPr>
      </w:pPr>
      <w:r w:rsidRPr="003B463A">
        <w:rPr>
          <w:lang w:val="en-CA"/>
        </w:rPr>
        <w:t>Eb=(b-c&lt;0)? (b-c&lt;(-Th)? 0:1</w:t>
      </w:r>
      <w:proofErr w:type="gramStart"/>
      <w:r w:rsidRPr="003B463A">
        <w:rPr>
          <w:lang w:val="en-CA"/>
        </w:rPr>
        <w:t>) :</w:t>
      </w:r>
      <w:proofErr w:type="gramEnd"/>
      <w:r w:rsidRPr="003B463A">
        <w:rPr>
          <w:lang w:val="en-CA"/>
        </w:rPr>
        <w:t xml:space="preserve"> (b-c&lt;(Th)? 2:3)</w:t>
      </w:r>
    </w:p>
    <w:p w14:paraId="4F6FA2B6" w14:textId="6CE8B803" w:rsidR="003B463A" w:rsidRPr="003B463A" w:rsidRDefault="003B463A" w:rsidP="003B463A">
      <w:pPr>
        <w:rPr>
          <w:lang w:val="en-CA"/>
        </w:rPr>
      </w:pPr>
      <m:oMath>
        <m:r>
          <w:rPr>
            <w:rFonts w:ascii="Cambria Math" w:hAnsi="Cambria Math"/>
            <w:lang w:val="en-CA"/>
          </w:rPr>
          <m:t>class_idx</m:t>
        </m:r>
      </m:oMath>
      <w:r w:rsidRPr="003B463A">
        <w:rPr>
          <w:lang w:val="en-CA"/>
        </w:rPr>
        <w:t xml:space="preserve"> =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 16 + Ea * 4 + Eb </w:t>
      </w:r>
    </w:p>
    <w:p w14:paraId="08C1F610" w14:textId="1600BB3C" w:rsidR="003B463A" w:rsidRPr="003B463A" w:rsidRDefault="003B463A" w:rsidP="003B463A">
      <w:pPr>
        <w:rPr>
          <w:lang w:val="en-CA"/>
        </w:rPr>
      </w:pPr>
      <w:r w:rsidRPr="003B463A">
        <w:rPr>
          <w:lang w:val="en-CA"/>
        </w:rPr>
        <w:lastRenderedPageBreak/>
        <w:t xml:space="preserve">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=Clip1</m:t>
        </m:r>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σ</m:t>
                </m:r>
              </m:e>
              <m:sub>
                <m:r>
                  <w:rPr>
                    <w:rFonts w:ascii="Cambria Math" w:hAnsi="Cambria Math"/>
                    <w:lang w:val="en-CA"/>
                  </w:rPr>
                  <m:t>CCSAO</m:t>
                </m:r>
              </m:sub>
            </m:sSub>
            <m:d>
              <m:dPr>
                <m:begChr m:val="["/>
                <m:endChr m:val="]"/>
                <m:ctrlPr>
                  <w:rPr>
                    <w:rFonts w:ascii="Cambria Math" w:hAnsi="Cambria Math"/>
                    <w:lang w:val="en-CA"/>
                  </w:rPr>
                </m:ctrlPr>
              </m:dPr>
              <m:e>
                <m:r>
                  <w:rPr>
                    <w:rFonts w:ascii="Cambria Math" w:hAnsi="Cambria Math"/>
                    <w:lang w:val="en-CA"/>
                  </w:rPr>
                  <m:t>class_idx</m:t>
                </m:r>
              </m:e>
            </m:d>
          </m:e>
        </m:d>
      </m:oMath>
    </w:p>
    <w:p w14:paraId="14098467" w14:textId="15EA38BB" w:rsidR="003B463A" w:rsidRPr="003B463A" w:rsidRDefault="003B463A" w:rsidP="003B463A">
      <w:pPr>
        <w:rPr>
          <w:lang w:val="en-CA"/>
        </w:rPr>
      </w:pPr>
      <w:r w:rsidRPr="003B463A">
        <w:rPr>
          <w:lang w:val="en-CA"/>
        </w:rPr>
        <w:t>variable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in equation (3) is derived as follows. </w:t>
      </w:r>
    </w:p>
    <w:p w14:paraId="4C292CEC" w14:textId="6BB76AC9" w:rsidR="003B463A" w:rsidRPr="003B463A" w:rsidRDefault="00DD3525" w:rsidP="003B463A">
      <w:pPr>
        <w:rPr>
          <w:lang w:val="en-CA"/>
        </w:rPr>
      </w:pP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 xml:space="preserve">cur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cur</m:t>
                </m:r>
              </m:sub>
            </m:sSub>
          </m:e>
        </m:d>
        <m:r>
          <w:rPr>
            <w:rFonts w:ascii="Cambria Math" w:hAnsi="Cambria Math"/>
            <w:lang w:val="en-CA"/>
          </w:rPr>
          <m:t xml:space="preserve">≫BD </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col1</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col1</m:t>
                </m:r>
              </m:sub>
            </m:sSub>
          </m:e>
        </m:d>
        <m:r>
          <w:rPr>
            <w:rFonts w:ascii="Cambria Math" w:hAnsi="Cambria Math"/>
            <w:lang w:val="en-CA"/>
          </w:rPr>
          <m:t>≫BD</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col2</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col2</m:t>
                </m:r>
              </m:sub>
            </m:sSub>
          </m:e>
        </m:d>
        <m:r>
          <w:rPr>
            <w:rFonts w:ascii="Cambria Math" w:hAnsi="Cambria Math"/>
            <w:lang w:val="en-CA"/>
          </w:rPr>
          <m:t>≫BD</m:t>
        </m:r>
      </m:oMath>
      <w:r w:rsidR="003B463A" w:rsidRPr="003B463A">
        <w:rPr>
          <w:lang w:val="en-CA"/>
        </w:rPr>
        <w:t>,</w:t>
      </w:r>
    </w:p>
    <w:p w14:paraId="62AD3AD7" w14:textId="7E59C12F" w:rsidR="003B463A" w:rsidRPr="003B463A" w:rsidRDefault="003B463A" w:rsidP="003B463A">
      <w:pPr>
        <w:rPr>
          <w:lang w:val="en-CA"/>
        </w:rPr>
      </w:pPr>
      <w:r w:rsidRPr="003B463A">
        <w:rPr>
          <w:lang w:val="en-CA"/>
        </w:rPr>
        <w:t>wherein, sample “cur” is the current sample being processed, col1 and col2 are the collocated samples. When luma samples are processed, col1 and col2</w:t>
      </w:r>
      <m:oMath>
        <m:r>
          <w:rPr>
            <w:rFonts w:ascii="Cambria Math" w:hAnsi="Cambria Math"/>
            <w:lang w:val="en-CA"/>
          </w:rPr>
          <m:t xml:space="preserve"> </m:t>
        </m:r>
      </m:oMath>
      <w:r w:rsidRPr="003B463A">
        <w:rPr>
          <w:lang w:val="en-CA"/>
        </w:rPr>
        <w:t>are the collocated Cb and Cr samples, respectively. When chroma Cb samples are processed, col1 and col2</w:t>
      </w:r>
      <m:oMath>
        <m:r>
          <w:rPr>
            <w:rFonts w:ascii="Cambria Math" w:hAnsi="Cambria Math"/>
            <w:lang w:val="en-CA"/>
          </w:rPr>
          <m:t xml:space="preserve"> </m:t>
        </m:r>
      </m:oMath>
      <w:r w:rsidRPr="003B463A">
        <w:rPr>
          <w:lang w:val="en-CA"/>
        </w:rPr>
        <w:t>are the collocated Y and Cr samples, respectively. When chroma Cr</w:t>
      </w:r>
      <m:oMath>
        <m:r>
          <m:rPr>
            <m:sty m:val="p"/>
          </m:rPr>
          <w:rPr>
            <w:rFonts w:ascii="Cambria Math" w:hAnsi="Cambria Math"/>
            <w:lang w:val="en-CA"/>
          </w:rPr>
          <m:t xml:space="preserve"> </m:t>
        </m:r>
      </m:oMath>
      <w:r w:rsidRPr="003B463A">
        <w:rPr>
          <w:lang w:val="en-CA"/>
        </w:rPr>
        <w:t>samples are processed, col1 and col2</w:t>
      </w:r>
      <m:oMath>
        <m:r>
          <w:rPr>
            <w:rFonts w:ascii="Cambria Math" w:hAnsi="Cambria Math"/>
            <w:lang w:val="en-CA"/>
          </w:rPr>
          <m:t xml:space="preserve"> </m:t>
        </m:r>
      </m:oMath>
      <w:r w:rsidRPr="003B463A">
        <w:rPr>
          <w:lang w:val="en-CA"/>
        </w:rPr>
        <w:t>are the collocated</w:t>
      </w:r>
      <m:oMath>
        <m:r>
          <w:rPr>
            <w:rFonts w:ascii="Cambria Math" w:hAnsi="Cambria Math"/>
            <w:lang w:val="en-CA"/>
          </w:rPr>
          <m:t xml:space="preserve"> Y </m:t>
        </m:r>
      </m:oMath>
      <w:r w:rsidRPr="003B463A">
        <w:rPr>
          <w:lang w:val="en-CA"/>
        </w:rPr>
        <w:t>and Cb samples, respectively.</w:t>
      </w:r>
    </w:p>
    <w:p w14:paraId="2AB73388" w14:textId="77777777" w:rsidR="003B463A" w:rsidRPr="003B463A" w:rsidRDefault="003B463A" w:rsidP="003B463A">
      <w:pPr>
        <w:rPr>
          <w:lang w:val="en-CA"/>
        </w:rPr>
      </w:pPr>
      <w:r w:rsidRPr="003B463A">
        <w:rPr>
          <w:lang w:val="en-CA"/>
        </w:rPr>
        <w:t xml:space="preserve">Based on RDO, encoder signals one among the </w:t>
      </w:r>
      <w:proofErr w:type="gramStart"/>
      <w:r w:rsidRPr="003B463A">
        <w:rPr>
          <w:lang w:val="en-CA"/>
        </w:rPr>
        <w:t>samples</w:t>
      </w:r>
      <w:proofErr w:type="gramEnd"/>
      <w:r w:rsidRPr="003B463A">
        <w:rPr>
          <w:lang w:val="en-CA"/>
        </w:rPr>
        <w:t xml:space="preserve"> cur, col1, or col2 used in deriving the band information. </w:t>
      </w:r>
    </w:p>
    <w:p w14:paraId="5140B1AF" w14:textId="77777777" w:rsidR="003B463A" w:rsidRPr="003B463A" w:rsidRDefault="003B463A" w:rsidP="003B463A">
      <w:pPr>
        <w:rPr>
          <w:b/>
          <w:bCs/>
          <w:lang w:val="en-CA"/>
        </w:rPr>
      </w:pPr>
      <w:r w:rsidRPr="003B463A">
        <w:rPr>
          <w:b/>
          <w:bCs/>
          <w:lang w:val="en-CA"/>
        </w:rPr>
        <w:t>Test 5.2: Adaptive filter shape selection for ALF</w:t>
      </w:r>
    </w:p>
    <w:p w14:paraId="39ED7924" w14:textId="77777777" w:rsidR="003B463A" w:rsidRPr="003B463A" w:rsidRDefault="003B463A" w:rsidP="003B463A">
      <w:pPr>
        <w:rPr>
          <w:lang w:val="en-CA"/>
        </w:rPr>
      </w:pPr>
      <w:r w:rsidRPr="003B463A">
        <w:rPr>
          <w:lang w:val="en-CA"/>
        </w:rPr>
        <w:t xml:space="preserve">In the test, two candidate filter shapes: a diamond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 xml:space="preserve">(a), which is currently applied in ECM, and a cross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(b)/(c), which is newly introduced, can be adaptively selected by the luma filters in ALF. The number of coefficients that need to be trained and signaled for a luma filter is 20 with all the filter shapes.</w:t>
      </w:r>
    </w:p>
    <w:p w14:paraId="664D2980" w14:textId="77777777" w:rsidR="003B463A" w:rsidRPr="003B463A" w:rsidRDefault="003B463A" w:rsidP="003B463A">
      <w:pPr>
        <w:rPr>
          <w:lang w:val="en-CA"/>
        </w:rPr>
      </w:pPr>
      <w:r w:rsidRPr="003B463A">
        <w:rPr>
          <w:lang w:val="en-CA"/>
        </w:rPr>
        <w:t>In Test 5.2a, filter shape selection is performed between shapes (a) and (b), while in Test 5.2b shapes (a) and (c) are used as the shape candidates. The only difference between the two shapes (b) and (c) is the maximum filter length.</w:t>
      </w:r>
    </w:p>
    <w:p w14:paraId="393E0205" w14:textId="77777777" w:rsidR="003B463A" w:rsidRPr="003B463A" w:rsidRDefault="003B463A" w:rsidP="003B463A">
      <w:pPr>
        <w:rPr>
          <w:lang w:val="en-CA"/>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B463A" w:rsidRPr="003B463A" w14:paraId="6A294591" w14:textId="77777777" w:rsidTr="0054121A">
        <w:trPr>
          <w:jc w:val="center"/>
        </w:trPr>
        <w:tc>
          <w:tcPr>
            <w:tcW w:w="3116" w:type="dxa"/>
            <w:hideMark/>
          </w:tcPr>
          <w:p w14:paraId="1AE05096" w14:textId="77777777" w:rsidR="003B463A" w:rsidRPr="003B463A" w:rsidRDefault="003B463A" w:rsidP="003B463A">
            <w:pPr>
              <w:textAlignment w:val="auto"/>
              <w:rPr>
                <w:lang w:val="en-CA"/>
              </w:rPr>
            </w:pPr>
            <w:r w:rsidRPr="003B463A">
              <w:rPr>
                <w:noProof/>
              </w:rPr>
              <w:drawing>
                <wp:inline distT="0" distB="0" distL="0" distR="0" wp14:anchorId="27612D29" wp14:editId="560E3471">
                  <wp:extent cx="1200150" cy="1190625"/>
                  <wp:effectExtent l="0" t="0" r="0" b="9525"/>
                  <wp:docPr id="43" name="Picture 3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图表&#10;&#10;低可信度描述已自动生成"/>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c>
          <w:tcPr>
            <w:tcW w:w="3117" w:type="dxa"/>
            <w:hideMark/>
          </w:tcPr>
          <w:p w14:paraId="2A804B02" w14:textId="77777777" w:rsidR="003B463A" w:rsidRPr="003B463A" w:rsidRDefault="003B463A" w:rsidP="003B463A">
            <w:pPr>
              <w:textAlignment w:val="auto"/>
              <w:rPr>
                <w:lang w:val="en-CA"/>
              </w:rPr>
            </w:pPr>
            <w:r w:rsidRPr="003B463A">
              <w:rPr>
                <w:noProof/>
              </w:rPr>
              <w:drawing>
                <wp:inline distT="0" distB="0" distL="0" distR="0" wp14:anchorId="79FEB5E1" wp14:editId="3B9468FB">
                  <wp:extent cx="1209675" cy="1143000"/>
                  <wp:effectExtent l="0" t="0" r="9525" b="0"/>
                  <wp:docPr id="44" name="Picture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图表&#10;&#10;描述已自动生成"/>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3117" w:type="dxa"/>
            <w:hideMark/>
          </w:tcPr>
          <w:p w14:paraId="16CA4E44" w14:textId="77777777" w:rsidR="003B463A" w:rsidRPr="003B463A" w:rsidRDefault="003B463A" w:rsidP="003B463A">
            <w:pPr>
              <w:textAlignment w:val="auto"/>
              <w:rPr>
                <w:lang w:val="en-CA"/>
              </w:rPr>
            </w:pPr>
            <w:r w:rsidRPr="003B463A">
              <w:rPr>
                <w:noProof/>
              </w:rPr>
              <w:drawing>
                <wp:inline distT="0" distB="0" distL="0" distR="0" wp14:anchorId="478C42EB" wp14:editId="6AF01420">
                  <wp:extent cx="1143000" cy="1228725"/>
                  <wp:effectExtent l="0" t="0" r="0" b="9525"/>
                  <wp:docPr id="45" name="Picture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表&#10;&#10;描述已自动生成"/>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r>
      <w:tr w:rsidR="003B463A" w:rsidRPr="003B463A" w14:paraId="7EA53056" w14:textId="77777777" w:rsidTr="0054121A">
        <w:trPr>
          <w:jc w:val="center"/>
        </w:trPr>
        <w:tc>
          <w:tcPr>
            <w:tcW w:w="3116" w:type="dxa"/>
            <w:hideMark/>
          </w:tcPr>
          <w:p w14:paraId="4C5EB4BA" w14:textId="77777777" w:rsidR="003B463A" w:rsidRPr="003B463A" w:rsidRDefault="003B463A" w:rsidP="003B463A">
            <w:pPr>
              <w:textAlignment w:val="auto"/>
              <w:rPr>
                <w:lang w:val="en-CA"/>
              </w:rPr>
            </w:pPr>
            <w:r w:rsidRPr="003B463A">
              <w:rPr>
                <w:lang w:val="en-CA"/>
              </w:rPr>
              <w:t>(a)</w:t>
            </w:r>
          </w:p>
        </w:tc>
        <w:tc>
          <w:tcPr>
            <w:tcW w:w="3117" w:type="dxa"/>
            <w:hideMark/>
          </w:tcPr>
          <w:p w14:paraId="6848105F" w14:textId="77777777" w:rsidR="003B463A" w:rsidRPr="003B463A" w:rsidRDefault="003B463A" w:rsidP="003B463A">
            <w:pPr>
              <w:textAlignment w:val="auto"/>
              <w:rPr>
                <w:lang w:val="en-CA"/>
              </w:rPr>
            </w:pPr>
            <w:r w:rsidRPr="003B463A">
              <w:rPr>
                <w:lang w:val="en-CA"/>
              </w:rPr>
              <w:t>(b)</w:t>
            </w:r>
          </w:p>
        </w:tc>
        <w:tc>
          <w:tcPr>
            <w:tcW w:w="3117" w:type="dxa"/>
            <w:hideMark/>
          </w:tcPr>
          <w:p w14:paraId="2FA8ED52" w14:textId="77777777" w:rsidR="003B463A" w:rsidRPr="003B463A" w:rsidRDefault="003B463A" w:rsidP="003B463A">
            <w:pPr>
              <w:textAlignment w:val="auto"/>
              <w:rPr>
                <w:lang w:val="en-CA"/>
              </w:rPr>
            </w:pPr>
            <w:r w:rsidRPr="003B463A">
              <w:rPr>
                <w:lang w:val="en-CA"/>
              </w:rPr>
              <w:t>(c)</w:t>
            </w:r>
          </w:p>
        </w:tc>
      </w:tr>
    </w:tbl>
    <w:p w14:paraId="223C535F" w14:textId="77777777" w:rsidR="003B463A" w:rsidRPr="003B463A" w:rsidRDefault="003B463A" w:rsidP="003B463A">
      <w:pPr>
        <w:rPr>
          <w:lang w:val="en-CA"/>
        </w:rPr>
      </w:pPr>
      <w:bookmarkStart w:id="759" w:name="_Ref92540871"/>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11</w:t>
      </w:r>
      <w:r w:rsidRPr="003B463A">
        <w:rPr>
          <w:lang w:val="en-CA"/>
        </w:rPr>
        <w:fldChar w:fldCharType="end"/>
      </w:r>
      <w:bookmarkEnd w:id="759"/>
      <w:r w:rsidRPr="003B463A">
        <w:rPr>
          <w:lang w:val="en-CA"/>
        </w:rPr>
        <w:t>. Adaptive ALF shapes.</w:t>
      </w:r>
    </w:p>
    <w:p w14:paraId="7F572E5D" w14:textId="77777777" w:rsidR="003B463A" w:rsidRPr="003B463A" w:rsidRDefault="003B463A" w:rsidP="003B463A">
      <w:pPr>
        <w:rPr>
          <w:lang w:val="en-CA"/>
        </w:rPr>
      </w:pPr>
      <w:r w:rsidRPr="003B463A">
        <w:rPr>
          <w:lang w:val="en-CA"/>
        </w:rPr>
        <w:t xml:space="preserve">In each APS, a shape index for the online-trained luma filters is signaled to decoder. Each APS contains the luma filters that are associated with the filter shape index. </w:t>
      </w:r>
    </w:p>
    <w:p w14:paraId="4E9A913B" w14:textId="31324D2A" w:rsidR="003B463A" w:rsidRDefault="003B463A" w:rsidP="003B463A">
      <w:pPr>
        <w:rPr>
          <w:lang w:val="en-CA"/>
        </w:rPr>
      </w:pPr>
      <w:r w:rsidRPr="003B463A">
        <w:rPr>
          <w:lang w:val="en-CA"/>
        </w:rPr>
        <w:t>For each CTB, an APS index is signaled to indicate which luma filter shape is used to filter the current CTB. When filtering a luma sample, the coefficients and clip indices are also rearranged according to the corresponding filter shape.</w:t>
      </w:r>
    </w:p>
    <w:p w14:paraId="71C71015" w14:textId="7CC0EEEF" w:rsidR="003B463A" w:rsidRDefault="003B463A" w:rsidP="003B463A">
      <w:pPr>
        <w:rPr>
          <w:lang w:val="en-CA"/>
        </w:rPr>
      </w:pPr>
    </w:p>
    <w:p w14:paraId="3073A41E" w14:textId="77777777" w:rsidR="003B463A" w:rsidRDefault="003B463A" w:rsidP="003B463A">
      <w:pPr>
        <w:rPr>
          <w:lang w:val="en-CA"/>
        </w:rPr>
      </w:pPr>
      <w:r>
        <w:rPr>
          <w:lang w:val="en-CA"/>
        </w:rPr>
        <w:t>Results (AI, RA, LB; each column Y/U/V/enc/dec)</w:t>
      </w:r>
    </w:p>
    <w:p w14:paraId="109B4A07" w14:textId="6BA77280" w:rsidR="003B463A" w:rsidRPr="003B463A" w:rsidRDefault="003B463A" w:rsidP="003B463A">
      <w:pPr>
        <w:rPr>
          <w:lang w:val="en-CA"/>
        </w:rPr>
      </w:pPr>
      <w:r w:rsidRPr="003B463A">
        <w:rPr>
          <w:noProof/>
        </w:rPr>
        <w:drawing>
          <wp:inline distT="0" distB="0" distL="0" distR="0" wp14:anchorId="36D08AD8" wp14:editId="169AB5BB">
            <wp:extent cx="5943600" cy="2491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943600" cy="249135"/>
                    </a:xfrm>
                    <a:prstGeom prst="rect">
                      <a:avLst/>
                    </a:prstGeom>
                    <a:noFill/>
                    <a:ln>
                      <a:noFill/>
                    </a:ln>
                  </pic:spPr>
                </pic:pic>
              </a:graphicData>
            </a:graphic>
          </wp:inline>
        </w:drawing>
      </w:r>
    </w:p>
    <w:p w14:paraId="4994EFC8" w14:textId="74351969" w:rsidR="007E6A1F" w:rsidRDefault="00261668" w:rsidP="00F14597">
      <w:pPr>
        <w:rPr>
          <w:lang w:val="en-CA"/>
        </w:rPr>
      </w:pPr>
      <w:r>
        <w:rPr>
          <w:lang w:val="en-CA"/>
        </w:rPr>
        <w:t>5.2a: The modified filter shapes (15x15) would require more line buffers, as ECM is currently not using virtual boundary concept, and the maximum filter size of ECM (for fixed filter) is 13x13</w:t>
      </w:r>
      <w:r w:rsidR="00A96E26">
        <w:rPr>
          <w:lang w:val="en-CA"/>
        </w:rPr>
        <w:t xml:space="preserve"> which is the same as for 5.2b</w:t>
      </w:r>
      <w:r>
        <w:rPr>
          <w:lang w:val="en-CA"/>
        </w:rPr>
        <w:t xml:space="preserve"> (9x9 for adaptive currently)</w:t>
      </w:r>
    </w:p>
    <w:p w14:paraId="0FE9C27E" w14:textId="77777777" w:rsidR="00A96E26" w:rsidRDefault="00261668" w:rsidP="00F14597">
      <w:pPr>
        <w:rPr>
          <w:lang w:val="en-CA"/>
        </w:rPr>
      </w:pPr>
      <w:r>
        <w:rPr>
          <w:lang w:val="en-CA"/>
        </w:rPr>
        <w:t xml:space="preserve">Both adaptive ALF solutions might </w:t>
      </w:r>
      <w:r w:rsidR="00A96E26">
        <w:rPr>
          <w:lang w:val="en-CA"/>
        </w:rPr>
        <w:t>have some impact on implementation, as the positions are different from the diamond-shaped filters.</w:t>
      </w:r>
    </w:p>
    <w:p w14:paraId="3F10E848" w14:textId="67AA4F0F" w:rsidR="00261668" w:rsidRDefault="00A96E26" w:rsidP="00F14597">
      <w:pPr>
        <w:rPr>
          <w:lang w:val="en-CA"/>
        </w:rPr>
      </w:pPr>
      <w:r>
        <w:rPr>
          <w:lang w:val="en-CA"/>
        </w:rPr>
        <w:t>5.2b gives 0.1% gain with 2% encoder runtime increase for RA. Not good tradeoff in terms of performance vs. complexity.</w:t>
      </w:r>
    </w:p>
    <w:p w14:paraId="0BA7EA6A" w14:textId="246EA0EA" w:rsidR="00A96E26" w:rsidRDefault="00A96E26" w:rsidP="00F14597">
      <w:pPr>
        <w:rPr>
          <w:lang w:val="en-CA"/>
        </w:rPr>
      </w:pPr>
      <w:r>
        <w:rPr>
          <w:lang w:val="en-CA"/>
        </w:rPr>
        <w:lastRenderedPageBreak/>
        <w:t xml:space="preserve">5.1 </w:t>
      </w:r>
      <w:del w:id="760" w:author="Jens-Rainer Ohm" w:date="2022-02-07T13:11:00Z">
        <w:r w:rsidDel="003E2336">
          <w:rPr>
            <w:lang w:val="en-CA"/>
          </w:rPr>
          <w:delText xml:space="preserve">ia </w:delText>
        </w:r>
      </w:del>
      <w:ins w:id="761" w:author="Jens-Rainer Ohm" w:date="2022-02-07T13:11:00Z">
        <w:r w:rsidR="003E2336">
          <w:rPr>
            <w:lang w:val="en-CA"/>
          </w:rPr>
          <w:t xml:space="preserve">is </w:t>
        </w:r>
      </w:ins>
      <w:r>
        <w:rPr>
          <w:lang w:val="en-CA"/>
        </w:rPr>
        <w:t xml:space="preserve">asserted to be a straightforward modification, and gives good gain in chroma (as can be expected as it is for CCSAO), </w:t>
      </w:r>
      <w:r w:rsidR="00971533">
        <w:rPr>
          <w:lang w:val="en-CA"/>
        </w:rPr>
        <w:t>and even 0.2% luma gain in LB.</w:t>
      </w:r>
    </w:p>
    <w:p w14:paraId="0C31EEB9" w14:textId="77777777" w:rsidR="00971533" w:rsidRDefault="00971533" w:rsidP="00F14597">
      <w:pPr>
        <w:rPr>
          <w:highlight w:val="yellow"/>
          <w:lang w:val="en-CA"/>
        </w:rPr>
      </w:pPr>
    </w:p>
    <w:p w14:paraId="7FB566BB" w14:textId="431FE6E2" w:rsidR="00971533" w:rsidRDefault="00971533" w:rsidP="00F14597">
      <w:pPr>
        <w:rPr>
          <w:ins w:id="762" w:author="Jens-Rainer Ohm" w:date="2022-02-07T13:11:00Z"/>
          <w:lang w:val="en-CA"/>
        </w:rPr>
      </w:pPr>
      <w:r w:rsidRPr="00732E1A">
        <w:rPr>
          <w:highlight w:val="yellow"/>
          <w:lang w:val="en-CA"/>
        </w:rPr>
        <w:t>Decision</w:t>
      </w:r>
      <w:r>
        <w:rPr>
          <w:lang w:val="en-CA"/>
        </w:rPr>
        <w:t>: Adopt JVET-Y0106</w:t>
      </w:r>
    </w:p>
    <w:p w14:paraId="39E93695" w14:textId="613EC844" w:rsidR="003E2336" w:rsidRPr="00F14597" w:rsidDel="00651F00" w:rsidRDefault="003E2336" w:rsidP="00F14597">
      <w:pPr>
        <w:rPr>
          <w:del w:id="763" w:author="Jens-Rainer Ohm" w:date="2022-02-07T13:42:00Z"/>
          <w:lang w:val="en-CA"/>
        </w:rPr>
      </w:pPr>
    </w:p>
    <w:p w14:paraId="7DDD03C6" w14:textId="05BE7B4F" w:rsidR="00E03821" w:rsidRPr="00172D2C" w:rsidRDefault="00E03821" w:rsidP="00E03821">
      <w:pPr>
        <w:pStyle w:val="berschrift3"/>
        <w:rPr>
          <w:szCs w:val="24"/>
          <w:lang w:val="en-CA"/>
        </w:rPr>
      </w:pPr>
      <w:r w:rsidRPr="00172D2C">
        <w:rPr>
          <w:lang w:val="en-CA"/>
        </w:rPr>
        <w:t>EE2 contributions: Enhanced compression beyond VVC capability</w:t>
      </w:r>
      <w:r w:rsidRPr="00172D2C">
        <w:rPr>
          <w:szCs w:val="24"/>
          <w:lang w:val="en-CA"/>
        </w:rPr>
        <w:t xml:space="preserve"> (</w:t>
      </w:r>
      <w:r w:rsidR="000332C3" w:rsidRPr="00172D2C">
        <w:rPr>
          <w:szCs w:val="24"/>
          <w:lang w:val="en-CA"/>
        </w:rPr>
        <w:t>18</w:t>
      </w:r>
      <w:r w:rsidRPr="00172D2C">
        <w:rPr>
          <w:szCs w:val="24"/>
          <w:lang w:val="en-CA"/>
        </w:rPr>
        <w:t>)</w:t>
      </w:r>
    </w:p>
    <w:p w14:paraId="79D6C663" w14:textId="572C0FED" w:rsidR="00426443" w:rsidRPr="00172D2C" w:rsidRDefault="00426443" w:rsidP="00426443">
      <w:pPr>
        <w:rPr>
          <w:lang w:val="en-CA"/>
        </w:rPr>
      </w:pPr>
      <w:bookmarkStart w:id="764" w:name="_Ref79763349"/>
      <w:r w:rsidRPr="00172D2C">
        <w:rPr>
          <w:lang w:val="en-CA"/>
        </w:rPr>
        <w:t xml:space="preserve">Contributions in this area were discussed in </w:t>
      </w:r>
      <w:r w:rsidR="00001123">
        <w:rPr>
          <w:lang w:val="en-CA"/>
        </w:rPr>
        <w:t>the context of the summary report JVET-Y0024</w:t>
      </w:r>
      <w:ins w:id="765" w:author="Jens-Rainer Ohm" w:date="2022-02-07T13:11:00Z">
        <w:r w:rsidR="003E2336">
          <w:rPr>
            <w:lang w:val="en-CA"/>
          </w:rPr>
          <w:t xml:space="preserve"> (see section </w:t>
        </w:r>
      </w:ins>
      <w:ins w:id="766" w:author="Jens-Rainer Ohm" w:date="2022-02-07T13:12:00Z">
        <w:r w:rsidR="003E2336">
          <w:rPr>
            <w:lang w:val="en-CA"/>
          </w:rPr>
          <w:fldChar w:fldCharType="begin"/>
        </w:r>
        <w:r w:rsidR="003E2336">
          <w:rPr>
            <w:lang w:val="en-CA"/>
          </w:rPr>
          <w:instrText xml:space="preserve"> REF _Ref95131949 \r \h </w:instrText>
        </w:r>
      </w:ins>
      <w:r w:rsidR="003E2336">
        <w:rPr>
          <w:lang w:val="en-CA"/>
        </w:rPr>
      </w:r>
      <w:r w:rsidR="003E2336">
        <w:rPr>
          <w:lang w:val="en-CA"/>
        </w:rPr>
        <w:fldChar w:fldCharType="separate"/>
      </w:r>
      <w:ins w:id="767" w:author="Jens-Rainer Ohm" w:date="2022-02-07T13:12:00Z">
        <w:r w:rsidR="003E2336">
          <w:rPr>
            <w:lang w:val="en-CA"/>
          </w:rPr>
          <w:t>5.3.1</w:t>
        </w:r>
        <w:r w:rsidR="003E2336">
          <w:rPr>
            <w:lang w:val="en-CA"/>
          </w:rPr>
          <w:fldChar w:fldCharType="end"/>
        </w:r>
        <w:r w:rsidR="003E2336">
          <w:rPr>
            <w:lang w:val="en-CA"/>
          </w:rPr>
          <w:t>)</w:t>
        </w:r>
      </w:ins>
      <w:r w:rsidRPr="00172D2C">
        <w:rPr>
          <w:lang w:val="en-CA"/>
        </w:rPr>
        <w:t>.</w:t>
      </w:r>
    </w:p>
    <w:p w14:paraId="2B7A63AF" w14:textId="463CA706" w:rsidR="002E5152" w:rsidRPr="00172D2C" w:rsidRDefault="00DD3525" w:rsidP="000D6C18">
      <w:pPr>
        <w:pStyle w:val="berschrift9"/>
        <w:rPr>
          <w:szCs w:val="24"/>
          <w:lang w:val="en-CA"/>
        </w:rPr>
      </w:pPr>
      <w:hyperlink r:id="rId442" w:history="1">
        <w:r w:rsidR="002E5152" w:rsidRPr="00172D2C">
          <w:rPr>
            <w:color w:val="0000FF"/>
            <w:szCs w:val="24"/>
            <w:u w:val="single"/>
            <w:lang w:val="en-CA"/>
          </w:rPr>
          <w:t>JVET-Y0058</w:t>
        </w:r>
      </w:hyperlink>
      <w:r w:rsidR="002E5152" w:rsidRPr="00172D2C">
        <w:rPr>
          <w:szCs w:val="24"/>
          <w:lang w:val="en-CA"/>
        </w:rPr>
        <w:t xml:space="preserve"> EE2-3.13: Modifications of IBC Merge/AMVP List Construction [N. Zhang, K. Zhang, L. Zhang, J. Xu (Bytedance)]</w:t>
      </w:r>
    </w:p>
    <w:p w14:paraId="1FE058BD" w14:textId="2137874A" w:rsidR="000D6C18" w:rsidRDefault="000D6C18" w:rsidP="000D6C18">
      <w:pPr>
        <w:rPr>
          <w:lang w:val="en-CA"/>
        </w:rPr>
      </w:pPr>
    </w:p>
    <w:p w14:paraId="4996FE38" w14:textId="43BFD02E" w:rsidR="003969AD" w:rsidRPr="00285302" w:rsidRDefault="00DD3525" w:rsidP="00F14597">
      <w:pPr>
        <w:pStyle w:val="berschrift9"/>
        <w:rPr>
          <w:szCs w:val="24"/>
          <w:lang w:val="en-CA"/>
        </w:rPr>
      </w:pPr>
      <w:hyperlink r:id="rId443" w:history="1">
        <w:r w:rsidR="003969AD" w:rsidRPr="00285302">
          <w:rPr>
            <w:color w:val="0000FF"/>
            <w:szCs w:val="24"/>
            <w:u w:val="single"/>
            <w:lang w:val="en-CA"/>
          </w:rPr>
          <w:t>JVET-Y0206</w:t>
        </w:r>
      </w:hyperlink>
      <w:r w:rsidR="003969AD" w:rsidRPr="00285302">
        <w:rPr>
          <w:szCs w:val="24"/>
          <w:lang w:val="en-CA"/>
        </w:rPr>
        <w:t xml:space="preserve"> Cross-check of JVET-Y0058 (EE2-3.13: Modifications of IBC merge/AMVP list construction) [D. Ruiz Coll (Ofinno)] [late]</w:t>
      </w:r>
    </w:p>
    <w:p w14:paraId="6A4DE6AA" w14:textId="77777777" w:rsidR="003969AD" w:rsidRPr="00172D2C" w:rsidRDefault="003969AD" w:rsidP="000D6C18">
      <w:pPr>
        <w:rPr>
          <w:lang w:val="en-CA"/>
        </w:rPr>
      </w:pPr>
    </w:p>
    <w:p w14:paraId="18BE493C" w14:textId="508F35DB" w:rsidR="002A6AC9" w:rsidRPr="00172D2C" w:rsidRDefault="00DD3525" w:rsidP="000D6C18">
      <w:pPr>
        <w:pStyle w:val="berschrift9"/>
        <w:rPr>
          <w:szCs w:val="24"/>
          <w:lang w:val="en-CA"/>
        </w:rPr>
      </w:pPr>
      <w:hyperlink r:id="rId444" w:history="1">
        <w:r w:rsidR="002A6AC9" w:rsidRPr="00172D2C">
          <w:rPr>
            <w:color w:val="0000FF"/>
            <w:szCs w:val="24"/>
            <w:u w:val="single"/>
            <w:lang w:val="en-CA"/>
          </w:rPr>
          <w:t>JVET-Y0065</w:t>
        </w:r>
      </w:hyperlink>
      <w:r w:rsidR="002A6AC9" w:rsidRPr="00172D2C">
        <w:rPr>
          <w:szCs w:val="24"/>
          <w:lang w:val="en-CA"/>
        </w:rPr>
        <w:t xml:space="preserve"> EE2-3.1: GPM with inter and intra prediction (JVET-X0166) [Y. Kidani, H. Kato, K. Kawamura (KDDI), H. Jang, S. Kim, J. Lim (LGE), Z. Deng, K. Zhang, L. Zhang (Bytedance)]</w:t>
      </w:r>
    </w:p>
    <w:p w14:paraId="2111E2F5" w14:textId="1AF1E92D" w:rsidR="000D6C18" w:rsidRDefault="000D6C18" w:rsidP="000D6C18">
      <w:pPr>
        <w:rPr>
          <w:lang w:val="en-CA"/>
        </w:rPr>
      </w:pPr>
    </w:p>
    <w:p w14:paraId="70A8F843" w14:textId="77777777" w:rsidR="00386161" w:rsidRPr="007215A3" w:rsidRDefault="00DD3525" w:rsidP="00F14597">
      <w:pPr>
        <w:pStyle w:val="berschrift9"/>
        <w:rPr>
          <w:szCs w:val="24"/>
          <w:lang w:val="en-CA"/>
        </w:rPr>
      </w:pPr>
      <w:hyperlink r:id="rId445" w:history="1">
        <w:r w:rsidR="00386161" w:rsidRPr="007215A3">
          <w:rPr>
            <w:color w:val="0000FF"/>
            <w:szCs w:val="24"/>
            <w:u w:val="single"/>
            <w:lang w:val="en-CA"/>
          </w:rPr>
          <w:t>JVET-Y0182</w:t>
        </w:r>
      </w:hyperlink>
      <w:r w:rsidR="00386161" w:rsidRPr="007215A3">
        <w:rPr>
          <w:szCs w:val="24"/>
          <w:lang w:val="en-CA"/>
        </w:rPr>
        <w:t xml:space="preserve"> Cross-check of JVET-Y0065 (Test 3.1a): EE2-3.1: GPM with inter and intra prediction [K. Sato (OPPO)] [late]</w:t>
      </w:r>
    </w:p>
    <w:p w14:paraId="4D8B3625" w14:textId="77777777" w:rsidR="00386161" w:rsidRPr="00172D2C" w:rsidRDefault="00386161" w:rsidP="000D6C18">
      <w:pPr>
        <w:rPr>
          <w:lang w:val="en-CA"/>
        </w:rPr>
      </w:pPr>
    </w:p>
    <w:p w14:paraId="0CB89404" w14:textId="1FC64908" w:rsidR="002A6AC9" w:rsidRPr="00172D2C" w:rsidRDefault="00DD3525" w:rsidP="000D6C18">
      <w:pPr>
        <w:pStyle w:val="berschrift9"/>
        <w:rPr>
          <w:szCs w:val="24"/>
          <w:lang w:val="en-CA"/>
        </w:rPr>
      </w:pPr>
      <w:hyperlink r:id="rId446" w:history="1">
        <w:r w:rsidR="002A6AC9" w:rsidRPr="00172D2C">
          <w:rPr>
            <w:color w:val="0000FF"/>
            <w:szCs w:val="24"/>
            <w:u w:val="single"/>
            <w:lang w:val="en-CA"/>
          </w:rPr>
          <w:t>JVET-Y0067</w:t>
        </w:r>
      </w:hyperlink>
      <w:r w:rsidR="002A6AC9" w:rsidRPr="00172D2C">
        <w:rPr>
          <w:szCs w:val="24"/>
          <w:lang w:val="en-CA"/>
        </w:rPr>
        <w:t xml:space="preserve"> EE2-3.9 and EE2-3.10: TM based reordering for MMVD and affine MMVD and MVD sign prediction [M. Salehifar, Y. He, K. Zhang, N. Zhang, L. Zhang (Bytedance), Y. Zhang, B. Ray, H. Huang, V. Seregin, M. Karczewicz (Qualcomm)]</w:t>
      </w:r>
    </w:p>
    <w:p w14:paraId="14EC83F6" w14:textId="7AEA3D67" w:rsidR="000D6C18" w:rsidRDefault="000D6C18" w:rsidP="000D6C18">
      <w:pPr>
        <w:rPr>
          <w:lang w:val="en-CA"/>
        </w:rPr>
      </w:pPr>
    </w:p>
    <w:p w14:paraId="20F9FCAE" w14:textId="5CA6B4A9" w:rsidR="003969AD" w:rsidRPr="00285302" w:rsidRDefault="00DD3525" w:rsidP="00F14597">
      <w:pPr>
        <w:pStyle w:val="berschrift9"/>
        <w:rPr>
          <w:szCs w:val="24"/>
          <w:lang w:val="en-CA"/>
        </w:rPr>
      </w:pPr>
      <w:hyperlink r:id="rId447" w:history="1">
        <w:r w:rsidR="003969AD" w:rsidRPr="00285302">
          <w:rPr>
            <w:color w:val="0000FF"/>
            <w:szCs w:val="24"/>
            <w:u w:val="single"/>
            <w:lang w:val="en-CA"/>
          </w:rPr>
          <w:t>JVET-Y0205</w:t>
        </w:r>
      </w:hyperlink>
      <w:r w:rsidR="003969AD" w:rsidRPr="00285302">
        <w:rPr>
          <w:szCs w:val="24"/>
          <w:lang w:val="en-CA"/>
        </w:rPr>
        <w:t xml:space="preserve"> Cross-check of JVET-Y0067 (EE2-3.10: MVD sign prediction) [V. Rufitskiy, A. Filippov (Ofinno)] [late]</w:t>
      </w:r>
    </w:p>
    <w:p w14:paraId="07429926" w14:textId="77777777" w:rsidR="003969AD" w:rsidRPr="00172D2C" w:rsidRDefault="003969AD" w:rsidP="000D6C18">
      <w:pPr>
        <w:rPr>
          <w:lang w:val="en-CA"/>
        </w:rPr>
      </w:pPr>
    </w:p>
    <w:p w14:paraId="34E50785" w14:textId="3D7FC883" w:rsidR="00384FD3" w:rsidRPr="00172D2C" w:rsidRDefault="00DD3525" w:rsidP="000D6C18">
      <w:pPr>
        <w:pStyle w:val="berschrift9"/>
        <w:rPr>
          <w:szCs w:val="24"/>
          <w:lang w:val="en-CA"/>
        </w:rPr>
      </w:pPr>
      <w:hyperlink r:id="rId448" w:history="1">
        <w:r w:rsidR="00384FD3" w:rsidRPr="00172D2C">
          <w:rPr>
            <w:color w:val="0000FF"/>
            <w:szCs w:val="24"/>
            <w:u w:val="single"/>
            <w:lang w:val="en-CA"/>
          </w:rPr>
          <w:t>JVET-Y0093</w:t>
        </w:r>
      </w:hyperlink>
      <w:r w:rsidR="00384FD3" w:rsidRPr="00172D2C">
        <w:rPr>
          <w:szCs w:val="24"/>
          <w:lang w:val="en-CA"/>
        </w:rPr>
        <w:t xml:space="preserve"> EE2-3.3: On TMVP improvement [R.-L. Liao, J. Chen, Y. Ye, X. Li (Alibaba)]</w:t>
      </w:r>
    </w:p>
    <w:p w14:paraId="6A3C20E1" w14:textId="078CB322" w:rsidR="000D6C18" w:rsidRDefault="000D6C18" w:rsidP="000D6C18">
      <w:pPr>
        <w:rPr>
          <w:lang w:val="en-CA"/>
        </w:rPr>
      </w:pPr>
    </w:p>
    <w:p w14:paraId="6D1D5AF0" w14:textId="77777777" w:rsidR="00386161" w:rsidRPr="007215A3" w:rsidRDefault="00DD3525" w:rsidP="00F14597">
      <w:pPr>
        <w:pStyle w:val="berschrift9"/>
        <w:rPr>
          <w:szCs w:val="24"/>
          <w:lang w:val="en-CA"/>
        </w:rPr>
      </w:pPr>
      <w:hyperlink r:id="rId449" w:history="1">
        <w:r w:rsidR="00386161" w:rsidRPr="007215A3">
          <w:rPr>
            <w:color w:val="0000FF"/>
            <w:szCs w:val="24"/>
            <w:u w:val="single"/>
            <w:lang w:val="en-CA"/>
          </w:rPr>
          <w:t>JVET-Y0183</w:t>
        </w:r>
      </w:hyperlink>
      <w:r w:rsidR="00386161" w:rsidRPr="007215A3">
        <w:rPr>
          <w:szCs w:val="24"/>
          <w:lang w:val="en-CA"/>
        </w:rPr>
        <w:t xml:space="preserve"> Cross-check of JVET-Y0093 (Test 3.3): EE2-3.3: On TMVP improvement [Z. Xie (OPPO)] [late]</w:t>
      </w:r>
    </w:p>
    <w:p w14:paraId="3BC0C39E" w14:textId="77777777" w:rsidR="00386161" w:rsidRPr="00172D2C" w:rsidRDefault="00386161" w:rsidP="000D6C18">
      <w:pPr>
        <w:rPr>
          <w:lang w:val="en-CA"/>
        </w:rPr>
      </w:pPr>
    </w:p>
    <w:p w14:paraId="515E3CE7" w14:textId="258550EE" w:rsidR="00384FD3" w:rsidRPr="00172D2C" w:rsidRDefault="00DD3525" w:rsidP="000D6C18">
      <w:pPr>
        <w:pStyle w:val="berschrift9"/>
        <w:rPr>
          <w:szCs w:val="24"/>
          <w:lang w:val="en-CA"/>
        </w:rPr>
      </w:pPr>
      <w:hyperlink r:id="rId450" w:history="1">
        <w:r w:rsidR="00384FD3" w:rsidRPr="00172D2C">
          <w:rPr>
            <w:color w:val="0000FF"/>
            <w:szCs w:val="24"/>
            <w:u w:val="single"/>
            <w:lang w:val="en-CA"/>
          </w:rPr>
          <w:t>JVET-Y0094</w:t>
        </w:r>
      </w:hyperlink>
      <w:r w:rsidR="00384FD3" w:rsidRPr="00172D2C">
        <w:rPr>
          <w:szCs w:val="24"/>
          <w:lang w:val="en-CA"/>
        </w:rPr>
        <w:t xml:space="preserve"> EE2-4.1: Test Results on Sign Prediction Improvement J. Chen, Y. Yan, R.-L. Liao, X. Li (Alibaba)]</w:t>
      </w:r>
    </w:p>
    <w:p w14:paraId="067E7CA0" w14:textId="0144380E" w:rsidR="000D6C18" w:rsidRDefault="000D6C18" w:rsidP="000D6C18">
      <w:pPr>
        <w:rPr>
          <w:lang w:val="en-CA"/>
        </w:rPr>
      </w:pPr>
    </w:p>
    <w:p w14:paraId="47B7E2B5" w14:textId="77777777" w:rsidR="00386161" w:rsidRPr="007215A3" w:rsidRDefault="00DD3525" w:rsidP="00F14597">
      <w:pPr>
        <w:pStyle w:val="berschrift9"/>
        <w:rPr>
          <w:szCs w:val="24"/>
          <w:lang w:val="en-CA"/>
        </w:rPr>
      </w:pPr>
      <w:hyperlink r:id="rId451" w:history="1">
        <w:r w:rsidR="00386161" w:rsidRPr="007215A3">
          <w:rPr>
            <w:color w:val="0000FF"/>
            <w:szCs w:val="24"/>
            <w:u w:val="single"/>
            <w:lang w:val="en-CA"/>
          </w:rPr>
          <w:t>JVET-Y0185</w:t>
        </w:r>
      </w:hyperlink>
      <w:r w:rsidR="00386161" w:rsidRPr="007215A3">
        <w:rPr>
          <w:szCs w:val="24"/>
          <w:lang w:val="en-CA"/>
        </w:rPr>
        <w:t xml:space="preserve"> Cross-check of JVET-Y0094 (Test 4.1): EE2-4.1: Test Results on Sign Prediction Improvement [L. Xu, </w:t>
      </w:r>
      <w:proofErr w:type="gramStart"/>
      <w:r w:rsidR="00386161" w:rsidRPr="007215A3">
        <w:rPr>
          <w:szCs w:val="24"/>
          <w:lang w:val="en-CA"/>
        </w:rPr>
        <w:t>Y.Yu</w:t>
      </w:r>
      <w:proofErr w:type="gramEnd"/>
      <w:r w:rsidR="00386161" w:rsidRPr="007215A3">
        <w:rPr>
          <w:szCs w:val="24"/>
          <w:lang w:val="en-CA"/>
        </w:rPr>
        <w:t xml:space="preserve"> (OPPO)] [late]</w:t>
      </w:r>
    </w:p>
    <w:p w14:paraId="3127320D" w14:textId="77777777" w:rsidR="00386161" w:rsidRPr="00172D2C" w:rsidRDefault="00386161" w:rsidP="000D6C18">
      <w:pPr>
        <w:rPr>
          <w:lang w:val="en-CA"/>
        </w:rPr>
      </w:pPr>
    </w:p>
    <w:p w14:paraId="0A4EB948" w14:textId="63528055" w:rsidR="00384FD3" w:rsidRPr="00172D2C" w:rsidRDefault="00DD3525" w:rsidP="000D6C18">
      <w:pPr>
        <w:pStyle w:val="berschrift9"/>
        <w:rPr>
          <w:szCs w:val="24"/>
          <w:lang w:val="en-CA"/>
        </w:rPr>
      </w:pPr>
      <w:hyperlink r:id="rId452" w:history="1">
        <w:r w:rsidR="00384FD3" w:rsidRPr="00172D2C">
          <w:rPr>
            <w:color w:val="0000FF"/>
            <w:szCs w:val="24"/>
            <w:u w:val="single"/>
            <w:lang w:val="en-CA"/>
          </w:rPr>
          <w:t>JVET-Y0100</w:t>
        </w:r>
      </w:hyperlink>
      <w:r w:rsidR="00384FD3" w:rsidRPr="00172D2C">
        <w:rPr>
          <w:szCs w:val="24"/>
          <w:lang w:val="en-CA"/>
        </w:rPr>
        <w:t xml:space="preserve"> EE2-3.2: Pairwise merge candidate [G. Laroche, P. Onno, R. Bellessort (Canon)]</w:t>
      </w:r>
    </w:p>
    <w:p w14:paraId="6F1220E8" w14:textId="77777777" w:rsidR="000D6C18" w:rsidRPr="00172D2C" w:rsidRDefault="000D6C18" w:rsidP="000D6C18">
      <w:pPr>
        <w:rPr>
          <w:lang w:val="en-CA"/>
        </w:rPr>
      </w:pPr>
    </w:p>
    <w:p w14:paraId="263B66DE" w14:textId="6303BBB3" w:rsidR="00384FD3" w:rsidRPr="00172D2C" w:rsidRDefault="00DD3525" w:rsidP="000D6C18">
      <w:pPr>
        <w:pStyle w:val="berschrift9"/>
        <w:rPr>
          <w:szCs w:val="24"/>
          <w:lang w:val="en-CA"/>
        </w:rPr>
      </w:pPr>
      <w:hyperlink r:id="rId453" w:history="1">
        <w:r w:rsidR="00384FD3" w:rsidRPr="00172D2C">
          <w:rPr>
            <w:color w:val="0000FF"/>
            <w:szCs w:val="24"/>
            <w:u w:val="single"/>
            <w:lang w:val="en-CA"/>
          </w:rPr>
          <w:t>JVET-Y0106</w:t>
        </w:r>
      </w:hyperlink>
      <w:r w:rsidR="00384FD3" w:rsidRPr="00172D2C">
        <w:rPr>
          <w:szCs w:val="24"/>
          <w:lang w:val="en-CA"/>
        </w:rPr>
        <w:t xml:space="preserve"> EE2-5.1: Edge-based classifier for Cross-component Sample Adaptive Offset (CCSAO) [A. M. Kotra, N. Hu, V. Seregin, M. Karczewicz (Qualcomm), C.-W. Kuo, X. Xiu, Y.-W. Chen, H.-J. Jhu, W. Chen, N. Yan, X. Wang (Kwai)]</w:t>
      </w:r>
    </w:p>
    <w:p w14:paraId="2144B14C" w14:textId="2B250585" w:rsidR="000D6C18" w:rsidRDefault="000D6C18" w:rsidP="000D6C18">
      <w:pPr>
        <w:rPr>
          <w:lang w:val="en-CA"/>
        </w:rPr>
      </w:pPr>
    </w:p>
    <w:p w14:paraId="3E73FE7F" w14:textId="2CF63EAF" w:rsidR="00386161" w:rsidRPr="007215A3" w:rsidRDefault="00DD3525" w:rsidP="00F14597">
      <w:pPr>
        <w:pStyle w:val="berschrift9"/>
        <w:rPr>
          <w:szCs w:val="24"/>
          <w:lang w:val="en-CA"/>
        </w:rPr>
      </w:pPr>
      <w:hyperlink r:id="rId454" w:history="1">
        <w:r w:rsidR="00386161" w:rsidRPr="007215A3">
          <w:rPr>
            <w:color w:val="0000FF"/>
            <w:szCs w:val="24"/>
            <w:u w:val="single"/>
            <w:lang w:val="en-CA"/>
          </w:rPr>
          <w:t>JVET-Y0196</w:t>
        </w:r>
      </w:hyperlink>
      <w:r w:rsidR="00386161" w:rsidRPr="007215A3">
        <w:rPr>
          <w:szCs w:val="24"/>
          <w:lang w:val="en-CA"/>
        </w:rPr>
        <w:t xml:space="preserve"> Crosscheck of JVET-Y0106 (EE2-5.1: Edge-based classifier for Cross-component Sample Adaptive Offset (CCSAO) [X. Li (Alibaba)] [late]</w:t>
      </w:r>
    </w:p>
    <w:p w14:paraId="465177F6" w14:textId="77777777" w:rsidR="00386161" w:rsidRPr="00172D2C" w:rsidRDefault="00386161" w:rsidP="000D6C18">
      <w:pPr>
        <w:rPr>
          <w:lang w:val="en-CA"/>
        </w:rPr>
      </w:pPr>
    </w:p>
    <w:p w14:paraId="6D575E4C" w14:textId="0464566A" w:rsidR="00384FD3" w:rsidRPr="00172D2C" w:rsidRDefault="00DD3525" w:rsidP="000D6C18">
      <w:pPr>
        <w:pStyle w:val="berschrift9"/>
        <w:rPr>
          <w:szCs w:val="24"/>
          <w:lang w:val="en-CA"/>
        </w:rPr>
      </w:pPr>
      <w:hyperlink r:id="rId455" w:history="1">
        <w:r w:rsidR="00384FD3" w:rsidRPr="00172D2C">
          <w:rPr>
            <w:color w:val="0000FF"/>
            <w:szCs w:val="24"/>
            <w:u w:val="single"/>
            <w:lang w:val="en-CA"/>
          </w:rPr>
          <w:t>JVET-Y0116</w:t>
        </w:r>
      </w:hyperlink>
      <w:r w:rsidR="00384FD3" w:rsidRPr="00172D2C">
        <w:rPr>
          <w:szCs w:val="24"/>
          <w:lang w:val="en-CA"/>
        </w:rPr>
        <w:t xml:space="preserve"> EE2-2.1: Extended MRL candidate list [K. Cao, Y.-J. Chang, B. Ray, V. Seregin, M. Karczewicz (Qualcomm)]</w:t>
      </w:r>
    </w:p>
    <w:p w14:paraId="1853D449" w14:textId="6DAE5E8C" w:rsidR="000D6C18" w:rsidRPr="00172D2C" w:rsidRDefault="000D6C18" w:rsidP="000D6C18">
      <w:pPr>
        <w:rPr>
          <w:lang w:val="en-CA"/>
        </w:rPr>
      </w:pPr>
    </w:p>
    <w:p w14:paraId="79903BAB" w14:textId="72EEFFC2" w:rsidR="00172D2C" w:rsidRPr="00172D2C" w:rsidRDefault="00DD3525" w:rsidP="00172D2C">
      <w:pPr>
        <w:pStyle w:val="berschrift9"/>
        <w:rPr>
          <w:szCs w:val="24"/>
          <w:lang w:val="en-CA"/>
        </w:rPr>
      </w:pPr>
      <w:hyperlink r:id="rId456" w:history="1">
        <w:r w:rsidR="00172D2C" w:rsidRPr="00CD3277">
          <w:rPr>
            <w:color w:val="0000FF"/>
            <w:szCs w:val="24"/>
            <w:u w:val="single"/>
            <w:lang w:val="en-CA"/>
          </w:rPr>
          <w:t>JVET-Y0171</w:t>
        </w:r>
      </w:hyperlink>
      <w:r w:rsidR="00172D2C" w:rsidRPr="00172D2C">
        <w:rPr>
          <w:szCs w:val="24"/>
          <w:lang w:val="en-CA"/>
        </w:rPr>
        <w:t xml:space="preserve"> </w:t>
      </w:r>
      <w:r w:rsidR="00172D2C" w:rsidRPr="00CD3277">
        <w:rPr>
          <w:szCs w:val="24"/>
          <w:lang w:val="en-CA"/>
        </w:rPr>
        <w:t>Cross-check of JVET-Y0116 (Test 2.1a): EE2-2.1: Extended MRL candidate list</w:t>
      </w:r>
      <w:r w:rsidR="00172D2C" w:rsidRPr="00172D2C">
        <w:rPr>
          <w:szCs w:val="24"/>
          <w:lang w:val="en-CA"/>
        </w:rPr>
        <w:t xml:space="preserve"> [</w:t>
      </w:r>
      <w:r w:rsidR="00172D2C" w:rsidRPr="00CD3277">
        <w:rPr>
          <w:szCs w:val="24"/>
          <w:lang w:val="en-CA"/>
        </w:rPr>
        <w:t>K. Sato</w:t>
      </w:r>
      <w:r w:rsidR="00172D2C" w:rsidRPr="00172D2C">
        <w:rPr>
          <w:szCs w:val="24"/>
          <w:lang w:val="en-CA"/>
        </w:rPr>
        <w:t xml:space="preserve"> </w:t>
      </w:r>
      <w:r w:rsidR="00172D2C" w:rsidRPr="00CD3277">
        <w:rPr>
          <w:szCs w:val="24"/>
          <w:lang w:val="en-CA"/>
        </w:rPr>
        <w:t>(OPPO)</w:t>
      </w:r>
      <w:r w:rsidR="00172D2C" w:rsidRPr="00172D2C">
        <w:rPr>
          <w:szCs w:val="24"/>
          <w:lang w:val="en-CA"/>
        </w:rPr>
        <w:t>] [late]</w:t>
      </w:r>
    </w:p>
    <w:p w14:paraId="556E0A5C" w14:textId="354C166B" w:rsidR="00172D2C" w:rsidRDefault="00172D2C" w:rsidP="000D6C18">
      <w:pPr>
        <w:rPr>
          <w:lang w:val="en-CA"/>
        </w:rPr>
      </w:pPr>
    </w:p>
    <w:p w14:paraId="2ACC1335" w14:textId="026DAE89" w:rsidR="003969AD" w:rsidRPr="00285302" w:rsidRDefault="00DD3525" w:rsidP="00F14597">
      <w:pPr>
        <w:pStyle w:val="berschrift9"/>
        <w:rPr>
          <w:szCs w:val="24"/>
          <w:lang w:val="en-CA"/>
        </w:rPr>
      </w:pPr>
      <w:hyperlink r:id="rId457" w:history="1">
        <w:r w:rsidR="003969AD" w:rsidRPr="00285302">
          <w:rPr>
            <w:color w:val="0000FF"/>
            <w:szCs w:val="24"/>
            <w:u w:val="single"/>
            <w:lang w:val="en-CA"/>
          </w:rPr>
          <w:t>JVET-Y0204</w:t>
        </w:r>
      </w:hyperlink>
      <w:r w:rsidR="003969AD" w:rsidRPr="00285302">
        <w:rPr>
          <w:szCs w:val="24"/>
          <w:lang w:val="en-CA"/>
        </w:rPr>
        <w:t xml:space="preserve"> Cross-check of JVET-Y0116 (EE2-2.1: Extended MRL candidate list) [V. Rufitskiy, A. Filippov (Ofinno)] [late]</w:t>
      </w:r>
    </w:p>
    <w:p w14:paraId="4304D0D3" w14:textId="77777777" w:rsidR="003969AD" w:rsidRPr="00172D2C" w:rsidRDefault="003969AD" w:rsidP="000D6C18">
      <w:pPr>
        <w:rPr>
          <w:lang w:val="en-CA"/>
        </w:rPr>
      </w:pPr>
    </w:p>
    <w:p w14:paraId="6B726696" w14:textId="2C7F6A31" w:rsidR="00384FD3" w:rsidRPr="00172D2C" w:rsidRDefault="00DD3525" w:rsidP="000D6C18">
      <w:pPr>
        <w:pStyle w:val="berschrift9"/>
        <w:rPr>
          <w:szCs w:val="24"/>
          <w:lang w:val="en-CA"/>
        </w:rPr>
      </w:pPr>
      <w:hyperlink r:id="rId458" w:history="1">
        <w:r w:rsidR="00384FD3" w:rsidRPr="00172D2C">
          <w:rPr>
            <w:color w:val="0000FF"/>
            <w:szCs w:val="24"/>
            <w:u w:val="single"/>
            <w:lang w:val="en-CA"/>
          </w:rPr>
          <w:t>JVET-Y0132</w:t>
        </w:r>
      </w:hyperlink>
      <w:r w:rsidR="00384FD3" w:rsidRPr="00172D2C">
        <w:rPr>
          <w:szCs w:val="24"/>
          <w:lang w:val="en-CA"/>
        </w:rPr>
        <w:t xml:space="preserve"> EE2-3.7: On the increased number of TM merge candidates [Y.-J. Chang, V. Seregin, M. Karczewicz (Qualcomm)]</w:t>
      </w:r>
    </w:p>
    <w:p w14:paraId="2F199B37" w14:textId="77777777" w:rsidR="000D6C18" w:rsidRPr="00172D2C" w:rsidRDefault="000D6C18" w:rsidP="000D6C18">
      <w:pPr>
        <w:rPr>
          <w:lang w:val="en-CA"/>
        </w:rPr>
      </w:pPr>
    </w:p>
    <w:p w14:paraId="61C2DF58" w14:textId="2183C94F" w:rsidR="00384FD3" w:rsidRPr="00172D2C" w:rsidRDefault="00DD3525" w:rsidP="000D6C18">
      <w:pPr>
        <w:pStyle w:val="berschrift9"/>
        <w:rPr>
          <w:szCs w:val="24"/>
          <w:lang w:val="en-CA"/>
        </w:rPr>
      </w:pPr>
      <w:hyperlink r:id="rId459" w:history="1">
        <w:r w:rsidR="00384FD3" w:rsidRPr="00172D2C">
          <w:rPr>
            <w:color w:val="0000FF"/>
            <w:szCs w:val="24"/>
            <w:u w:val="single"/>
            <w:lang w:val="en-CA"/>
          </w:rPr>
          <w:t>JVET-Y0134</w:t>
        </w:r>
      </w:hyperlink>
      <w:r w:rsidR="00384FD3" w:rsidRPr="00172D2C">
        <w:rPr>
          <w:szCs w:val="24"/>
          <w:lang w:val="en-CA"/>
        </w:rPr>
        <w:t xml:space="preserve"> EE2-3.4, EE2-3.5, EE2-3.6: Experimental results of the MV candidates reordering in candidate types based on template matching costs [Y.-J. Chang, H. Huang, V. Seregin, C.-C. Chen, M. Karczewicz (Qualcomm), R.-L. Liao, J. Chen, Y. Ye, X. Li (Alibaba), L. Zhao, K. Zhang, N. Zhang, L. Zhang (Bytedance), G. Laroche, P. Onno, R. Bellessort (Canon)]</w:t>
      </w:r>
    </w:p>
    <w:p w14:paraId="57CE9D8F" w14:textId="3C25011A" w:rsidR="000D6C18" w:rsidRDefault="000D6C18" w:rsidP="000D6C18">
      <w:pPr>
        <w:rPr>
          <w:lang w:val="en-CA"/>
        </w:rPr>
      </w:pPr>
    </w:p>
    <w:p w14:paraId="34C81FE9" w14:textId="77777777" w:rsidR="002B7EE5" w:rsidRPr="00337177" w:rsidRDefault="00DD3525" w:rsidP="00F14597">
      <w:pPr>
        <w:pStyle w:val="berschrift9"/>
        <w:rPr>
          <w:szCs w:val="24"/>
          <w:lang w:val="en-CA"/>
        </w:rPr>
      </w:pPr>
      <w:hyperlink r:id="rId460" w:history="1">
        <w:r w:rsidR="002B7EE5" w:rsidRPr="00337177">
          <w:rPr>
            <w:color w:val="0000FF"/>
            <w:szCs w:val="24"/>
            <w:u w:val="single"/>
            <w:lang w:val="en-CA"/>
          </w:rPr>
          <w:t>JVET-Y0215</w:t>
        </w:r>
      </w:hyperlink>
      <w:r w:rsidR="002B7EE5" w:rsidRPr="00337177">
        <w:rPr>
          <w:szCs w:val="24"/>
          <w:lang w:val="en-CA"/>
        </w:rPr>
        <w:t xml:space="preserve"> Cross-check of JVET-Y0134: EE2-3.5a, EE2-3.6d: Experimental results of the MV candidates reordering in candidate types based on template matching costs [F. Urban (InterDigital)] [late]</w:t>
      </w:r>
    </w:p>
    <w:p w14:paraId="72A81204" w14:textId="77777777" w:rsidR="002B7EE5" w:rsidRPr="00172D2C" w:rsidRDefault="002B7EE5" w:rsidP="000D6C18">
      <w:pPr>
        <w:rPr>
          <w:lang w:val="en-CA"/>
        </w:rPr>
      </w:pPr>
    </w:p>
    <w:p w14:paraId="78F84247" w14:textId="54DE9C55" w:rsidR="00384FD3" w:rsidRPr="00172D2C" w:rsidRDefault="00DD3525" w:rsidP="000D6C18">
      <w:pPr>
        <w:pStyle w:val="berschrift9"/>
        <w:rPr>
          <w:szCs w:val="24"/>
          <w:lang w:val="en-CA"/>
        </w:rPr>
      </w:pPr>
      <w:hyperlink r:id="rId461" w:history="1">
        <w:r w:rsidR="00384FD3" w:rsidRPr="00172D2C">
          <w:rPr>
            <w:color w:val="0000FF"/>
            <w:szCs w:val="24"/>
            <w:u w:val="single"/>
            <w:lang w:val="en-CA"/>
          </w:rPr>
          <w:t>JVET-Y0137</w:t>
        </w:r>
      </w:hyperlink>
      <w:r w:rsidR="00384FD3" w:rsidRPr="00172D2C">
        <w:rPr>
          <w:szCs w:val="24"/>
          <w:lang w:val="en-CA"/>
        </w:rPr>
        <w:t xml:space="preserve"> EE2-4.2: Enhanced sign prediction [X. Xiu, Y.-W. Chen, N. Yan, C.-W. Kuo, H.-J. Jhu, W. Chen, X. Wang (Kwai)]</w:t>
      </w:r>
    </w:p>
    <w:p w14:paraId="7B204F01" w14:textId="5D40990B" w:rsidR="000D6C18" w:rsidRDefault="000D6C18" w:rsidP="000D6C18">
      <w:pPr>
        <w:rPr>
          <w:lang w:val="en-CA"/>
        </w:rPr>
      </w:pPr>
    </w:p>
    <w:p w14:paraId="27A47425" w14:textId="77777777" w:rsidR="00386161" w:rsidRPr="007215A3" w:rsidRDefault="00DD3525" w:rsidP="00F14597">
      <w:pPr>
        <w:pStyle w:val="berschrift9"/>
        <w:rPr>
          <w:szCs w:val="24"/>
          <w:lang w:val="en-CA"/>
        </w:rPr>
      </w:pPr>
      <w:hyperlink r:id="rId462" w:history="1">
        <w:r w:rsidR="00386161" w:rsidRPr="007215A3">
          <w:rPr>
            <w:color w:val="0000FF"/>
            <w:szCs w:val="24"/>
            <w:u w:val="single"/>
            <w:lang w:val="en-CA"/>
          </w:rPr>
          <w:t>JVET-Y0184</w:t>
        </w:r>
      </w:hyperlink>
      <w:r w:rsidR="00386161" w:rsidRPr="007215A3">
        <w:rPr>
          <w:szCs w:val="24"/>
          <w:lang w:val="en-CA"/>
        </w:rPr>
        <w:t xml:space="preserve"> Cross-check of JVET-Y0137 (Test 4.2): EE2-4.2: Enhanced sign prediction [L. Xu, Y. Yu (OPPO)] [late]</w:t>
      </w:r>
    </w:p>
    <w:p w14:paraId="123C2001" w14:textId="77777777" w:rsidR="00386161" w:rsidRPr="00172D2C" w:rsidRDefault="00386161" w:rsidP="000D6C18">
      <w:pPr>
        <w:rPr>
          <w:lang w:val="en-CA"/>
        </w:rPr>
      </w:pPr>
    </w:p>
    <w:p w14:paraId="6713887D" w14:textId="0A2955B7" w:rsidR="00384FD3" w:rsidRPr="00172D2C" w:rsidRDefault="00DD3525" w:rsidP="000D6C18">
      <w:pPr>
        <w:pStyle w:val="berschrift9"/>
        <w:rPr>
          <w:szCs w:val="24"/>
          <w:lang w:val="en-CA"/>
        </w:rPr>
      </w:pPr>
      <w:hyperlink r:id="rId463" w:history="1">
        <w:r w:rsidR="00384FD3" w:rsidRPr="00172D2C">
          <w:rPr>
            <w:color w:val="0000FF"/>
            <w:szCs w:val="24"/>
            <w:u w:val="single"/>
            <w:lang w:val="en-CA"/>
          </w:rPr>
          <w:t>JVET-Y0138</w:t>
        </w:r>
      </w:hyperlink>
      <w:r w:rsidR="00384FD3" w:rsidRPr="00172D2C">
        <w:rPr>
          <w:szCs w:val="24"/>
          <w:lang w:val="en-CA"/>
        </w:rPr>
        <w:t xml:space="preserve"> EE2-4.3: Combined Test Results of EE2-4.1 and EE2-4.2 on Sign Prediction [J. Chen, Y. Ye, R.-L. Liao, X. Li (Alibaba), X. Xiu, Y.-W. Chen, N. Yan, C.-W. Kuo, H.-J. Jhu, W. Chen, X. Wang (Kwai)]</w:t>
      </w:r>
    </w:p>
    <w:p w14:paraId="6EC9F591" w14:textId="012E8A99" w:rsidR="000D6C18" w:rsidRDefault="000D6C18" w:rsidP="000D6C18">
      <w:pPr>
        <w:rPr>
          <w:lang w:val="en-CA"/>
        </w:rPr>
      </w:pPr>
    </w:p>
    <w:p w14:paraId="7D114DA0" w14:textId="44CD69E7" w:rsidR="004E596A" w:rsidRPr="00A97AD1" w:rsidRDefault="00DD3525" w:rsidP="00732E1A">
      <w:pPr>
        <w:pStyle w:val="berschrift9"/>
        <w:rPr>
          <w:szCs w:val="24"/>
          <w:lang w:val="en-CA"/>
        </w:rPr>
      </w:pPr>
      <w:hyperlink r:id="rId464" w:history="1">
        <w:r w:rsidR="004E596A" w:rsidRPr="00A97AD1">
          <w:rPr>
            <w:color w:val="0000FF"/>
            <w:szCs w:val="24"/>
            <w:u w:val="single"/>
            <w:lang w:val="en-CA"/>
          </w:rPr>
          <w:t>JVET-Y0226</w:t>
        </w:r>
      </w:hyperlink>
      <w:r w:rsidR="004E596A" w:rsidRPr="00A97AD1">
        <w:rPr>
          <w:szCs w:val="24"/>
          <w:lang w:val="en-CA"/>
        </w:rPr>
        <w:t xml:space="preserve"> CrossCheck of JVET-Y0138 (EE2-4.3: Combined Test Results of EE2-4.1 and EE2-4.2 on Sign Prediction) [L.-F. Chen (Tencent)] [late]</w:t>
      </w:r>
    </w:p>
    <w:p w14:paraId="7187AD53" w14:textId="77777777" w:rsidR="004E596A" w:rsidRPr="00172D2C" w:rsidRDefault="004E596A" w:rsidP="000D6C18">
      <w:pPr>
        <w:rPr>
          <w:lang w:val="en-CA"/>
        </w:rPr>
      </w:pPr>
    </w:p>
    <w:p w14:paraId="649F0700" w14:textId="3D57C29C" w:rsidR="00384FD3" w:rsidRPr="00172D2C" w:rsidRDefault="00DD3525" w:rsidP="000D6C18">
      <w:pPr>
        <w:pStyle w:val="berschrift9"/>
        <w:rPr>
          <w:szCs w:val="24"/>
          <w:lang w:val="en-CA"/>
        </w:rPr>
      </w:pPr>
      <w:hyperlink r:id="rId465" w:history="1">
        <w:r w:rsidR="00384FD3" w:rsidRPr="00172D2C">
          <w:rPr>
            <w:color w:val="0000FF"/>
            <w:szCs w:val="24"/>
            <w:u w:val="single"/>
            <w:lang w:val="en-CA"/>
          </w:rPr>
          <w:t>JVET-Y0142</w:t>
        </w:r>
      </w:hyperlink>
      <w:r w:rsidR="00384FD3" w:rsidRPr="00172D2C">
        <w:rPr>
          <w:szCs w:val="24"/>
          <w:lang w:val="en-CA"/>
        </w:rPr>
        <w:t xml:space="preserve"> EE2-4.4: adaptive intra MTS [B. Ray, V. Seregin, M. Karczewicz (Qualcomm)]</w:t>
      </w:r>
    </w:p>
    <w:p w14:paraId="6AD1B568" w14:textId="37254CE2" w:rsidR="000D6C18" w:rsidRDefault="000D6C18" w:rsidP="000D6C18">
      <w:pPr>
        <w:rPr>
          <w:lang w:val="en-CA"/>
        </w:rPr>
      </w:pPr>
    </w:p>
    <w:p w14:paraId="725965FF" w14:textId="00775E44" w:rsidR="00386161" w:rsidRPr="007215A3" w:rsidRDefault="00DD3525" w:rsidP="00F14597">
      <w:pPr>
        <w:pStyle w:val="berschrift9"/>
        <w:rPr>
          <w:szCs w:val="24"/>
          <w:lang w:val="en-CA"/>
        </w:rPr>
      </w:pPr>
      <w:hyperlink r:id="rId466" w:history="1">
        <w:r w:rsidR="00386161" w:rsidRPr="007215A3">
          <w:rPr>
            <w:color w:val="0000FF"/>
            <w:szCs w:val="24"/>
            <w:u w:val="single"/>
            <w:lang w:val="en-CA"/>
          </w:rPr>
          <w:t>JVET-Y0197</w:t>
        </w:r>
      </w:hyperlink>
      <w:r w:rsidR="00386161" w:rsidRPr="007215A3">
        <w:rPr>
          <w:szCs w:val="24"/>
          <w:lang w:val="en-CA"/>
        </w:rPr>
        <w:t xml:space="preserve"> Crosscheck of JVET-Y0142 (EE2-4.4: Adaptive intra MTS) [T. Hashimoto (Sharp)] [late]</w:t>
      </w:r>
    </w:p>
    <w:p w14:paraId="2D034ACD" w14:textId="77777777" w:rsidR="00386161" w:rsidRPr="00172D2C" w:rsidRDefault="00386161" w:rsidP="000D6C18">
      <w:pPr>
        <w:rPr>
          <w:lang w:val="en-CA"/>
        </w:rPr>
      </w:pPr>
    </w:p>
    <w:p w14:paraId="3EDD66F4" w14:textId="6496FDFD" w:rsidR="00384FD3" w:rsidRPr="00172D2C" w:rsidRDefault="00DD3525" w:rsidP="000D6C18">
      <w:pPr>
        <w:pStyle w:val="berschrift9"/>
        <w:rPr>
          <w:szCs w:val="24"/>
          <w:lang w:val="en-CA"/>
        </w:rPr>
      </w:pPr>
      <w:hyperlink r:id="rId467" w:history="1">
        <w:r w:rsidR="00384FD3" w:rsidRPr="00172D2C">
          <w:rPr>
            <w:color w:val="0000FF"/>
            <w:szCs w:val="24"/>
            <w:u w:val="single"/>
            <w:lang w:val="en-CA"/>
          </w:rPr>
          <w:t>JVET-Y0145</w:t>
        </w:r>
      </w:hyperlink>
      <w:r w:rsidR="00384FD3" w:rsidRPr="00172D2C">
        <w:rPr>
          <w:szCs w:val="24"/>
          <w:lang w:val="en-CA"/>
        </w:rPr>
        <w:t xml:space="preserve"> EE2-3.12a: History-parameter-based affine model inheritance [K. Zhang, L. Zhang, Z. Deng, N. Zhang, Y. Wang (Bytedance)]</w:t>
      </w:r>
    </w:p>
    <w:p w14:paraId="0F9AB67E" w14:textId="77777777" w:rsidR="000D6C18" w:rsidRPr="00172D2C" w:rsidRDefault="000D6C18" w:rsidP="000D6C18">
      <w:pPr>
        <w:rPr>
          <w:lang w:val="en-CA"/>
        </w:rPr>
      </w:pPr>
    </w:p>
    <w:p w14:paraId="4EC36898" w14:textId="68F4AF56" w:rsidR="00384FD3" w:rsidRPr="00172D2C" w:rsidRDefault="00DD3525" w:rsidP="000D6C18">
      <w:pPr>
        <w:pStyle w:val="berschrift9"/>
        <w:rPr>
          <w:szCs w:val="24"/>
          <w:lang w:val="en-CA"/>
        </w:rPr>
      </w:pPr>
      <w:hyperlink r:id="rId468" w:history="1">
        <w:r w:rsidR="00384FD3" w:rsidRPr="00172D2C">
          <w:rPr>
            <w:color w:val="0000FF"/>
            <w:szCs w:val="24"/>
            <w:u w:val="single"/>
            <w:lang w:val="en-CA"/>
          </w:rPr>
          <w:t>JVET-Y0146</w:t>
        </w:r>
      </w:hyperlink>
      <w:r w:rsidR="00384FD3" w:rsidRPr="00172D2C">
        <w:rPr>
          <w:szCs w:val="24"/>
          <w:lang w:val="en-CA"/>
        </w:rPr>
        <w:t xml:space="preserve"> EE2-3.12b/c: A joint test of EE-2.3.11 and EE-2.3.12a [K. Zhang, L. Zhang, Z. Deng, N. Zhang, Y. Wang (Bytedance), W. Chen, X. Xiu, Y.-W. Chen, H.-J. Jhu, C.-W. Kuo, X. Wang (Kwai)]</w:t>
      </w:r>
    </w:p>
    <w:p w14:paraId="0DF7557B" w14:textId="77777777" w:rsidR="000D6C18" w:rsidRPr="00172D2C" w:rsidRDefault="000D6C18" w:rsidP="000D6C18">
      <w:pPr>
        <w:rPr>
          <w:lang w:val="en-CA"/>
        </w:rPr>
      </w:pPr>
    </w:p>
    <w:p w14:paraId="399073C6" w14:textId="0437819E" w:rsidR="00384FD3" w:rsidRPr="00172D2C" w:rsidRDefault="00DD3525" w:rsidP="000D6C18">
      <w:pPr>
        <w:pStyle w:val="berschrift9"/>
        <w:rPr>
          <w:szCs w:val="24"/>
          <w:lang w:val="en-CA"/>
        </w:rPr>
      </w:pPr>
      <w:hyperlink r:id="rId469" w:history="1">
        <w:r w:rsidR="00384FD3" w:rsidRPr="00172D2C">
          <w:rPr>
            <w:color w:val="0000FF"/>
            <w:szCs w:val="24"/>
            <w:u w:val="single"/>
            <w:lang w:val="en-CA"/>
          </w:rPr>
          <w:t>JVET-Y0147</w:t>
        </w:r>
      </w:hyperlink>
      <w:r w:rsidR="00384FD3" w:rsidRPr="00172D2C">
        <w:rPr>
          <w:szCs w:val="24"/>
          <w:lang w:val="en-CA"/>
        </w:rPr>
        <w:t xml:space="preserve"> EE2-5.2: Adaptive Filter Shape Selection for ALF [W. Yin, K. Zhang, L. Zhang (Bytedance), N. Hu, V. Seregin, M. Karczewicz (Qualcomm), M. G. Sarwer, R.-L. Liao, J. Chen, Y. Yan, X. Li (Alibaba)]</w:t>
      </w:r>
    </w:p>
    <w:p w14:paraId="60744E82" w14:textId="4266D5CE" w:rsidR="000D6C18" w:rsidRDefault="000D6C18" w:rsidP="000D6C18">
      <w:pPr>
        <w:rPr>
          <w:lang w:val="en-CA"/>
        </w:rPr>
      </w:pPr>
    </w:p>
    <w:p w14:paraId="6D5FF5A9" w14:textId="77777777" w:rsidR="00EE7A6B" w:rsidRPr="004C75D9" w:rsidRDefault="00DD3525" w:rsidP="00551ED8">
      <w:pPr>
        <w:pStyle w:val="berschrift9"/>
        <w:rPr>
          <w:szCs w:val="24"/>
          <w:lang w:val="en-CA"/>
        </w:rPr>
      </w:pPr>
      <w:hyperlink r:id="rId470" w:history="1">
        <w:r w:rsidR="00EE7A6B" w:rsidRPr="004C75D9">
          <w:rPr>
            <w:color w:val="0000FF"/>
            <w:szCs w:val="24"/>
            <w:u w:val="single"/>
            <w:lang w:val="en-CA"/>
          </w:rPr>
          <w:t>JVET-Y0229</w:t>
        </w:r>
      </w:hyperlink>
      <w:r w:rsidR="00EE7A6B" w:rsidRPr="004C75D9">
        <w:rPr>
          <w:szCs w:val="24"/>
          <w:lang w:val="en-CA"/>
        </w:rPr>
        <w:t xml:space="preserve"> Crosscheck of JVET-Y0147 (EE2-5.2: Adaptive Filter Shape Selection for ALF) [J. Ström (Ericsson)] [late]</w:t>
      </w:r>
    </w:p>
    <w:p w14:paraId="7E2505E4" w14:textId="77777777" w:rsidR="00EE7A6B" w:rsidRPr="00172D2C" w:rsidRDefault="00EE7A6B" w:rsidP="000D6C18">
      <w:pPr>
        <w:rPr>
          <w:lang w:val="en-CA"/>
        </w:rPr>
      </w:pPr>
    </w:p>
    <w:p w14:paraId="0E7D05D6" w14:textId="3ECDAEFE" w:rsidR="00024272" w:rsidRPr="00172D2C" w:rsidRDefault="00DD3525" w:rsidP="000D6C18">
      <w:pPr>
        <w:pStyle w:val="berschrift9"/>
        <w:rPr>
          <w:szCs w:val="24"/>
          <w:lang w:val="en-CA"/>
        </w:rPr>
      </w:pPr>
      <w:hyperlink r:id="rId471" w:history="1">
        <w:r w:rsidR="00024272" w:rsidRPr="00172D2C">
          <w:rPr>
            <w:color w:val="0000FF"/>
            <w:szCs w:val="24"/>
            <w:u w:val="single"/>
            <w:lang w:val="en-CA"/>
          </w:rPr>
          <w:t>JVET-Y0150</w:t>
        </w:r>
      </w:hyperlink>
      <w:r w:rsidR="00024272" w:rsidRPr="00172D2C">
        <w:rPr>
          <w:szCs w:val="24"/>
          <w:lang w:val="en-CA"/>
        </w:rPr>
        <w:t xml:space="preserve"> EE2-1: Tests on unsymmetric partitioning methods [K. Zhang, L. Zhang, Z. Deng, N. Zhang, Y. Wang (Bytedance), F. Urban, K. Naser, F. Galpin (InterDigital)]</w:t>
      </w:r>
    </w:p>
    <w:p w14:paraId="73BF128C" w14:textId="4146D0B9" w:rsidR="000D6C18" w:rsidRDefault="000D6C18" w:rsidP="000D6C18">
      <w:pPr>
        <w:rPr>
          <w:lang w:val="en-CA"/>
        </w:rPr>
      </w:pPr>
    </w:p>
    <w:p w14:paraId="34ED0A5F" w14:textId="0457043A" w:rsidR="00556716" w:rsidRPr="00CA6440" w:rsidRDefault="00DD3525" w:rsidP="00F14597">
      <w:pPr>
        <w:pStyle w:val="berschrift9"/>
        <w:rPr>
          <w:szCs w:val="24"/>
          <w:lang w:val="en-CA"/>
        </w:rPr>
      </w:pPr>
      <w:hyperlink r:id="rId472" w:history="1">
        <w:r w:rsidR="00556716" w:rsidRPr="00CA6440">
          <w:rPr>
            <w:color w:val="0000FF"/>
            <w:szCs w:val="24"/>
            <w:u w:val="single"/>
            <w:lang w:val="en-CA"/>
          </w:rPr>
          <w:t>JVET-Y0180</w:t>
        </w:r>
      </w:hyperlink>
      <w:r w:rsidR="00556716" w:rsidRPr="00CA6440">
        <w:rPr>
          <w:szCs w:val="24"/>
          <w:lang w:val="en-CA"/>
        </w:rPr>
        <w:t xml:space="preserve"> Cross-check of JVET-Y0150 "EE2-1: Tests on unsymmetric partitioning methods", tests 1.1a and 1.1b [F. Le Léannec (Xiaomi)] [late]</w:t>
      </w:r>
    </w:p>
    <w:p w14:paraId="54C216AF" w14:textId="45E70B5F" w:rsidR="00556716" w:rsidRDefault="00556716" w:rsidP="000D6C18">
      <w:pPr>
        <w:rPr>
          <w:lang w:val="en-CA"/>
        </w:rPr>
      </w:pPr>
    </w:p>
    <w:p w14:paraId="24F82125" w14:textId="77777777" w:rsidR="00534827" w:rsidRPr="00504D34" w:rsidRDefault="00DD3525" w:rsidP="00203CAB">
      <w:pPr>
        <w:pStyle w:val="berschrift9"/>
        <w:rPr>
          <w:szCs w:val="24"/>
          <w:lang w:val="en-CA"/>
        </w:rPr>
      </w:pPr>
      <w:hyperlink r:id="rId473" w:history="1">
        <w:r w:rsidR="00534827" w:rsidRPr="00504D34">
          <w:rPr>
            <w:color w:val="0000FF"/>
            <w:szCs w:val="24"/>
            <w:u w:val="single"/>
            <w:lang w:val="en-CA"/>
          </w:rPr>
          <w:t>JVET-Y0246</w:t>
        </w:r>
      </w:hyperlink>
      <w:r w:rsidR="00534827" w:rsidRPr="00504D34">
        <w:rPr>
          <w:szCs w:val="24"/>
          <w:lang w:val="en-CA"/>
        </w:rPr>
        <w:t xml:space="preserve"> Crosscheck of EE2-1.1c from JVET-Y0150 (EE2-1.1: Tests on unsymmetric partitioning methods) [J. Sauer (Huawei)] [late]</w:t>
      </w:r>
    </w:p>
    <w:p w14:paraId="4BAC1D98" w14:textId="77777777" w:rsidR="00534827" w:rsidRPr="00172D2C" w:rsidRDefault="00534827" w:rsidP="000D6C18">
      <w:pPr>
        <w:rPr>
          <w:lang w:val="en-CA"/>
        </w:rPr>
      </w:pPr>
    </w:p>
    <w:p w14:paraId="09DAB837" w14:textId="77777777" w:rsidR="00024272" w:rsidRPr="00172D2C" w:rsidRDefault="00DD3525" w:rsidP="000D6C18">
      <w:pPr>
        <w:pStyle w:val="berschrift9"/>
        <w:rPr>
          <w:szCs w:val="24"/>
          <w:lang w:val="en-CA"/>
        </w:rPr>
      </w:pPr>
      <w:hyperlink r:id="rId474" w:history="1">
        <w:r w:rsidR="00024272" w:rsidRPr="00172D2C">
          <w:rPr>
            <w:color w:val="0000FF"/>
            <w:szCs w:val="24"/>
            <w:u w:val="single"/>
            <w:lang w:val="en-CA"/>
          </w:rPr>
          <w:t>JVET-Y0153</w:t>
        </w:r>
      </w:hyperlink>
      <w:r w:rsidR="00024272" w:rsidRPr="00172D2C">
        <w:rPr>
          <w:szCs w:val="24"/>
          <w:lang w:val="en-CA"/>
        </w:rPr>
        <w:t xml:space="preserve"> EE2-3.11: Non-adjacent spatial neighbors for affine merge mode [W. Chen, X. Xiu, Y.-W. Chen, H.-J. Jhu, C.-W. Kuo, X. Wang (Kwai)]</w:t>
      </w:r>
    </w:p>
    <w:p w14:paraId="3F85BAA7" w14:textId="24E86A91" w:rsidR="00426443" w:rsidRDefault="00426443" w:rsidP="00426443">
      <w:pPr>
        <w:rPr>
          <w:lang w:val="en-CA"/>
        </w:rPr>
      </w:pPr>
    </w:p>
    <w:p w14:paraId="3C4F1B31" w14:textId="65D82F7D" w:rsidR="003969AD" w:rsidRPr="00285302" w:rsidRDefault="00DD3525" w:rsidP="00F14597">
      <w:pPr>
        <w:pStyle w:val="berschrift9"/>
        <w:rPr>
          <w:szCs w:val="24"/>
          <w:lang w:val="en-CA"/>
        </w:rPr>
      </w:pPr>
      <w:hyperlink r:id="rId475" w:history="1">
        <w:r w:rsidR="003969AD" w:rsidRPr="00285302">
          <w:rPr>
            <w:color w:val="0000FF"/>
            <w:szCs w:val="24"/>
            <w:u w:val="single"/>
            <w:lang w:val="en-CA"/>
          </w:rPr>
          <w:t>JVET-Y0207</w:t>
        </w:r>
      </w:hyperlink>
      <w:r w:rsidR="003969AD" w:rsidRPr="00285302">
        <w:rPr>
          <w:szCs w:val="24"/>
          <w:lang w:val="en-CA"/>
        </w:rPr>
        <w:t xml:space="preserve"> Crosscheck of JVET-Y0153 (EE2-3.11: Non-adjacent spatial neighbors for affine merge mode) [K. Zhang (Bytedance)] [late]</w:t>
      </w:r>
    </w:p>
    <w:p w14:paraId="034D01EA" w14:textId="657F1EF6" w:rsidR="003969AD" w:rsidRDefault="003969AD" w:rsidP="00426443">
      <w:pPr>
        <w:rPr>
          <w:lang w:val="en-CA"/>
        </w:rPr>
      </w:pPr>
    </w:p>
    <w:p w14:paraId="4AFD7802" w14:textId="7DCF8AA6" w:rsidR="006D789E" w:rsidRPr="001E3A7B" w:rsidRDefault="00DD3525" w:rsidP="00732E1A">
      <w:pPr>
        <w:pStyle w:val="berschrift9"/>
        <w:rPr>
          <w:szCs w:val="24"/>
          <w:lang w:val="en-CA"/>
        </w:rPr>
      </w:pPr>
      <w:hyperlink r:id="rId476" w:history="1">
        <w:r w:rsidR="006D789E" w:rsidRPr="001E3A7B">
          <w:rPr>
            <w:color w:val="0000FF"/>
            <w:szCs w:val="24"/>
            <w:u w:val="single"/>
            <w:lang w:val="en-CA"/>
          </w:rPr>
          <w:t>JVET-Y0216</w:t>
        </w:r>
      </w:hyperlink>
      <w:r w:rsidR="006D789E" w:rsidRPr="001E3A7B">
        <w:rPr>
          <w:szCs w:val="24"/>
          <w:lang w:val="en-CA"/>
        </w:rPr>
        <w:t xml:space="preserve"> Crosscheck of JVET-Y0153 (EE2-3.11: Non-adjacent spatial neighbors for affine merge mode) [Y. Zhang (Qualcomm)] [late]</w:t>
      </w:r>
    </w:p>
    <w:p w14:paraId="58D3A8BE" w14:textId="77777777" w:rsidR="006D789E" w:rsidRPr="00172D2C" w:rsidRDefault="006D789E" w:rsidP="00426443">
      <w:pPr>
        <w:rPr>
          <w:lang w:val="en-CA"/>
        </w:rPr>
      </w:pPr>
    </w:p>
    <w:p w14:paraId="331BBA08" w14:textId="78E9A1FB" w:rsidR="00E03821" w:rsidRPr="00172D2C" w:rsidRDefault="00E03821" w:rsidP="00E03821">
      <w:pPr>
        <w:pStyle w:val="berschrift3"/>
        <w:rPr>
          <w:szCs w:val="24"/>
          <w:lang w:val="en-CA"/>
        </w:rPr>
      </w:pPr>
      <w:r w:rsidRPr="00172D2C">
        <w:rPr>
          <w:lang w:val="en-CA"/>
        </w:rPr>
        <w:t>EE2 related contributions</w:t>
      </w:r>
      <w:r w:rsidRPr="00172D2C">
        <w:rPr>
          <w:szCs w:val="24"/>
          <w:lang w:val="en-CA"/>
        </w:rPr>
        <w:t xml:space="preserve"> (</w:t>
      </w:r>
      <w:r w:rsidR="007D6108" w:rsidRPr="00172D2C">
        <w:rPr>
          <w:szCs w:val="24"/>
          <w:lang w:val="en-CA"/>
        </w:rPr>
        <w:t>1</w:t>
      </w:r>
      <w:r w:rsidR="007D6108">
        <w:rPr>
          <w:szCs w:val="24"/>
          <w:lang w:val="en-CA"/>
        </w:rPr>
        <w:t>3</w:t>
      </w:r>
      <w:r w:rsidRPr="00172D2C">
        <w:rPr>
          <w:szCs w:val="24"/>
          <w:lang w:val="en-CA"/>
        </w:rPr>
        <w:t>)</w:t>
      </w:r>
      <w:bookmarkEnd w:id="764"/>
    </w:p>
    <w:p w14:paraId="085667B9" w14:textId="1D7A1C8A" w:rsidR="00426443" w:rsidRPr="00172D2C" w:rsidRDefault="00426443" w:rsidP="00426443">
      <w:pPr>
        <w:rPr>
          <w:lang w:val="en-CA"/>
        </w:rPr>
      </w:pPr>
      <w:bookmarkStart w:id="768" w:name="_Ref69400686"/>
      <w:r w:rsidRPr="00172D2C">
        <w:rPr>
          <w:lang w:val="en-CA"/>
        </w:rPr>
        <w:t xml:space="preserve">Contributions in this area were discussed in session </w:t>
      </w:r>
      <w:r w:rsidR="00E24D9B">
        <w:rPr>
          <w:lang w:val="en-CA"/>
        </w:rPr>
        <w:t>7</w:t>
      </w:r>
      <w:r w:rsidR="00E24D9B" w:rsidRPr="00172D2C">
        <w:rPr>
          <w:lang w:val="en-CA"/>
        </w:rPr>
        <w:t xml:space="preserve"> </w:t>
      </w:r>
      <w:r w:rsidRPr="00172D2C">
        <w:rPr>
          <w:lang w:val="en-CA"/>
        </w:rPr>
        <w:t xml:space="preserve">at </w:t>
      </w:r>
      <w:r w:rsidR="00E24D9B">
        <w:rPr>
          <w:lang w:val="en-CA"/>
        </w:rPr>
        <w:t>2100</w:t>
      </w:r>
      <w:r w:rsidRPr="00172D2C">
        <w:rPr>
          <w:lang w:val="en-CA"/>
        </w:rPr>
        <w:t>–</w:t>
      </w:r>
      <w:r w:rsidR="00E24D9B">
        <w:rPr>
          <w:lang w:val="en-CA"/>
        </w:rPr>
        <w:t>2300</w:t>
      </w:r>
      <w:r w:rsidR="00E24D9B" w:rsidRPr="00172D2C">
        <w:rPr>
          <w:lang w:val="en-CA"/>
        </w:rPr>
        <w:t xml:space="preserve"> </w:t>
      </w:r>
      <w:r w:rsidRPr="00172D2C">
        <w:rPr>
          <w:lang w:val="en-CA"/>
        </w:rPr>
        <w:t xml:space="preserve">UTC </w:t>
      </w:r>
      <w:r w:rsidR="00E24D9B">
        <w:rPr>
          <w:lang w:val="en-CA"/>
        </w:rPr>
        <w:t>and session 8</w:t>
      </w:r>
      <w:r w:rsidR="00E24D9B" w:rsidRPr="00172D2C">
        <w:rPr>
          <w:lang w:val="en-CA"/>
        </w:rPr>
        <w:t xml:space="preserve"> at </w:t>
      </w:r>
      <w:r w:rsidR="00E24D9B">
        <w:rPr>
          <w:lang w:val="en-CA"/>
        </w:rPr>
        <w:t>2320</w:t>
      </w:r>
      <w:r w:rsidR="00E24D9B" w:rsidRPr="00172D2C">
        <w:rPr>
          <w:lang w:val="en-CA"/>
        </w:rPr>
        <w:t>–</w:t>
      </w:r>
      <w:r w:rsidR="00E85689">
        <w:rPr>
          <w:lang w:val="en-CA"/>
        </w:rPr>
        <w:t>0010+1</w:t>
      </w:r>
      <w:r w:rsidR="00E24D9B" w:rsidRPr="00172D2C">
        <w:rPr>
          <w:lang w:val="en-CA"/>
        </w:rPr>
        <w:t xml:space="preserve"> UTC </w:t>
      </w:r>
      <w:r w:rsidRPr="00172D2C">
        <w:rPr>
          <w:lang w:val="en-CA"/>
        </w:rPr>
        <w:t xml:space="preserve">on </w:t>
      </w:r>
      <w:r w:rsidR="00E24D9B">
        <w:rPr>
          <w:lang w:val="en-CA"/>
        </w:rPr>
        <w:t>Thurs</w:t>
      </w:r>
      <w:r w:rsidR="00E24D9B" w:rsidRPr="00172D2C">
        <w:rPr>
          <w:lang w:val="en-CA"/>
        </w:rPr>
        <w:t xml:space="preserve">day </w:t>
      </w:r>
      <w:r w:rsidR="00E24D9B">
        <w:rPr>
          <w:lang w:val="en-CA"/>
        </w:rPr>
        <w:t>13</w:t>
      </w:r>
      <w:r w:rsidR="00E24D9B" w:rsidRPr="00172D2C">
        <w:rPr>
          <w:lang w:val="en-CA"/>
        </w:rPr>
        <w:t xml:space="preserve"> </w:t>
      </w:r>
      <w:r w:rsidRPr="00172D2C">
        <w:rPr>
          <w:lang w:val="en-CA"/>
        </w:rPr>
        <w:t xml:space="preserve">Jan. 2022 (chaired by </w:t>
      </w:r>
      <w:r w:rsidR="00E24D9B">
        <w:rPr>
          <w:lang w:val="en-CA"/>
        </w:rPr>
        <w:t>JRO</w:t>
      </w:r>
      <w:r w:rsidRPr="00172D2C">
        <w:rPr>
          <w:lang w:val="en-CA"/>
        </w:rPr>
        <w:t>).</w:t>
      </w:r>
    </w:p>
    <w:p w14:paraId="72984FA8" w14:textId="74FA793C" w:rsidR="002A6AC9" w:rsidRPr="00172D2C" w:rsidRDefault="00DD3525" w:rsidP="000D6C18">
      <w:pPr>
        <w:pStyle w:val="berschrift9"/>
        <w:rPr>
          <w:szCs w:val="24"/>
          <w:lang w:val="en-CA"/>
        </w:rPr>
      </w:pPr>
      <w:hyperlink r:id="rId477" w:history="1">
        <w:r w:rsidR="002A6AC9" w:rsidRPr="00172D2C">
          <w:rPr>
            <w:color w:val="0000FF"/>
            <w:szCs w:val="24"/>
            <w:u w:val="single"/>
            <w:lang w:val="en-CA"/>
          </w:rPr>
          <w:t>JVET-Y0088</w:t>
        </w:r>
      </w:hyperlink>
      <w:r w:rsidR="002A6AC9" w:rsidRPr="00172D2C">
        <w:rPr>
          <w:szCs w:val="24"/>
          <w:lang w:val="en-CA"/>
        </w:rPr>
        <w:t xml:space="preserve"> EE2-related: IBC with Template Matching [A. Robert, K. Naser, T. Poirier, Y. Chen, F. Galpin (InterDigital)]</w:t>
      </w:r>
    </w:p>
    <w:p w14:paraId="00F879FE" w14:textId="576CBAB2" w:rsidR="00C3276E" w:rsidRDefault="00C3276E" w:rsidP="00C3276E">
      <w:pPr>
        <w:textAlignment w:val="baseline"/>
      </w:pPr>
      <w:r w:rsidRPr="00C3276E">
        <w:rPr>
          <w:szCs w:val="22"/>
        </w:rPr>
        <w:t xml:space="preserve">This contribution proposes to enable Template Matching with IBC. The reported </w:t>
      </w:r>
      <w:r w:rsidRPr="00C3276E">
        <w:t xml:space="preserve">simulation results of the proposed method on top of the ECM-3.1 in SCC test conditions show gains of {-0.53%, -0.44%, -0.43%}, {-0.36%, -0.34%, -0.37%} and {-0.20%, -0.44%, -0.43%} for YUV in AI, RA and LDB respectively with an unchanged complexity for both encoder and decoder. On top of the EE2-3.13 test, the </w:t>
      </w:r>
      <w:r w:rsidRPr="00C3276E">
        <w:rPr>
          <w:szCs w:val="22"/>
        </w:rPr>
        <w:t xml:space="preserve">reported </w:t>
      </w:r>
      <w:r w:rsidRPr="00C3276E">
        <w:t>results are slightly better especially in LDB with {-0.51%, -0.47%, -0.52%}, {-0.39%, -0.27%, -0.51%} and {-0.38%, -0.69%, -1.04%} for YUV in AI, RA and LDB respectively. The combination of the EE2-3.13 test and the proposed method can achieve, on top of the ECM-3.1, {-1.18%, -1.05%, -1.09%}, {-0.94%, -0.79%, -1.08%} and {-0.77%, -1.24%, -1.34%} for YUV in AI, RA and LDB respectively also with a similar complexity for both encoder and decoder.</w:t>
      </w:r>
    </w:p>
    <w:p w14:paraId="01432C11" w14:textId="4AFD8403" w:rsidR="00C3276E" w:rsidRPr="00C3276E" w:rsidDel="00651F00" w:rsidRDefault="00C3276E" w:rsidP="00C3276E">
      <w:pPr>
        <w:textAlignment w:val="baseline"/>
        <w:rPr>
          <w:del w:id="769" w:author="Jens-Rainer Ohm" w:date="2022-02-07T13:43:00Z"/>
          <w:szCs w:val="22"/>
        </w:rPr>
      </w:pPr>
    </w:p>
    <w:p w14:paraId="06397B46" w14:textId="1A0D820B" w:rsidR="00E10948" w:rsidRDefault="00E10948" w:rsidP="00E10948">
      <w:pPr>
        <w:rPr>
          <w:lang w:val="en-CA"/>
        </w:rPr>
      </w:pPr>
      <w:r>
        <w:rPr>
          <w:lang w:val="en-CA"/>
        </w:rPr>
        <w:t>Interesting gain over the proposal adopted from EE</w:t>
      </w:r>
      <w:r w:rsidR="00C3276E">
        <w:rPr>
          <w:lang w:val="en-CA"/>
        </w:rPr>
        <w:t>, in particular for class F</w:t>
      </w:r>
      <w:r>
        <w:rPr>
          <w:lang w:val="en-CA"/>
        </w:rPr>
        <w:t>.</w:t>
      </w:r>
    </w:p>
    <w:p w14:paraId="663AE6CC" w14:textId="77777777" w:rsidR="00E10948" w:rsidRDefault="00E10948" w:rsidP="00E10948">
      <w:pPr>
        <w:rPr>
          <w:lang w:val="en-CA"/>
        </w:rPr>
      </w:pPr>
      <w:r w:rsidRPr="00161E45">
        <w:rPr>
          <w:highlight w:val="yellow"/>
          <w:lang w:val="en-CA"/>
        </w:rPr>
        <w:t>Investigate in next EE</w:t>
      </w:r>
      <w:r>
        <w:rPr>
          <w:lang w:val="en-CA"/>
        </w:rPr>
        <w:t xml:space="preserve"> (together and also in combination with other IBC related proposals)</w:t>
      </w:r>
    </w:p>
    <w:p w14:paraId="40AE9FE9" w14:textId="4095B996" w:rsidR="00E10948" w:rsidDel="00651F00" w:rsidRDefault="00E10948" w:rsidP="000D6C18">
      <w:pPr>
        <w:rPr>
          <w:del w:id="770" w:author="Jens-Rainer Ohm" w:date="2022-02-07T13:43:00Z"/>
          <w:lang w:val="en-CA"/>
        </w:rPr>
      </w:pPr>
    </w:p>
    <w:p w14:paraId="64F1078A" w14:textId="4D22571D" w:rsidR="00AE5431" w:rsidRPr="00F96B6C" w:rsidRDefault="00DD3525" w:rsidP="00F14597">
      <w:pPr>
        <w:pStyle w:val="berschrift9"/>
        <w:rPr>
          <w:szCs w:val="24"/>
          <w:lang w:val="en-CA"/>
        </w:rPr>
      </w:pPr>
      <w:hyperlink r:id="rId478" w:history="1">
        <w:r w:rsidR="00AE5431" w:rsidRPr="00F96B6C">
          <w:rPr>
            <w:color w:val="0000FF"/>
            <w:szCs w:val="24"/>
            <w:u w:val="single"/>
            <w:lang w:val="en-CA"/>
          </w:rPr>
          <w:t>JVET-Y0209</w:t>
        </w:r>
      </w:hyperlink>
      <w:r w:rsidR="00AE5431" w:rsidRPr="00F96B6C">
        <w:rPr>
          <w:szCs w:val="24"/>
          <w:lang w:val="en-CA"/>
        </w:rPr>
        <w:t xml:space="preserve"> Crosscheck of JVET-Y0088 (EE2-related: IBC with Template Matching) [N. Zhang (Bytedance)] [late]</w:t>
      </w:r>
    </w:p>
    <w:p w14:paraId="01E5B8D9" w14:textId="77777777" w:rsidR="00AE5431" w:rsidRPr="00172D2C" w:rsidRDefault="00AE5431" w:rsidP="000D6C18">
      <w:pPr>
        <w:rPr>
          <w:lang w:val="en-CA"/>
        </w:rPr>
      </w:pPr>
    </w:p>
    <w:p w14:paraId="774F4132" w14:textId="5CA80F1A" w:rsidR="00384FD3" w:rsidRPr="00172D2C" w:rsidRDefault="00DD3525" w:rsidP="000D6C18">
      <w:pPr>
        <w:pStyle w:val="berschrift9"/>
        <w:rPr>
          <w:szCs w:val="24"/>
          <w:lang w:val="en-CA"/>
        </w:rPr>
      </w:pPr>
      <w:hyperlink r:id="rId479" w:history="1">
        <w:r w:rsidR="00384FD3" w:rsidRPr="00172D2C">
          <w:rPr>
            <w:color w:val="0000FF"/>
            <w:szCs w:val="24"/>
            <w:u w:val="single"/>
            <w:lang w:val="en-CA"/>
          </w:rPr>
          <w:t>JVET-Y0119</w:t>
        </w:r>
      </w:hyperlink>
      <w:r w:rsidR="00384FD3" w:rsidRPr="00172D2C">
        <w:rPr>
          <w:szCs w:val="24"/>
          <w:lang w:val="en-CA"/>
        </w:rPr>
        <w:t xml:space="preserve"> EE2-related: On Extended MRL Intra Prediction [K. Sato, Y. Yu, H. Yu, Z. Xie, L. Xu, F. Wang, H. Huang, J. Gan, D. Wang (OPPO)]</w:t>
      </w:r>
    </w:p>
    <w:p w14:paraId="3F75CCAC" w14:textId="77777777" w:rsidR="00C3276E" w:rsidRPr="00C3276E" w:rsidRDefault="00C3276E" w:rsidP="00C3276E">
      <w:pPr>
        <w:textAlignment w:val="baseline"/>
        <w:rPr>
          <w:lang w:val="en-CA"/>
        </w:rPr>
      </w:pPr>
      <w:r w:rsidRPr="00C3276E">
        <w:rPr>
          <w:lang w:val="en-CA"/>
        </w:rPr>
        <w:t>The intra prediction method of multiple reference line (MRL) has been adopted in the VVC standard and the extended MRL intra prediction is being investigated in EE2. This contribution proposes to restrict the increase of line buffer for the above neighbors with the extended MRL. The proposed method is implemented on top of EE2 Test2.1 and it is reported that the simulation results over EE2 Test2.1a and ECM3.1 are as follows:</w:t>
      </w:r>
    </w:p>
    <w:p w14:paraId="2539B7C1"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EE2 Test2.1a</w:t>
      </w:r>
    </w:p>
    <w:p w14:paraId="324B35B7"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ECM3.1</w:t>
      </w:r>
    </w:p>
    <w:p w14:paraId="0A5875B7" w14:textId="7ABF7A27" w:rsidR="00C3276E" w:rsidRDefault="00C3276E" w:rsidP="00C3276E">
      <w:pPr>
        <w:textAlignment w:val="baseline"/>
        <w:rPr>
          <w:lang w:val="en-CA"/>
        </w:rPr>
      </w:pPr>
      <w:r w:rsidRPr="00C3276E">
        <w:rPr>
          <w:lang w:val="en-CA"/>
        </w:rPr>
        <w:t>It is re</w:t>
      </w:r>
      <w:r>
        <w:rPr>
          <w:lang w:val="en-CA"/>
        </w:rPr>
        <w:t>quest</w:t>
      </w:r>
      <w:r w:rsidRPr="00C3276E">
        <w:rPr>
          <w:lang w:val="en-CA"/>
        </w:rPr>
        <w:t>ed that the proposed methods be studied with various combinations of the number of extended reference lines both for above and left in an EE.</w:t>
      </w:r>
    </w:p>
    <w:p w14:paraId="0D2850B4" w14:textId="6F2CC35F" w:rsidR="00C3276E" w:rsidRPr="00C3276E" w:rsidDel="00651F00" w:rsidRDefault="00C3276E" w:rsidP="00C3276E">
      <w:pPr>
        <w:textAlignment w:val="baseline"/>
        <w:rPr>
          <w:del w:id="771" w:author="Jens-Rainer Ohm" w:date="2022-02-07T13:43:00Z"/>
          <w:lang w:val="en-CA"/>
        </w:rPr>
      </w:pPr>
    </w:p>
    <w:p w14:paraId="46DC6C5F" w14:textId="2098FBC0" w:rsidR="00E10948" w:rsidRDefault="00E10948" w:rsidP="000D6C18">
      <w:pPr>
        <w:rPr>
          <w:lang w:val="en-CA"/>
        </w:rPr>
      </w:pPr>
      <w:r>
        <w:rPr>
          <w:lang w:val="en-CA"/>
        </w:rPr>
        <w:t>Results incomplete, but by tendency indicate loss compared to EE method.</w:t>
      </w:r>
    </w:p>
    <w:p w14:paraId="27FEBE8E" w14:textId="4EB428EC" w:rsidR="00E10948" w:rsidRDefault="00E10948" w:rsidP="000D6C18">
      <w:pPr>
        <w:rPr>
          <w:lang w:val="en-CA"/>
        </w:rPr>
      </w:pPr>
      <w:r>
        <w:rPr>
          <w:lang w:val="en-CA"/>
        </w:rPr>
        <w:t>No action</w:t>
      </w:r>
      <w:r w:rsidR="007A762D">
        <w:rPr>
          <w:lang w:val="en-CA"/>
        </w:rPr>
        <w:t>.</w:t>
      </w:r>
    </w:p>
    <w:p w14:paraId="7092B515" w14:textId="7ABE3CBB" w:rsidR="007A762D" w:rsidDel="00651F00" w:rsidRDefault="007A762D" w:rsidP="000D6C18">
      <w:pPr>
        <w:rPr>
          <w:del w:id="772" w:author="Jens-Rainer Ohm" w:date="2022-02-07T13:43:00Z"/>
          <w:lang w:val="en-CA"/>
        </w:rPr>
      </w:pPr>
    </w:p>
    <w:p w14:paraId="36851CF1" w14:textId="536863F9" w:rsidR="00384FD3" w:rsidRPr="00172D2C" w:rsidRDefault="00DD3525" w:rsidP="000D6C18">
      <w:pPr>
        <w:pStyle w:val="berschrift9"/>
        <w:rPr>
          <w:szCs w:val="24"/>
          <w:lang w:val="en-CA"/>
        </w:rPr>
      </w:pPr>
      <w:hyperlink r:id="rId480" w:history="1">
        <w:r w:rsidR="00384FD3" w:rsidRPr="00172D2C">
          <w:rPr>
            <w:color w:val="0000FF"/>
            <w:szCs w:val="24"/>
            <w:u w:val="single"/>
            <w:lang w:val="en-CA"/>
          </w:rPr>
          <w:t>JVET-Y0120</w:t>
        </w:r>
      </w:hyperlink>
      <w:r w:rsidR="00384FD3" w:rsidRPr="00172D2C">
        <w:rPr>
          <w:szCs w:val="24"/>
          <w:lang w:val="en-CA"/>
        </w:rPr>
        <w:t xml:space="preserve"> EE2-related: Non-adjacent temporal MVP [F. Wang, Z. Xie, Y. Yu, H. Yu, L. Xu, K. Sato, J. Gan, D. Wang (OPPO)]</w:t>
      </w:r>
    </w:p>
    <w:p w14:paraId="7ACD1F28" w14:textId="77777777" w:rsidR="00F94DB1" w:rsidRDefault="00F94DB1" w:rsidP="00F94DB1">
      <w:pPr>
        <w:rPr>
          <w:lang w:val="en-CA"/>
        </w:rPr>
      </w:pPr>
      <w:r>
        <w:rPr>
          <w:lang w:val="en-CA"/>
        </w:rPr>
        <w:t>This contribution proposes to include some non-adjacent temporal MVPs (NATMVP) in not only the merge candidate list but also the AMVP candidate list. The proposed candidate NATMVPs are derived from the blocks that are temporally collocated non-adjacently right-side and down-side to the current block. These NATMVPs are added into the merge candidate list and the AMVP candidate list after the non-adjacent spatial MVPs (NASMVP) of the same distance. It is reported that the simulation results are as follows:</w:t>
      </w:r>
    </w:p>
    <w:p w14:paraId="2A31493A" w14:textId="77777777" w:rsidR="00F94DB1" w:rsidRDefault="00F94DB1" w:rsidP="00F94DB1">
      <w:pPr>
        <w:rPr>
          <w:lang w:val="en-CA"/>
        </w:rPr>
      </w:pPr>
      <w:r>
        <w:rPr>
          <w:lang w:val="en-CA"/>
        </w:rPr>
        <w:t>Test 1: RA: -0.02%</w:t>
      </w:r>
      <w:r>
        <w:rPr>
          <w:lang w:val="en-CA" w:eastAsia="zh-CN"/>
        </w:rPr>
        <w:t>,</w:t>
      </w:r>
      <w:r>
        <w:rPr>
          <w:lang w:val="en-CA"/>
        </w:rPr>
        <w:t xml:space="preserve"> -0.05%, -0.05%, </w:t>
      </w:r>
      <w:r>
        <w:rPr>
          <w:lang w:val="en-CA" w:eastAsia="zh-CN"/>
        </w:rPr>
        <w:t>102</w:t>
      </w:r>
      <w:r>
        <w:rPr>
          <w:lang w:val="en-CA"/>
        </w:rPr>
        <w:t>% 104%; LB: -0.14%</w:t>
      </w:r>
      <w:r>
        <w:rPr>
          <w:lang w:val="en-CA" w:eastAsia="zh-CN"/>
        </w:rPr>
        <w:t>,</w:t>
      </w:r>
      <w:r>
        <w:rPr>
          <w:lang w:val="en-CA"/>
        </w:rPr>
        <w:t xml:space="preserve"> -0.08%, -0.08%, </w:t>
      </w:r>
      <w:r>
        <w:rPr>
          <w:lang w:val="en-CA" w:eastAsia="zh-CN"/>
        </w:rPr>
        <w:t>103</w:t>
      </w:r>
      <w:r>
        <w:rPr>
          <w:lang w:val="en-CA"/>
        </w:rPr>
        <w:t>% 106% over ECM3.1</w:t>
      </w:r>
    </w:p>
    <w:p w14:paraId="3FD30E1D" w14:textId="77777777" w:rsidR="00F94DB1" w:rsidRDefault="00F94DB1" w:rsidP="00F94DB1">
      <w:pPr>
        <w:rPr>
          <w:lang w:val="en-CA"/>
        </w:rPr>
      </w:pPr>
      <w:r>
        <w:rPr>
          <w:lang w:val="en-CA"/>
        </w:rPr>
        <w:t>Test 2: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w:t>
      </w:r>
    </w:p>
    <w:p w14:paraId="1ED1326C" w14:textId="77777777" w:rsidR="00F94DB1" w:rsidRDefault="00F94DB1" w:rsidP="00F94DB1">
      <w:pPr>
        <w:rPr>
          <w:lang w:val="en-CA"/>
        </w:rPr>
      </w:pPr>
      <w:r>
        <w:rPr>
          <w:lang w:val="en-CA"/>
        </w:rPr>
        <w:t>Test 3: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 EE2-3.6a</w:t>
      </w:r>
    </w:p>
    <w:p w14:paraId="010D4905" w14:textId="23501404" w:rsidR="00C3276E" w:rsidDel="00651F00" w:rsidRDefault="00C3276E" w:rsidP="000D6C18">
      <w:pPr>
        <w:rPr>
          <w:del w:id="773" w:author="Jens-Rainer Ohm" w:date="2022-02-07T13:43:00Z"/>
          <w:lang w:val="en-CA"/>
        </w:rPr>
      </w:pPr>
    </w:p>
    <w:p w14:paraId="01109F6C" w14:textId="43599791" w:rsidR="00E10948" w:rsidRDefault="00F94DB1" w:rsidP="000D6C18">
      <w:pPr>
        <w:rPr>
          <w:lang w:val="en-CA"/>
        </w:rPr>
      </w:pPr>
      <w:r>
        <w:rPr>
          <w:lang w:val="en-CA"/>
        </w:rPr>
        <w:t xml:space="preserve">Results incomplete, but so </w:t>
      </w:r>
      <w:proofErr w:type="gramStart"/>
      <w:r>
        <w:rPr>
          <w:lang w:val="en-CA"/>
        </w:rPr>
        <w:t>far</w:t>
      </w:r>
      <w:proofErr w:type="gramEnd"/>
      <w:r>
        <w:rPr>
          <w:lang w:val="en-CA"/>
        </w:rPr>
        <w:t xml:space="preserve"> n</w:t>
      </w:r>
      <w:r w:rsidR="00E10948">
        <w:rPr>
          <w:lang w:val="en-CA"/>
        </w:rPr>
        <w:t>o significant gain – no action</w:t>
      </w:r>
    </w:p>
    <w:p w14:paraId="5F188159" w14:textId="521CA4B6" w:rsidR="00F94DB1" w:rsidDel="00651F00" w:rsidRDefault="00F94DB1" w:rsidP="000D6C18">
      <w:pPr>
        <w:rPr>
          <w:del w:id="774" w:author="Jens-Rainer Ohm" w:date="2022-02-07T13:43:00Z"/>
          <w:lang w:val="en-CA"/>
        </w:rPr>
      </w:pPr>
    </w:p>
    <w:p w14:paraId="3A03A8E6" w14:textId="1E7D9A13" w:rsidR="00EF6371" w:rsidRDefault="00DD3525" w:rsidP="00F14597">
      <w:pPr>
        <w:pStyle w:val="berschrift9"/>
        <w:rPr>
          <w:szCs w:val="24"/>
          <w:lang w:val="en-CA"/>
        </w:rPr>
      </w:pPr>
      <w:hyperlink r:id="rId481" w:history="1">
        <w:r w:rsidR="00EF6371" w:rsidRPr="00F97222">
          <w:rPr>
            <w:color w:val="0000FF"/>
            <w:szCs w:val="24"/>
            <w:u w:val="single"/>
          </w:rPr>
          <w:t>JVET-Y0199</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-Y0120 (EE2-related: Non-adjacent temporal MVP) [R.-L. Liao (Alibaba) [late]</w:t>
      </w:r>
    </w:p>
    <w:p w14:paraId="5400B3EF" w14:textId="77777777" w:rsidR="00EF6371" w:rsidRPr="00172D2C" w:rsidRDefault="00EF6371" w:rsidP="000D6C18">
      <w:pPr>
        <w:rPr>
          <w:lang w:val="en-CA"/>
        </w:rPr>
      </w:pPr>
    </w:p>
    <w:p w14:paraId="2BB4141B" w14:textId="69FB901B" w:rsidR="00384FD3" w:rsidRPr="00172D2C" w:rsidRDefault="00DD3525" w:rsidP="000D6C18">
      <w:pPr>
        <w:pStyle w:val="berschrift9"/>
        <w:rPr>
          <w:szCs w:val="24"/>
          <w:lang w:val="en-CA"/>
        </w:rPr>
      </w:pPr>
      <w:hyperlink r:id="rId482" w:history="1">
        <w:r w:rsidR="00384FD3" w:rsidRPr="00172D2C">
          <w:rPr>
            <w:color w:val="0000FF"/>
            <w:szCs w:val="24"/>
            <w:u w:val="single"/>
            <w:lang w:val="en-CA"/>
          </w:rPr>
          <w:t>JVET-Y0121</w:t>
        </w:r>
      </w:hyperlink>
      <w:r w:rsidR="00384FD3" w:rsidRPr="00172D2C">
        <w:rPr>
          <w:szCs w:val="24"/>
          <w:lang w:val="en-CA"/>
        </w:rPr>
        <w:t xml:space="preserve"> EE2-4.2-related: On adaptive sign prediction position selection [L. Xu, Y. Yu, H. Yu, Z. Xie, F. Wang, D. Wang (OPPO)]</w:t>
      </w:r>
    </w:p>
    <w:p w14:paraId="0EC06D1F" w14:textId="77777777" w:rsidR="00F94DB1" w:rsidRPr="00F94DB1" w:rsidRDefault="00F94DB1" w:rsidP="00F94DB1">
      <w:pPr>
        <w:textAlignment w:val="baseline"/>
        <w:rPr>
          <w:szCs w:val="22"/>
          <w:lang w:val="en-CA" w:eastAsia="zh-CN"/>
        </w:rPr>
      </w:pPr>
      <w:r w:rsidRPr="00F94DB1">
        <w:rPr>
          <w:szCs w:val="22"/>
          <w:lang w:val="en-CA" w:eastAsia="zh-CN"/>
        </w:rPr>
        <w:t xml:space="preserve">This contribution proposes a simplification to the sign prediction tool in EE2-4.2a of JVET-X2024. Specifically, the calculation of the energy calculation for transform coefficient selection is simplified for TBs at either the top or left picture boundary. The proposed simplification is implemented on top of EE2-4.2a and EE2-4.3b. It reportedly provides Y, U, V BD rate changes with encoder and decoder runtime as follows: </w:t>
      </w:r>
    </w:p>
    <w:p w14:paraId="0726E7A0"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EE2-4.2a,</w:t>
      </w:r>
    </w:p>
    <w:p w14:paraId="7A90A2CA"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w:t>
      </w:r>
      <w:r w:rsidRPr="00F94DB1">
        <w:rPr>
          <w:rFonts w:hint="eastAsia"/>
          <w:szCs w:val="22"/>
          <w:lang w:val="en-CA" w:eastAsia="zh-CN"/>
        </w:rPr>
        <w:t>0.00</w:t>
      </w:r>
      <w:r w:rsidRPr="00F94DB1">
        <w:rPr>
          <w:szCs w:val="22"/>
          <w:lang w:val="en-CA" w:eastAsia="zh-CN"/>
        </w:rPr>
        <w:t>%, -</w:t>
      </w:r>
      <w:r w:rsidRPr="00F94DB1">
        <w:rPr>
          <w:rFonts w:hint="eastAsia"/>
          <w:szCs w:val="22"/>
          <w:lang w:val="en-CA" w:eastAsia="zh-CN"/>
        </w:rPr>
        <w:t>0.03</w:t>
      </w:r>
      <w:r w:rsidRPr="00F94DB1">
        <w:rPr>
          <w:szCs w:val="22"/>
          <w:lang w:val="en-CA" w:eastAsia="zh-CN"/>
        </w:rPr>
        <w:t xml:space="preserve">X%, </w:t>
      </w:r>
      <w:r w:rsidRPr="00F94DB1">
        <w:rPr>
          <w:rFonts w:hint="eastAsia"/>
          <w:szCs w:val="22"/>
          <w:lang w:val="en-CA" w:eastAsia="zh-CN"/>
        </w:rPr>
        <w:t>-0.02</w:t>
      </w:r>
      <w:r w:rsidRPr="00F94DB1">
        <w:rPr>
          <w:szCs w:val="22"/>
          <w:lang w:val="en-CA" w:eastAsia="zh-CN"/>
        </w:rPr>
        <w:t>%}</w:t>
      </w:r>
    </w:p>
    <w:p w14:paraId="19C20C08"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-X%, -X%, -X%}</w:t>
      </w:r>
    </w:p>
    <w:p w14:paraId="44545111"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lastRenderedPageBreak/>
        <w:t xml:space="preserve">LDB: {-X%, -X%, -X%} </w:t>
      </w:r>
    </w:p>
    <w:p w14:paraId="71B6E1EC"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EE2-4.3b,</w:t>
      </w:r>
    </w:p>
    <w:p w14:paraId="10061864"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 xml:space="preserve">-X%, -X%, -X%} </w:t>
      </w:r>
    </w:p>
    <w:p w14:paraId="54E27F55"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 xml:space="preserve">-X%, -X%, -X%} </w:t>
      </w:r>
    </w:p>
    <w:p w14:paraId="103BB2E7"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2216924B" w14:textId="2FE7A9FE" w:rsidR="00F94DB1" w:rsidDel="00651F00" w:rsidRDefault="00F94DB1" w:rsidP="00E10948">
      <w:pPr>
        <w:rPr>
          <w:del w:id="775" w:author="Jens-Rainer Ohm" w:date="2022-02-07T13:43:00Z"/>
          <w:lang w:val="en-CA"/>
        </w:rPr>
      </w:pPr>
    </w:p>
    <w:p w14:paraId="60A36756" w14:textId="58DF3AD7" w:rsidR="00F94DB1" w:rsidRDefault="00F94DB1" w:rsidP="00E10948">
      <w:pPr>
        <w:rPr>
          <w:lang w:val="en-CA"/>
        </w:rPr>
      </w:pPr>
      <w:r>
        <w:rPr>
          <w:lang w:val="en-CA"/>
        </w:rPr>
        <w:t>Results incomplete.</w:t>
      </w:r>
    </w:p>
    <w:p w14:paraId="0EB7E3CB" w14:textId="5D4B0548" w:rsidR="00E10948" w:rsidRDefault="00E10948" w:rsidP="00E10948">
      <w:pPr>
        <w:rPr>
          <w:lang w:val="en-CA"/>
        </w:rPr>
      </w:pPr>
      <w:r>
        <w:rPr>
          <w:lang w:val="en-CA"/>
        </w:rPr>
        <w:t>This is more at the level of fine-tuning cleanup which would be relevant at final stage of standardization – no action in context of exploration.</w:t>
      </w:r>
    </w:p>
    <w:p w14:paraId="72D43E56" w14:textId="657140E0" w:rsidR="000D6C18" w:rsidDel="00651F00" w:rsidRDefault="000D6C18" w:rsidP="000D6C18">
      <w:pPr>
        <w:rPr>
          <w:del w:id="776" w:author="Jens-Rainer Ohm" w:date="2022-02-07T13:43:00Z"/>
          <w:lang w:val="en-CA"/>
        </w:rPr>
      </w:pPr>
    </w:p>
    <w:p w14:paraId="43BF183E" w14:textId="58FB4A82" w:rsidR="00386161" w:rsidRPr="007215A3" w:rsidRDefault="00DD3525" w:rsidP="00F14597">
      <w:pPr>
        <w:pStyle w:val="berschrift9"/>
        <w:rPr>
          <w:szCs w:val="24"/>
          <w:lang w:val="en-CA"/>
        </w:rPr>
      </w:pPr>
      <w:hyperlink r:id="rId483" w:history="1">
        <w:r w:rsidR="00386161" w:rsidRPr="007215A3">
          <w:rPr>
            <w:color w:val="0000FF"/>
            <w:szCs w:val="24"/>
            <w:u w:val="single"/>
            <w:lang w:val="en-CA"/>
          </w:rPr>
          <w:t>JVET-Y0189</w:t>
        </w:r>
      </w:hyperlink>
      <w:r w:rsidR="00386161" w:rsidRPr="007215A3">
        <w:rPr>
          <w:szCs w:val="24"/>
          <w:lang w:val="en-CA"/>
        </w:rPr>
        <w:t xml:space="preserve"> Crosscheck of JVET-Y0121: EE2-4.2-related: On adaptive sign prediction position selection [X. Xiu (Kwai)] [late]</w:t>
      </w:r>
    </w:p>
    <w:p w14:paraId="6595ED57" w14:textId="77777777" w:rsidR="00386161" w:rsidRPr="00172D2C" w:rsidRDefault="00386161" w:rsidP="000D6C18">
      <w:pPr>
        <w:rPr>
          <w:lang w:val="en-CA"/>
        </w:rPr>
      </w:pPr>
    </w:p>
    <w:p w14:paraId="272FE773" w14:textId="66924F3C" w:rsidR="00384FD3" w:rsidRPr="00172D2C" w:rsidRDefault="00DD3525" w:rsidP="000D6C18">
      <w:pPr>
        <w:pStyle w:val="berschrift9"/>
        <w:rPr>
          <w:szCs w:val="24"/>
          <w:lang w:val="en-CA"/>
        </w:rPr>
      </w:pPr>
      <w:hyperlink r:id="rId484" w:history="1">
        <w:r w:rsidR="00384FD3" w:rsidRPr="00172D2C">
          <w:rPr>
            <w:color w:val="0000FF"/>
            <w:szCs w:val="24"/>
            <w:u w:val="single"/>
            <w:lang w:val="en-CA"/>
          </w:rPr>
          <w:t>JVET-Y0133</w:t>
        </w:r>
      </w:hyperlink>
      <w:r w:rsidR="00384FD3" w:rsidRPr="00172D2C">
        <w:rPr>
          <w:szCs w:val="24"/>
          <w:lang w:val="en-CA"/>
        </w:rPr>
        <w:t xml:space="preserve"> EE2-related: BVP candidate adjustment based on IBC reference region implemented on top of test EE2-3.13 [D. Ruiz Coll, A. Filippov, V. Rufitskiy, T. M. Bae (Ofinno)] [late]</w:t>
      </w:r>
    </w:p>
    <w:p w14:paraId="63AC16CD" w14:textId="77777777" w:rsidR="00F76E7B" w:rsidRPr="00F76E7B" w:rsidRDefault="00F76E7B" w:rsidP="00F76E7B">
      <w:pPr>
        <w:rPr>
          <w:lang w:val="en-CA"/>
        </w:rPr>
      </w:pPr>
      <w:r w:rsidRPr="00F76E7B">
        <w:rPr>
          <w:lang w:val="en-CA"/>
        </w:rPr>
        <w:t>This contribution proposes two techniques are proposed in the IBC Merge/AMVP list construction. (1) the clipping of the invalid candidates BVP pointing outside of the IBC reference region, (2) the replacement of the null candidates included completing the list when there are no sufficient valid candidates, by a set of valid candidates distributed in the IBC reference region.</w:t>
      </w:r>
    </w:p>
    <w:p w14:paraId="5BF3A8D0" w14:textId="77777777" w:rsidR="00F76E7B" w:rsidRPr="00F76E7B" w:rsidRDefault="00F76E7B" w:rsidP="00F76E7B">
      <w:pPr>
        <w:rPr>
          <w:lang w:val="en-CA"/>
        </w:rPr>
      </w:pPr>
      <w:r w:rsidRPr="00F76E7B">
        <w:rPr>
          <w:lang w:val="en-CA"/>
        </w:rPr>
        <w:t xml:space="preserve">On top of ECM-3.1, the joint test results for both techniques, on top of the EE2-3.13, for class F and class TGM are reported as follows: </w:t>
      </w:r>
    </w:p>
    <w:p w14:paraId="2DA01472" w14:textId="77777777" w:rsidR="00F76E7B" w:rsidRPr="00F76E7B" w:rsidRDefault="00F76E7B" w:rsidP="00F76E7B">
      <w:pPr>
        <w:rPr>
          <w:lang w:val="en-CA"/>
        </w:rPr>
      </w:pPr>
      <w:r w:rsidRPr="00F76E7B">
        <w:rPr>
          <w:rFonts w:hint="eastAsia"/>
          <w:lang w:val="en-CA"/>
        </w:rPr>
        <w:t>A</w:t>
      </w:r>
      <w:r w:rsidRPr="00F76E7B">
        <w:rPr>
          <w:lang w:val="en-CA"/>
        </w:rPr>
        <w:t>I: Class F -0.53%,</w:t>
      </w:r>
      <w:r w:rsidRPr="00F76E7B">
        <w:rPr>
          <w:lang w:val="en-CA"/>
        </w:rPr>
        <w:tab/>
        <w:t>103%, 103%; Class TGM -1.18%, 100%, 95%</w:t>
      </w:r>
    </w:p>
    <w:p w14:paraId="713D2DEE" w14:textId="3B6652A4" w:rsidR="00F76E7B" w:rsidRPr="00F76E7B" w:rsidRDefault="00F76E7B" w:rsidP="00F76E7B">
      <w:pPr>
        <w:rPr>
          <w:lang w:val="en-CA"/>
        </w:rPr>
      </w:pPr>
      <w:r w:rsidRPr="00F76E7B">
        <w:rPr>
          <w:lang w:val="en-CA"/>
        </w:rPr>
        <w:t xml:space="preserve">RA: </w:t>
      </w:r>
      <w:bookmarkStart w:id="777" w:name="_Hlk83558844"/>
      <w:r w:rsidRPr="00F76E7B">
        <w:rPr>
          <w:lang w:val="en-CA"/>
        </w:rPr>
        <w:t>Class F</w:t>
      </w:r>
      <w:r w:rsidRPr="00F76E7B">
        <w:t xml:space="preserve"> -0.38%</w:t>
      </w:r>
      <w:r w:rsidRPr="00F76E7B">
        <w:rPr>
          <w:lang w:val="en-CA"/>
        </w:rPr>
        <w:t xml:space="preserve">, </w:t>
      </w:r>
      <w:r w:rsidRPr="00F76E7B">
        <w:t>102%</w:t>
      </w:r>
      <w:r w:rsidRPr="00F76E7B">
        <w:rPr>
          <w:lang w:val="en-CA"/>
        </w:rPr>
        <w:t xml:space="preserve">, </w:t>
      </w:r>
      <w:r w:rsidRPr="00F76E7B">
        <w:t>99%</w:t>
      </w:r>
      <w:r w:rsidRPr="00F76E7B">
        <w:rPr>
          <w:lang w:val="en-CA"/>
        </w:rPr>
        <w:t>; Class TGM</w:t>
      </w:r>
      <w:bookmarkEnd w:id="777"/>
      <w:r w:rsidRPr="00F76E7B">
        <w:rPr>
          <w:lang w:val="en-CA"/>
        </w:rPr>
        <w:t xml:space="preserve"> </w:t>
      </w:r>
      <w:r w:rsidRPr="00F76E7B">
        <w:t>-1.08%</w:t>
      </w:r>
      <w:r w:rsidRPr="00F76E7B">
        <w:rPr>
          <w:lang w:val="en-CA"/>
        </w:rPr>
        <w:t xml:space="preserve">, </w:t>
      </w:r>
      <w:r w:rsidRPr="00F76E7B">
        <w:t>101%</w:t>
      </w:r>
      <w:r w:rsidRPr="00F76E7B">
        <w:rPr>
          <w:lang w:val="en-CA"/>
        </w:rPr>
        <w:t xml:space="preserve">, </w:t>
      </w:r>
      <w:r w:rsidRPr="00F76E7B">
        <w:t>99%</w:t>
      </w:r>
    </w:p>
    <w:p w14:paraId="0CC01D1E" w14:textId="308AA4C1" w:rsidR="000D6C18" w:rsidRDefault="00E10948" w:rsidP="000D6C18">
      <w:pPr>
        <w:rPr>
          <w:lang w:val="en-CA"/>
        </w:rPr>
      </w:pPr>
      <w:r>
        <w:rPr>
          <w:lang w:val="en-CA"/>
        </w:rPr>
        <w:t>Interesting g</w:t>
      </w:r>
      <w:r w:rsidR="002A3A87">
        <w:rPr>
          <w:lang w:val="en-CA"/>
        </w:rPr>
        <w:t xml:space="preserve">ain over </w:t>
      </w:r>
      <w:r>
        <w:rPr>
          <w:lang w:val="en-CA"/>
        </w:rPr>
        <w:t>the proposal adopted from EE.</w:t>
      </w:r>
    </w:p>
    <w:p w14:paraId="451665FF" w14:textId="0F32FDF5" w:rsidR="00F76E7B" w:rsidRDefault="002A3A87" w:rsidP="000D6C18">
      <w:pPr>
        <w:rPr>
          <w:lang w:val="en-CA"/>
        </w:rPr>
      </w:pPr>
      <w:r w:rsidRPr="00551ED8">
        <w:rPr>
          <w:highlight w:val="yellow"/>
          <w:lang w:val="en-CA"/>
        </w:rPr>
        <w:t xml:space="preserve">Investigate in </w:t>
      </w:r>
      <w:r w:rsidR="00E10948" w:rsidRPr="00551ED8">
        <w:rPr>
          <w:highlight w:val="yellow"/>
          <w:lang w:val="en-CA"/>
        </w:rPr>
        <w:t xml:space="preserve">next </w:t>
      </w:r>
      <w:r w:rsidRPr="00551ED8">
        <w:rPr>
          <w:highlight w:val="yellow"/>
          <w:lang w:val="en-CA"/>
        </w:rPr>
        <w:t>EE</w:t>
      </w:r>
      <w:r>
        <w:rPr>
          <w:lang w:val="en-CA"/>
        </w:rPr>
        <w:t xml:space="preserve"> (together </w:t>
      </w:r>
      <w:r w:rsidR="00E10948">
        <w:rPr>
          <w:lang w:val="en-CA"/>
        </w:rPr>
        <w:t xml:space="preserve">and also in combination </w:t>
      </w:r>
      <w:r>
        <w:rPr>
          <w:lang w:val="en-CA"/>
        </w:rPr>
        <w:t>w</w:t>
      </w:r>
      <w:r w:rsidR="00E10948">
        <w:rPr>
          <w:lang w:val="en-CA"/>
        </w:rPr>
        <w:t>ith other IBC related proposals)</w:t>
      </w:r>
    </w:p>
    <w:p w14:paraId="60AAB514" w14:textId="50CC8F7C" w:rsidR="00EE7A6B" w:rsidRPr="004C75D9" w:rsidRDefault="00DD3525" w:rsidP="00551ED8">
      <w:pPr>
        <w:pStyle w:val="berschrift9"/>
        <w:rPr>
          <w:szCs w:val="24"/>
          <w:lang w:val="en-CA"/>
        </w:rPr>
      </w:pPr>
      <w:hyperlink r:id="rId485" w:history="1">
        <w:r w:rsidR="00EE7A6B" w:rsidRPr="004C75D9">
          <w:rPr>
            <w:color w:val="0000FF"/>
            <w:szCs w:val="24"/>
            <w:u w:val="single"/>
            <w:lang w:val="en-CA"/>
          </w:rPr>
          <w:t>JVET-Y0230</w:t>
        </w:r>
      </w:hyperlink>
      <w:r w:rsidR="00EE7A6B" w:rsidRPr="004C75D9">
        <w:rPr>
          <w:szCs w:val="24"/>
          <w:lang w:val="en-CA"/>
        </w:rPr>
        <w:t xml:space="preserve"> Crosscheck report of JVET-Y0133 (EE2-related: BVP candidate adjustment based on IBC reference region implemented on top of test EE2-3.13) [H. Gao (Kwai)] [late]</w:t>
      </w:r>
    </w:p>
    <w:p w14:paraId="7857F04D" w14:textId="77777777" w:rsidR="00EE7A6B" w:rsidRPr="00172D2C" w:rsidRDefault="00EE7A6B" w:rsidP="000D6C18">
      <w:pPr>
        <w:rPr>
          <w:lang w:val="en-CA"/>
        </w:rPr>
      </w:pPr>
    </w:p>
    <w:p w14:paraId="06C92F96" w14:textId="15F68E03" w:rsidR="00384FD3" w:rsidRPr="00172D2C" w:rsidRDefault="00DD3525" w:rsidP="000D6C18">
      <w:pPr>
        <w:pStyle w:val="berschrift9"/>
        <w:rPr>
          <w:szCs w:val="24"/>
          <w:lang w:val="en-CA"/>
        </w:rPr>
      </w:pPr>
      <w:hyperlink r:id="rId486" w:history="1">
        <w:r w:rsidR="00384FD3" w:rsidRPr="00172D2C">
          <w:rPr>
            <w:color w:val="0000FF"/>
            <w:szCs w:val="24"/>
            <w:u w:val="single"/>
            <w:lang w:val="en-CA"/>
          </w:rPr>
          <w:t>JVET-Y0140</w:t>
        </w:r>
      </w:hyperlink>
      <w:r w:rsidR="00384FD3" w:rsidRPr="00172D2C">
        <w:rPr>
          <w:szCs w:val="24"/>
          <w:lang w:val="en-CA"/>
        </w:rPr>
        <w:t xml:space="preserve"> EE2-related: On the LCU boundary processing by intra-prediction tools [A. Filippov, V. Rufitskiy, D. Ruiz Coll (Ofinno)] [late]</w:t>
      </w:r>
    </w:p>
    <w:p w14:paraId="4BC03A47" w14:textId="77777777" w:rsidR="00F76E7B" w:rsidRPr="00F76E7B" w:rsidRDefault="00F76E7B" w:rsidP="00F76E7B">
      <w:pPr>
        <w:rPr>
          <w:lang w:val="en-CA"/>
        </w:rPr>
      </w:pPr>
      <w:r w:rsidRPr="00F76E7B">
        <w:rPr>
          <w:lang w:val="en-CA"/>
        </w:rPr>
        <w:t xml:space="preserve">This </w:t>
      </w:r>
      <w:bookmarkStart w:id="778" w:name="_Hlk75802181"/>
      <w:r w:rsidRPr="00F76E7B">
        <w:rPr>
          <w:lang w:val="en-CA"/>
        </w:rPr>
        <w:t>contribution</w:t>
      </w:r>
      <w:bookmarkEnd w:id="778"/>
      <w:r w:rsidRPr="00F76E7B">
        <w:rPr>
          <w:lang w:val="en-CA"/>
        </w:rPr>
        <w:t xml:space="preserve"> presents a modification of the number of reference lines available for intra prediction of a block on the above LCU boundary. Three methods are proposed, enabling 1,3 and 5 lines, respectively. The first methods </w:t>
      </w:r>
      <w:proofErr w:type="gramStart"/>
      <w:r w:rsidRPr="00F76E7B">
        <w:rPr>
          <w:lang w:val="en-CA"/>
        </w:rPr>
        <w:t>comprises</w:t>
      </w:r>
      <w:proofErr w:type="gramEnd"/>
      <w:r w:rsidRPr="00F76E7B">
        <w:rPr>
          <w:lang w:val="en-CA"/>
        </w:rPr>
        <w:t xml:space="preserve"> two subtests. In the first one, the derivation of context for TIMD and DIMD is not modified. In the second subtest a neighbor above block is not available if it is outside the current LCU. The proposed modification of test 1.1 provides </w:t>
      </w:r>
      <w:r w:rsidRPr="00F76E7B">
        <w:t>the following overall results</w:t>
      </w:r>
      <w:r w:rsidRPr="00F76E7B">
        <w:rPr>
          <w:lang w:val="en-CA"/>
        </w:rPr>
        <w:t xml:space="preserve">: 0.49% (Y) / 0.35% (U) / 0.44% (V) and 0.31% (Y) / 0.29% (U) / 0.29% (V) in AI and RA configurations, respectively. The proposed modification of test 1.2 provides </w:t>
      </w:r>
      <w:r w:rsidRPr="00F76E7B">
        <w:t>the following overall results</w:t>
      </w:r>
      <w:r w:rsidRPr="00F76E7B">
        <w:rPr>
          <w:lang w:val="en-CA"/>
        </w:rPr>
        <w:t xml:space="preserve">: 0.48% (Y) / 0.36% (U) / 0.44% (V) and 0.30% (Y) / 0.22% (U) / 0.28% (V) in AI and RA configurations, respectively. The proposed modification of test 2 provides </w:t>
      </w:r>
      <w:r w:rsidRPr="00F76E7B">
        <w:t>the following overall results</w:t>
      </w:r>
      <w:r w:rsidRPr="00F76E7B">
        <w:rPr>
          <w:lang w:val="en-CA"/>
        </w:rPr>
        <w:t xml:space="preserve">: </w:t>
      </w:r>
      <w:r w:rsidRPr="00F76E7B">
        <w:rPr>
          <w:lang w:val="en-CA"/>
        </w:rPr>
        <w:noBreakHyphen/>
        <w:t xml:space="preserve">0.05% (Y) / </w:t>
      </w:r>
      <w:r w:rsidRPr="00F76E7B">
        <w:rPr>
          <w:lang w:val="en-CA"/>
        </w:rPr>
        <w:noBreakHyphen/>
        <w:t xml:space="preserve">0.12% (U) / -0.08% (V) and </w:t>
      </w:r>
      <w:r w:rsidRPr="00F76E7B">
        <w:rPr>
          <w:lang w:val="en-CA"/>
        </w:rPr>
        <w:noBreakHyphen/>
        <w:t xml:space="preserve">0.01% (Y) / -0.01% (U) / 0.04% (V) in AI and RA configurations, respectively. The proposed </w:t>
      </w:r>
      <w:r w:rsidRPr="00F76E7B">
        <w:rPr>
          <w:lang w:val="en-CA"/>
        </w:rPr>
        <w:lastRenderedPageBreak/>
        <w:t xml:space="preserve">modification of test 3 provides </w:t>
      </w:r>
      <w:r w:rsidRPr="00F76E7B">
        <w:t>the following overall results</w:t>
      </w:r>
      <w:r w:rsidRPr="00F76E7B">
        <w:rPr>
          <w:lang w:val="en-CA"/>
        </w:rPr>
        <w:t xml:space="preserve">: </w:t>
      </w:r>
      <w:r w:rsidRPr="00F76E7B">
        <w:rPr>
          <w:lang w:val="en-CA"/>
        </w:rPr>
        <w:noBreakHyphen/>
        <w:t>0.06% (Y) /</w:t>
      </w:r>
      <w:r w:rsidRPr="00F76E7B">
        <w:rPr>
          <w:lang w:val="en-CA"/>
        </w:rPr>
        <w:noBreakHyphen/>
        <w:t xml:space="preserve">0.08% (U) /-0.06% (V) and </w:t>
      </w:r>
      <w:r w:rsidRPr="00F76E7B">
        <w:rPr>
          <w:lang w:val="en-CA"/>
        </w:rPr>
        <w:noBreakHyphen/>
        <w:t>0.01% (Y) / 0.04% (U) / 0.07% (V) in AI and RA configurations, respectively.</w:t>
      </w:r>
    </w:p>
    <w:p w14:paraId="209B2827" w14:textId="0A3BA323" w:rsidR="00F76E7B" w:rsidRDefault="00F76E7B" w:rsidP="00F76E7B">
      <w:pPr>
        <w:rPr>
          <w:lang w:val="en-CA"/>
        </w:rPr>
      </w:pPr>
      <w:r>
        <w:rPr>
          <w:lang w:val="en-CA"/>
        </w:rPr>
        <w:t xml:space="preserve">It is agreed that there is some inconsistency in the way how many line buffers are used at CTU boundary by various tools. This requires more study before </w:t>
      </w:r>
      <w:proofErr w:type="gramStart"/>
      <w:r>
        <w:rPr>
          <w:lang w:val="en-CA"/>
        </w:rPr>
        <w:t>taking action</w:t>
      </w:r>
      <w:proofErr w:type="gramEnd"/>
      <w:r>
        <w:rPr>
          <w:lang w:val="en-CA"/>
        </w:rPr>
        <w:t>. Design consistency alignment may be too much effort at this time of standardization.</w:t>
      </w:r>
    </w:p>
    <w:p w14:paraId="2CEE3B06" w14:textId="110E7564" w:rsidR="00F76E7B" w:rsidRDefault="00F76E7B" w:rsidP="00F76E7B">
      <w:pPr>
        <w:rPr>
          <w:lang w:val="en-CA"/>
        </w:rPr>
      </w:pPr>
      <w:r>
        <w:rPr>
          <w:lang w:val="en-CA"/>
        </w:rPr>
        <w:t xml:space="preserve">It is also pointed out that CCLM and MRLP </w:t>
      </w:r>
      <w:r w:rsidR="002A3A87">
        <w:rPr>
          <w:lang w:val="en-CA"/>
        </w:rPr>
        <w:t>(where the gain comes from) in their original versions were using more line buffers, so this is reverting back to original proposals.</w:t>
      </w:r>
    </w:p>
    <w:p w14:paraId="72BA45B5" w14:textId="772E7319" w:rsidR="002A3A87" w:rsidRDefault="002A3A87" w:rsidP="00F76E7B">
      <w:pPr>
        <w:rPr>
          <w:lang w:val="en-CA"/>
        </w:rPr>
      </w:pPr>
      <w:r>
        <w:rPr>
          <w:lang w:val="en-CA"/>
        </w:rPr>
        <w:t xml:space="preserve">No action at this </w:t>
      </w:r>
      <w:r w:rsidR="00797820">
        <w:rPr>
          <w:lang w:val="en-CA"/>
        </w:rPr>
        <w:t>stage</w:t>
      </w:r>
      <w:r>
        <w:rPr>
          <w:lang w:val="en-CA"/>
        </w:rPr>
        <w:t>.</w:t>
      </w:r>
    </w:p>
    <w:p w14:paraId="51EA325E" w14:textId="44D2B5C7" w:rsidR="00F76E7B" w:rsidDel="00651F00" w:rsidRDefault="00F76E7B" w:rsidP="000D6C18">
      <w:pPr>
        <w:rPr>
          <w:del w:id="779" w:author="Jens-Rainer Ohm" w:date="2022-02-07T13:43:00Z"/>
          <w:lang w:val="en-CA"/>
        </w:rPr>
      </w:pPr>
    </w:p>
    <w:p w14:paraId="0357767A" w14:textId="17649C3D" w:rsidR="004E596A" w:rsidRPr="00A97AD1" w:rsidRDefault="00DD3525" w:rsidP="00732E1A">
      <w:pPr>
        <w:pStyle w:val="berschrift9"/>
        <w:rPr>
          <w:szCs w:val="24"/>
          <w:lang w:val="en-CA"/>
        </w:rPr>
      </w:pPr>
      <w:hyperlink r:id="rId487"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1B3BE9C6" w14:textId="4E595557" w:rsidR="0035044A" w:rsidRPr="00172D2C" w:rsidRDefault="0035044A" w:rsidP="0035044A">
      <w:pPr>
        <w:rPr>
          <w:lang w:val="en-CA"/>
        </w:rPr>
      </w:pPr>
      <w:r>
        <w:rPr>
          <w:lang w:val="en-CA"/>
        </w:rPr>
        <w:t xml:space="preserve">Very </w:t>
      </w:r>
      <w:r w:rsidR="005B3F4F">
        <w:rPr>
          <w:lang w:val="en-CA"/>
        </w:rPr>
        <w:t>limited</w:t>
      </w:r>
      <w:r>
        <w:rPr>
          <w:lang w:val="en-CA"/>
        </w:rPr>
        <w:t xml:space="preserve"> results in v1</w:t>
      </w:r>
    </w:p>
    <w:p w14:paraId="23DA28AF" w14:textId="77777777" w:rsidR="004E596A" w:rsidRPr="00172D2C" w:rsidRDefault="004E596A" w:rsidP="000D6C18">
      <w:pPr>
        <w:rPr>
          <w:lang w:val="en-CA"/>
        </w:rPr>
      </w:pPr>
    </w:p>
    <w:p w14:paraId="6F33441D" w14:textId="5AAFA8B1" w:rsidR="00384FD3" w:rsidRPr="00172D2C" w:rsidRDefault="00DD3525" w:rsidP="000D6C18">
      <w:pPr>
        <w:pStyle w:val="berschrift9"/>
        <w:rPr>
          <w:szCs w:val="24"/>
          <w:lang w:val="en-CA"/>
        </w:rPr>
      </w:pPr>
      <w:hyperlink r:id="rId488" w:history="1">
        <w:r w:rsidR="00384FD3" w:rsidRPr="00172D2C">
          <w:rPr>
            <w:color w:val="0000FF"/>
            <w:szCs w:val="24"/>
            <w:u w:val="single"/>
            <w:lang w:val="en-CA"/>
          </w:rPr>
          <w:t>JVET-Y0141</w:t>
        </w:r>
      </w:hyperlink>
      <w:r w:rsidR="00384FD3" w:rsidRPr="00172D2C">
        <w:rPr>
          <w:szCs w:val="24"/>
          <w:lang w:val="en-CA"/>
        </w:rPr>
        <w:t xml:space="preserve"> EE2-4.3 related: More combined test results for sign prediction [J. Chen, Y. Ye, R.-L. Liao, X. Li (Alibaba), X. Xiu, Y.-W. Chen, N. Yan, C.-W. Kuo, H.-J. Jhu, W. Chen, X. Wang (Kwai)]</w:t>
      </w:r>
    </w:p>
    <w:p w14:paraId="38D1A8F3" w14:textId="77777777" w:rsidR="00F94DB1" w:rsidRPr="00F94DB1" w:rsidRDefault="00F94DB1" w:rsidP="00F94DB1">
      <w:pPr>
        <w:textAlignment w:val="baseline"/>
        <w:rPr>
          <w:lang w:val="en-CA"/>
        </w:rPr>
      </w:pPr>
      <w:r w:rsidRPr="00F94DB1">
        <w:rPr>
          <w:lang w:val="en-CA"/>
        </w:rPr>
        <w:t>This contribution reports more combined test results for sign prediction. EE2-4.</w:t>
      </w:r>
      <w:proofErr w:type="gramStart"/>
      <w:r w:rsidRPr="00F94DB1">
        <w:rPr>
          <w:lang w:val="en-CA"/>
        </w:rPr>
        <w:t>3.a</w:t>
      </w:r>
      <w:proofErr w:type="gramEnd"/>
      <w:r w:rsidRPr="00F94DB1">
        <w:rPr>
          <w:lang w:val="en-CA"/>
        </w:rPr>
        <w:fldChar w:fldCharType="begin"/>
      </w:r>
      <w:r w:rsidRPr="00F94DB1">
        <w:rPr>
          <w:lang w:val="en-CA"/>
        </w:rPr>
        <w:instrText xml:space="preserve"> REF _Ref92223474 \r \h </w:instrText>
      </w:r>
      <w:r w:rsidRPr="00F94DB1">
        <w:rPr>
          <w:lang w:val="en-CA"/>
        </w:rPr>
      </w:r>
      <w:r w:rsidRPr="00F94DB1">
        <w:rPr>
          <w:lang w:val="en-CA"/>
        </w:rPr>
        <w:fldChar w:fldCharType="separate"/>
      </w:r>
      <w:r w:rsidRPr="00F94DB1">
        <w:rPr>
          <w:lang w:val="en-CA"/>
        </w:rPr>
        <w:t>[1]</w:t>
      </w:r>
      <w:r w:rsidRPr="00F94DB1">
        <w:rPr>
          <w:lang w:val="en-CA"/>
        </w:rPr>
        <w:fldChar w:fldCharType="end"/>
      </w:r>
      <w:r w:rsidRPr="00F94DB1">
        <w:rPr>
          <w:lang w:val="en-CA"/>
        </w:rPr>
        <w:t xml:space="preserve"> combines three improvements for sign prediction proposed in last meeting: 1) the signs to be predicted are selected based on the value of qIdx; 2) the area of the sign prediction is extended to maximum 32x32; 3) sign prediction is applied to LFNST block. To reduce the complexity of EE2-4.</w:t>
      </w:r>
      <w:proofErr w:type="gramStart"/>
      <w:r w:rsidRPr="00F94DB1">
        <w:rPr>
          <w:lang w:val="en-CA"/>
        </w:rPr>
        <w:t>3.a</w:t>
      </w:r>
      <w:proofErr w:type="gramEnd"/>
      <w:r w:rsidRPr="00F94DB1">
        <w:rPr>
          <w:lang w:val="en-CA"/>
        </w:rPr>
        <w:t>, two more combined tests are conducted on top of EE2-4.3.a in this contribution. In test 1, maximum area for sign prediction is not always set to 32x32 but is set by the encoder and signaled in SPS; in test 2, the sign prediction area is not extended (keep 4x4 as the anchor)</w:t>
      </w:r>
      <w:r w:rsidRPr="00F94DB1">
        <w:rPr>
          <w:szCs w:val="22"/>
          <w:lang w:val="en-CA"/>
        </w:rPr>
        <w:t xml:space="preserve">. Results of following two tests are reported: </w:t>
      </w:r>
    </w:p>
    <w:p w14:paraId="5E4B563B"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1: adaptive maximum sign prediction area + selection of signs to be predicted based on qIdx + apply sign prediction to LFNST blocks</w:t>
      </w:r>
    </w:p>
    <w:p w14:paraId="0B37FB1D"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-0.33% (Y), -0.20%(U), -0.22%(V), 105%(EncTime), 106% (DecTime)</w:t>
      </w:r>
    </w:p>
    <w:p w14:paraId="7DA94DAA"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-0.29% (Y), -0.11%(U), -0.19%(V), 102%(EncTime), 100% (DecTime)</w:t>
      </w:r>
    </w:p>
    <w:p w14:paraId="6315738F"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-0.22% (Y), -0.17%(U), -0.15%(V), 101%(EncTime), 101% (DecTime)</w:t>
      </w:r>
    </w:p>
    <w:p w14:paraId="48FF1814"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2: selection of signs to be predicted based on qIdx + apply sign prediction to LFNST blocks</w:t>
      </w:r>
    </w:p>
    <w:p w14:paraId="7D4B9D04"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-0.31% (Y), -0.17%(U), -0.18%(V), 103%(EncTime), 105% (DecTime)</w:t>
      </w:r>
    </w:p>
    <w:p w14:paraId="58D395EB"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-0.22% (Y), -0.03%(U), -0.16%(V), 101%(EncTime), 100% (DecTime)</w:t>
      </w:r>
    </w:p>
    <w:p w14:paraId="482B2EC3"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-0.10% (Y), -0.07%(U), -0.26%(V), 101%(EncTime), 102% (DecTime)</w:t>
      </w:r>
    </w:p>
    <w:p w14:paraId="1773D04E" w14:textId="62947C6A" w:rsidR="00F94DB1" w:rsidDel="00651F00" w:rsidRDefault="00F94DB1" w:rsidP="000D6C18">
      <w:pPr>
        <w:rPr>
          <w:del w:id="780" w:author="Jens-Rainer Ohm" w:date="2022-02-07T13:43:00Z"/>
          <w:lang w:val="en-CA"/>
        </w:rPr>
      </w:pPr>
    </w:p>
    <w:p w14:paraId="445243CD" w14:textId="3901069D" w:rsidR="00797820" w:rsidRDefault="00797820" w:rsidP="000D6C18">
      <w:pPr>
        <w:rPr>
          <w:lang w:val="en-CA"/>
        </w:rPr>
      </w:pPr>
      <w:r>
        <w:rPr>
          <w:lang w:val="en-CA"/>
        </w:rPr>
        <w:t xml:space="preserve">No need for presentation, was already reviewed </w:t>
      </w:r>
      <w:r w:rsidR="00F94DB1">
        <w:rPr>
          <w:lang w:val="en-CA"/>
        </w:rPr>
        <w:t>with</w:t>
      </w:r>
      <w:r>
        <w:rPr>
          <w:lang w:val="en-CA"/>
        </w:rPr>
        <w:t xml:space="preserve"> EE summary.</w:t>
      </w:r>
    </w:p>
    <w:p w14:paraId="7767905F" w14:textId="3D4191C5" w:rsidR="000219BB" w:rsidRDefault="000219BB" w:rsidP="000D6C18">
      <w:pPr>
        <w:rPr>
          <w:lang w:val="en-CA"/>
        </w:rPr>
      </w:pPr>
      <w:r>
        <w:rPr>
          <w:lang w:val="en-CA"/>
        </w:rPr>
        <w:t xml:space="preserve">Later, a test 3 was added which makes further combination of elements from EE proposals </w:t>
      </w:r>
      <w:r w:rsidR="0070085C">
        <w:rPr>
          <w:lang w:val="en-CA"/>
        </w:rPr>
        <w:t>4.3a* and 4.3b, however avoiding the complexity bottlenecks of both of them in the combination. This has only marginals worse performance compared to considering the two original proposals standalone (note that the gains cannot be additive, as they are conceptually similar). Crosscheck was also updated.</w:t>
      </w:r>
    </w:p>
    <w:p w14:paraId="447E6B3C" w14:textId="77777777" w:rsidR="00F83250" w:rsidRDefault="00F83250" w:rsidP="00F83250">
      <w:pPr>
        <w:rPr>
          <w:lang w:val="en-CA"/>
        </w:rPr>
      </w:pPr>
      <w:r>
        <w:rPr>
          <w:lang w:val="en-CA"/>
        </w:rPr>
        <w:t>Y. Kidani inspected the code and reports he found it appropriate and straightforward.</w:t>
      </w:r>
    </w:p>
    <w:p w14:paraId="40E4C8B2" w14:textId="77777777" w:rsidR="00F83250" w:rsidRDefault="00F83250" w:rsidP="00F83250">
      <w:pPr>
        <w:rPr>
          <w:lang w:val="en-CA"/>
        </w:rPr>
      </w:pPr>
      <w:r>
        <w:rPr>
          <w:lang w:val="en-CA"/>
        </w:rPr>
        <w:t>“Official” crosscheckers (Y0175) found no issue and support the adoption, as well as other experts.</w:t>
      </w:r>
    </w:p>
    <w:p w14:paraId="4F3F7869" w14:textId="5A144284" w:rsidR="00DB1B7A" w:rsidRDefault="0070085C" w:rsidP="000D6C18">
      <w:pPr>
        <w:rPr>
          <w:lang w:val="en-CA"/>
        </w:rPr>
      </w:pPr>
      <w:r>
        <w:rPr>
          <w:lang w:val="en-CA"/>
        </w:rPr>
        <w:t>K. Naser reports that he has inspected the code and raised concerns about some of its elements, non-normative changes that were additionally included, changes to TIMD</w:t>
      </w:r>
      <w:r w:rsidR="00DB1B7A">
        <w:rPr>
          <w:lang w:val="en-CA"/>
        </w:rPr>
        <w:t xml:space="preserve">/MTS, </w:t>
      </w:r>
      <w:r>
        <w:rPr>
          <w:lang w:val="en-CA"/>
        </w:rPr>
        <w:t>as well as the results reported in terms of run time.</w:t>
      </w:r>
      <w:r w:rsidR="00DB1B7A">
        <w:rPr>
          <w:lang w:val="en-CA"/>
        </w:rPr>
        <w:t xml:space="preserve"> Proponents are asked to provide the code of test 3, K. Naser and V. Seregin are asked to inspect it for possible problems and report back. </w:t>
      </w:r>
      <w:r w:rsidR="00933BAA">
        <w:rPr>
          <w:lang w:val="en-CA"/>
        </w:rPr>
        <w:t>Follow-up discussion in session 23 on Thursday 20 Jan.</w:t>
      </w:r>
    </w:p>
    <w:p w14:paraId="0E7028D2" w14:textId="77777777" w:rsidR="00933BAA" w:rsidRPr="00100597" w:rsidRDefault="00DD3525" w:rsidP="00B86B62">
      <w:pPr>
        <w:pStyle w:val="berschrift9"/>
        <w:rPr>
          <w:szCs w:val="24"/>
          <w:lang w:val="en-CA" w:eastAsia="en-DE"/>
        </w:rPr>
      </w:pPr>
      <w:hyperlink r:id="rId489" w:history="1">
        <w:r w:rsidR="00933BAA" w:rsidRPr="00100597">
          <w:rPr>
            <w:color w:val="0000FF"/>
            <w:szCs w:val="24"/>
            <w:u w:val="single"/>
            <w:lang w:val="en-CA" w:eastAsia="en-DE"/>
          </w:rPr>
          <w:t>JVET-Y0250</w:t>
        </w:r>
      </w:hyperlink>
      <w:r w:rsidR="00933BAA" w:rsidRPr="00100597">
        <w:rPr>
          <w:szCs w:val="24"/>
          <w:lang w:val="en-CA" w:eastAsia="en-DE"/>
        </w:rPr>
        <w:t xml:space="preserve"> EE2 </w:t>
      </w:r>
      <w:r w:rsidR="00933BAA" w:rsidRPr="00100597">
        <w:rPr>
          <w:szCs w:val="24"/>
          <w:lang w:val="en-CA"/>
        </w:rPr>
        <w:t>related</w:t>
      </w:r>
      <w:r w:rsidR="00933BAA" w:rsidRPr="00100597">
        <w:rPr>
          <w:szCs w:val="24"/>
          <w:lang w:val="en-CA" w:eastAsia="en-DE"/>
        </w:rPr>
        <w:t>: Code Inspection of Sign Prediction for LFNST (JVET-Y0141 and EE2-4.2b) [K. Naser, F. Galpin (InterDigital)] [late]</w:t>
      </w:r>
    </w:p>
    <w:p w14:paraId="6FC91DD8" w14:textId="77777777" w:rsidR="00F83250" w:rsidRPr="00F83250" w:rsidRDefault="00F83250" w:rsidP="00F83250">
      <w:pPr>
        <w:rPr>
          <w:lang w:val="en-CA"/>
        </w:rPr>
      </w:pPr>
      <w:r w:rsidRPr="00F83250">
        <w:rPr>
          <w:lang w:val="en-CA"/>
        </w:rPr>
        <w:t>This contribution provides details about the inspection of the code related to sign prediction for LFNST that is present in EE2-4.2b test and in JVET-Y0141. It is asserted that additional changes in the code are associated with the method, specifically:</w:t>
      </w:r>
    </w:p>
    <w:p w14:paraId="118AD9E3" w14:textId="7575E8A3" w:rsidR="00F83250" w:rsidRPr="00F83250" w:rsidDel="00651F00" w:rsidRDefault="00F83250" w:rsidP="00F83250">
      <w:pPr>
        <w:rPr>
          <w:del w:id="781" w:author="Jens-Rainer Ohm" w:date="2022-02-07T13:43:00Z"/>
          <w:lang w:val="en-CA"/>
        </w:rPr>
      </w:pPr>
    </w:p>
    <w:p w14:paraId="16D59B08" w14:textId="77777777" w:rsidR="00F83250" w:rsidRPr="00F83250" w:rsidRDefault="00F83250" w:rsidP="00F83250">
      <w:pPr>
        <w:rPr>
          <w:lang w:val="en-CA"/>
        </w:rPr>
      </w:pPr>
      <w:r w:rsidRPr="00F83250">
        <w:rPr>
          <w:lang w:val="en-CA"/>
        </w:rPr>
        <w:t>-</w:t>
      </w:r>
      <w:r w:rsidRPr="00F83250">
        <w:rPr>
          <w:lang w:val="en-CA"/>
        </w:rPr>
        <w:tab/>
        <w:t>SIMD implementation for TIMD, DIMD, LFNST</w:t>
      </w:r>
    </w:p>
    <w:p w14:paraId="1BA932E9" w14:textId="77777777" w:rsidR="00F83250" w:rsidRPr="00F83250" w:rsidRDefault="00F83250" w:rsidP="00F83250">
      <w:pPr>
        <w:rPr>
          <w:lang w:val="en-CA"/>
        </w:rPr>
      </w:pPr>
      <w:r w:rsidRPr="00F83250">
        <w:rPr>
          <w:lang w:val="en-CA"/>
        </w:rPr>
        <w:t>-</w:t>
      </w:r>
      <w:r w:rsidRPr="00F83250">
        <w:rPr>
          <w:lang w:val="en-CA"/>
        </w:rPr>
        <w:tab/>
        <w:t>Context retraining for MTS, LFNST, DIMD, TIMD.</w:t>
      </w:r>
    </w:p>
    <w:p w14:paraId="0B5E2F26" w14:textId="4512E68B" w:rsidR="00F83250" w:rsidRDefault="00F83250" w:rsidP="00F83250">
      <w:pPr>
        <w:rPr>
          <w:lang w:val="en-CA"/>
        </w:rPr>
      </w:pPr>
      <w:r w:rsidRPr="00F83250">
        <w:rPr>
          <w:lang w:val="en-CA"/>
        </w:rPr>
        <w:t>-</w:t>
      </w:r>
      <w:r w:rsidRPr="00F83250">
        <w:rPr>
          <w:lang w:val="en-CA"/>
        </w:rPr>
        <w:tab/>
        <w:t>Added LMCS for bilateral filter RDO for certain sequence resolutions (class C and class B).</w:t>
      </w:r>
    </w:p>
    <w:p w14:paraId="7D932584" w14:textId="476AB844" w:rsidR="00BE76AC" w:rsidDel="00651F00" w:rsidRDefault="00BE76AC" w:rsidP="000D6C18">
      <w:pPr>
        <w:rPr>
          <w:del w:id="782" w:author="Jens-Rainer Ohm" w:date="2022-02-07T13:43:00Z"/>
          <w:lang w:val="en-CA"/>
        </w:rPr>
      </w:pPr>
    </w:p>
    <w:p w14:paraId="1E5F8B63" w14:textId="0DCED0DD" w:rsidR="00BE76AC" w:rsidRDefault="00BE76AC" w:rsidP="000D6C18">
      <w:pPr>
        <w:rPr>
          <w:lang w:val="en-CA"/>
        </w:rPr>
      </w:pPr>
      <w:r>
        <w:rPr>
          <w:lang w:val="en-CA"/>
        </w:rPr>
        <w:t>It is reported that the code was run excluding the re-training, and the gain was lower (only class D tested so far). Further, SIMD was disabled, and runtimes increased. It can be concluded that some of the optimizations made could alos give gain on the ECM anchor without the new elements of the proposal.</w:t>
      </w:r>
      <w:r w:rsidR="008F119C">
        <w:rPr>
          <w:lang w:val="en-CA"/>
        </w:rPr>
        <w:t xml:space="preserve"> It is estimated that the actual gain in AI is approximately </w:t>
      </w:r>
      <w:r w:rsidR="008F119C" w:rsidRPr="008F119C">
        <w:rPr>
          <w:lang w:val="en-CA"/>
        </w:rPr>
        <w:t>0.05%</w:t>
      </w:r>
      <w:r w:rsidR="008F119C">
        <w:rPr>
          <w:lang w:val="en-CA"/>
        </w:rPr>
        <w:t xml:space="preserve"> lower. The realistic gain for AI would be around 0.25%, with encoder </w:t>
      </w:r>
      <w:proofErr w:type="gramStart"/>
      <w:r w:rsidR="008F119C">
        <w:rPr>
          <w:lang w:val="en-CA"/>
        </w:rPr>
        <w:t>run</w:t>
      </w:r>
      <w:proofErr w:type="gramEnd"/>
      <w:r w:rsidR="008F119C">
        <w:rPr>
          <w:lang w:val="en-CA"/>
        </w:rPr>
        <w:t xml:space="preserve"> time increase of 4%.</w:t>
      </w:r>
    </w:p>
    <w:p w14:paraId="29F7801B" w14:textId="3D2ACDAA" w:rsidR="00BE76AC" w:rsidRDefault="008F119C" w:rsidP="000D6C18">
      <w:pPr>
        <w:rPr>
          <w:lang w:val="en-CA"/>
        </w:rPr>
      </w:pPr>
      <w:r>
        <w:rPr>
          <w:lang w:val="en-CA"/>
        </w:rPr>
        <w:t>Otherwise, the implementation was checked various experts and no problems were found.</w:t>
      </w:r>
    </w:p>
    <w:p w14:paraId="2DA553D0" w14:textId="0DB92134" w:rsidR="00F94DB1" w:rsidRDefault="00DB1B7A" w:rsidP="000D6C18">
      <w:pPr>
        <w:rPr>
          <w:lang w:val="en-CA"/>
        </w:rPr>
      </w:pPr>
      <w:r w:rsidRPr="007A1188">
        <w:rPr>
          <w:highlight w:val="yellow"/>
          <w:lang w:val="en-CA"/>
        </w:rPr>
        <w:t>Decision</w:t>
      </w:r>
      <w:r>
        <w:rPr>
          <w:lang w:val="en-CA"/>
        </w:rPr>
        <w:t xml:space="preserve">: Adopt JVET-Y0141 test 3 </w:t>
      </w:r>
    </w:p>
    <w:p w14:paraId="75A76500" w14:textId="4AF7B0AE" w:rsidR="00CF6015" w:rsidRDefault="00CF6015" w:rsidP="000D6C18">
      <w:pPr>
        <w:rPr>
          <w:lang w:val="en-CA"/>
        </w:rPr>
      </w:pPr>
      <w:r>
        <w:rPr>
          <w:lang w:val="en-CA"/>
        </w:rPr>
        <w:t>The part of encoder optimization shall be implemented in a way that it can be disabled by macro</w:t>
      </w:r>
    </w:p>
    <w:p w14:paraId="7296484F" w14:textId="09CA880F" w:rsidR="00556716" w:rsidRPr="00CA6440" w:rsidRDefault="00DD3525" w:rsidP="00F14597">
      <w:pPr>
        <w:pStyle w:val="berschrift9"/>
        <w:rPr>
          <w:szCs w:val="24"/>
          <w:lang w:val="en-CA"/>
        </w:rPr>
      </w:pPr>
      <w:hyperlink r:id="rId490" w:history="1">
        <w:r w:rsidR="00556716" w:rsidRPr="00CA6440">
          <w:rPr>
            <w:color w:val="0000FF"/>
            <w:szCs w:val="24"/>
            <w:u w:val="single"/>
            <w:lang w:val="en-CA"/>
          </w:rPr>
          <w:t>JVET-Y0175</w:t>
        </w:r>
      </w:hyperlink>
      <w:r w:rsidR="00556716" w:rsidRPr="00CA6440">
        <w:rPr>
          <w:szCs w:val="24"/>
          <w:lang w:val="en-CA"/>
        </w:rPr>
        <w:t xml:space="preserve"> Crosscheck of JVET-Y0141 (EE2-4.3 related: More combined test results for sign prediction) [Y. Wang (Bytedance)] [late]</w:t>
      </w:r>
    </w:p>
    <w:p w14:paraId="70C5E2AF" w14:textId="77777777" w:rsidR="00556716" w:rsidRPr="00172D2C" w:rsidRDefault="00556716" w:rsidP="000D6C18">
      <w:pPr>
        <w:rPr>
          <w:lang w:val="en-CA"/>
        </w:rPr>
      </w:pPr>
    </w:p>
    <w:p w14:paraId="6FBD8BC1" w14:textId="2EB2BB12" w:rsidR="00024272" w:rsidRPr="00172D2C" w:rsidRDefault="00DD3525" w:rsidP="000D6C18">
      <w:pPr>
        <w:pStyle w:val="berschrift9"/>
        <w:rPr>
          <w:szCs w:val="24"/>
          <w:lang w:val="en-CA"/>
        </w:rPr>
      </w:pPr>
      <w:hyperlink r:id="rId491" w:history="1">
        <w:r w:rsidR="00024272" w:rsidRPr="00172D2C">
          <w:rPr>
            <w:color w:val="0000FF"/>
            <w:szCs w:val="24"/>
            <w:u w:val="single"/>
            <w:lang w:val="en-CA"/>
          </w:rPr>
          <w:t>JVET-Y0149</w:t>
        </w:r>
      </w:hyperlink>
      <w:r w:rsidR="00024272" w:rsidRPr="00172D2C">
        <w:rPr>
          <w:szCs w:val="24"/>
          <w:lang w:val="en-CA"/>
        </w:rPr>
        <w:t xml:space="preserve"> EE2-related: Modifications of the extended MRL candidate list [A. Filippov, V. Rufitskiy, E. Dinan (Ofinno)] [late]</w:t>
      </w:r>
    </w:p>
    <w:p w14:paraId="78259F4D" w14:textId="77777777" w:rsidR="00797820" w:rsidRPr="00797820" w:rsidRDefault="00797820" w:rsidP="00797820">
      <w:pPr>
        <w:rPr>
          <w:lang w:val="en-CA"/>
        </w:rPr>
      </w:pPr>
      <w:r w:rsidRPr="00797820">
        <w:rPr>
          <w:lang w:val="en-CA"/>
        </w:rPr>
        <w:t xml:space="preserve">This contribution presents modifications of the extended MRL list. Two methods are proposed. In the first method, when TIMD flag is on, selection of the MRL list is performed for left and top side individually in accordance with block width or block height, respectively. In this method, selection of the MRL list is aligned with the template sizes that are used by TIMD for short and long side lengths. In method 2, MRL lists are defined differently for small and larger blocks. The proposed method 1 for the case of 5 elements in the extended MRL list (EE2-2.1a) provides </w:t>
      </w:r>
      <w:r w:rsidRPr="00797820">
        <w:t>the following overall results</w:t>
      </w:r>
      <w:r w:rsidRPr="00797820">
        <w:rPr>
          <w:lang w:val="en-CA"/>
        </w:rPr>
        <w:t xml:space="preserve">: -0.11% (Y) / -0.11% (U) / </w:t>
      </w:r>
      <w:r w:rsidRPr="00797820">
        <w:rPr>
          <w:lang w:val="en-CA"/>
        </w:rPr>
        <w:noBreakHyphen/>
        <w:t xml:space="preserve">0.12% (V) and -0.04% (Y) / 0.04% (U) / 0.01% (V) in AI and RA configurations, respectively. The proposed method 1 for the case of 4 elements in the extended MRL list provides </w:t>
      </w:r>
      <w:r w:rsidRPr="00797820">
        <w:t>the following overall results</w:t>
      </w:r>
      <w:r w:rsidRPr="00797820">
        <w:rPr>
          <w:lang w:val="en-CA"/>
        </w:rPr>
        <w:t xml:space="preserve">: -0.09% (Y) / -0.09% (U) / -0.05% (V) and -0.03% (Y) / 0.01% (U) / 0.08% (V) in AI and RA configurations, respectively. The proposed method 2 for the case of 4 elements in the extended MRL list (EE2-2.1b) provides </w:t>
      </w:r>
      <w:r w:rsidRPr="00797820">
        <w:t>the following overall results</w:t>
      </w:r>
      <w:r w:rsidRPr="00797820">
        <w:rPr>
          <w:lang w:val="en-CA"/>
        </w:rPr>
        <w:t xml:space="preserve">: -0.08% (Y) / -0.11% (U) / -0.04% (V) and -0.03% (Y) / 0.07% (U) / 0.11% (V) in AI and RA configurations, respectively. A combination of method1 and method 2 for the case of 4 elements in the extended MRL list (EE2-2.1b) provides </w:t>
      </w:r>
      <w:r w:rsidRPr="00797820">
        <w:t>the following overall results</w:t>
      </w:r>
      <w:r w:rsidRPr="00797820">
        <w:rPr>
          <w:lang w:val="en-CA"/>
        </w:rPr>
        <w:t xml:space="preserve">: </w:t>
      </w:r>
      <w:r w:rsidRPr="00797820">
        <w:rPr>
          <w:lang w:val="en-CA"/>
        </w:rPr>
        <w:noBreakHyphen/>
        <w:t xml:space="preserve">0.10% (Y) / </w:t>
      </w:r>
      <w:r w:rsidRPr="00797820">
        <w:rPr>
          <w:lang w:val="en-CA"/>
        </w:rPr>
        <w:noBreakHyphen/>
        <w:t>0.06% (U) / -0.06% (V) and -0.04% (Y) / 0.02% (U) / 0.02% (V) in AI and RA configurations, respectively.</w:t>
      </w:r>
    </w:p>
    <w:p w14:paraId="73248282" w14:textId="3313B3DD" w:rsidR="000D6C18" w:rsidRDefault="000C09B5" w:rsidP="000D6C18">
      <w:pPr>
        <w:rPr>
          <w:lang w:val="en-CA"/>
        </w:rPr>
      </w:pPr>
      <w:r>
        <w:rPr>
          <w:lang w:val="en-CA"/>
        </w:rPr>
        <w:t>The combination of test 1 and test 2 provides a slight simplification of the EE2-2.1 method for encoder (5 instead of 6 checks) with very slight gain.</w:t>
      </w:r>
    </w:p>
    <w:p w14:paraId="15E7E889" w14:textId="43C534DB" w:rsidR="000C09B5" w:rsidRDefault="00720B37" w:rsidP="000D6C18">
      <w:pPr>
        <w:rPr>
          <w:lang w:val="en-CA"/>
        </w:rPr>
      </w:pPr>
      <w:proofErr w:type="gramStart"/>
      <w:r>
        <w:rPr>
          <w:lang w:val="en-CA"/>
        </w:rPr>
        <w:t xml:space="preserve">After </w:t>
      </w:r>
      <w:r w:rsidR="000C09B5">
        <w:rPr>
          <w:lang w:val="en-CA"/>
        </w:rPr>
        <w:t xml:space="preserve"> offline</w:t>
      </w:r>
      <w:proofErr w:type="gramEnd"/>
      <w:r w:rsidR="000C09B5">
        <w:rPr>
          <w:lang w:val="en-CA"/>
        </w:rPr>
        <w:t xml:space="preserve"> </w:t>
      </w:r>
      <w:r>
        <w:rPr>
          <w:lang w:val="en-CA"/>
        </w:rPr>
        <w:t xml:space="preserve">consideration </w:t>
      </w:r>
      <w:r w:rsidR="000C09B5">
        <w:rPr>
          <w:lang w:val="en-CA"/>
        </w:rPr>
        <w:t xml:space="preserve">with the contributors of EE2-2.1 </w:t>
      </w:r>
      <w:r>
        <w:rPr>
          <w:lang w:val="en-CA"/>
        </w:rPr>
        <w:t xml:space="preserve">it was concluded that this should not </w:t>
      </w:r>
      <w:r w:rsidR="000C09B5">
        <w:rPr>
          <w:lang w:val="en-CA"/>
        </w:rPr>
        <w:t>be investigated in next EE.</w:t>
      </w:r>
      <w:r w:rsidR="009C0E6F">
        <w:rPr>
          <w:lang w:val="en-CA"/>
        </w:rPr>
        <w:t xml:space="preserve"> </w:t>
      </w:r>
    </w:p>
    <w:p w14:paraId="6A3CA92D" w14:textId="642BD6B4" w:rsidR="002E2B80" w:rsidDel="00651F00" w:rsidRDefault="002E2B80" w:rsidP="000D6C18">
      <w:pPr>
        <w:rPr>
          <w:del w:id="783" w:author="Jens-Rainer Ohm" w:date="2022-02-07T13:43:00Z"/>
          <w:lang w:val="en-CA"/>
        </w:rPr>
      </w:pPr>
    </w:p>
    <w:p w14:paraId="6AB5D543" w14:textId="39D26E42" w:rsidR="004E596A" w:rsidRPr="00A97AD1" w:rsidRDefault="00DD3525" w:rsidP="00732E1A">
      <w:pPr>
        <w:pStyle w:val="berschrift9"/>
        <w:rPr>
          <w:szCs w:val="24"/>
          <w:lang w:val="en-CA"/>
        </w:rPr>
      </w:pPr>
      <w:hyperlink r:id="rId492"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68E31552" w14:textId="77777777" w:rsidR="004E596A" w:rsidRPr="00172D2C" w:rsidRDefault="004E596A" w:rsidP="000D6C18">
      <w:pPr>
        <w:rPr>
          <w:lang w:val="en-CA"/>
        </w:rPr>
      </w:pPr>
    </w:p>
    <w:p w14:paraId="67C8B54D" w14:textId="790B8B90" w:rsidR="00024272" w:rsidRPr="00172D2C" w:rsidRDefault="00DD3525" w:rsidP="000D6C18">
      <w:pPr>
        <w:pStyle w:val="berschrift9"/>
        <w:rPr>
          <w:szCs w:val="24"/>
          <w:lang w:val="en-CA"/>
        </w:rPr>
      </w:pPr>
      <w:hyperlink r:id="rId493" w:history="1">
        <w:r w:rsidR="00024272" w:rsidRPr="00172D2C">
          <w:rPr>
            <w:color w:val="0000FF"/>
            <w:szCs w:val="24"/>
            <w:u w:val="single"/>
            <w:lang w:val="en-CA"/>
          </w:rPr>
          <w:t>JVET-Y0159</w:t>
        </w:r>
      </w:hyperlink>
      <w:r w:rsidR="00024272" w:rsidRPr="00172D2C">
        <w:rPr>
          <w:szCs w:val="24"/>
          <w:lang w:val="en-CA"/>
        </w:rPr>
        <w:t xml:space="preserve"> EE2-related: inter MTS refinement on adaptive intra MTS (EE2-4.4) [T. Hashimoto, T. Ikai (Sharp)]</w:t>
      </w:r>
    </w:p>
    <w:p w14:paraId="17FF08EB" w14:textId="77777777" w:rsidR="009C0E6F" w:rsidRPr="009C0E6F" w:rsidRDefault="009C0E6F" w:rsidP="009C0E6F">
      <w:r w:rsidRPr="009C0E6F">
        <w:rPr>
          <w:rFonts w:hint="eastAsia"/>
        </w:rPr>
        <w:t>T</w:t>
      </w:r>
      <w:r w:rsidRPr="009C0E6F">
        <w:t xml:space="preserve">his contribution proposes to improve inter MTS aspect of Adaptive intra MTS (AMTS) in EE2-4.4a by restricting AMTS’s candidate number increase in the case of inter MTS. </w:t>
      </w:r>
      <w:r w:rsidRPr="009C0E6F">
        <w:rPr>
          <w:rFonts w:hint="eastAsia"/>
        </w:rPr>
        <w:t>I</w:t>
      </w:r>
      <w:r w:rsidRPr="009C0E6F">
        <w:t>t is noted that AMTS (EE2-4.4a) extends the number of MTS (Multiple transform selection) candidate up to 6:</w:t>
      </w:r>
    </w:p>
    <w:p w14:paraId="2E05E1FC" w14:textId="77777777" w:rsidR="009C0E6F" w:rsidRPr="009C0E6F" w:rsidRDefault="009C0E6F" w:rsidP="009C0E6F">
      <w:pPr>
        <w:numPr>
          <w:ilvl w:val="0"/>
          <w:numId w:val="124"/>
        </w:numPr>
      </w:pPr>
      <w:r w:rsidRPr="009C0E6F">
        <w:t>VVC         4</w:t>
      </w:r>
    </w:p>
    <w:p w14:paraId="32BB4662" w14:textId="77777777" w:rsidR="009C0E6F" w:rsidRPr="009C0E6F" w:rsidRDefault="009C0E6F" w:rsidP="009C0E6F">
      <w:pPr>
        <w:numPr>
          <w:ilvl w:val="0"/>
          <w:numId w:val="124"/>
        </w:numPr>
      </w:pPr>
      <w:r w:rsidRPr="009C0E6F">
        <w:t xml:space="preserve">ECM         4 (but the MTS candidate can be chosen </w:t>
      </w:r>
      <w:r w:rsidRPr="009C0E6F">
        <w:rPr>
          <w:rFonts w:hint="eastAsia"/>
        </w:rPr>
        <w:t>from</w:t>
      </w:r>
      <w:r w:rsidRPr="009C0E6F">
        <w:t xml:space="preserve"> more transforms)</w:t>
      </w:r>
    </w:p>
    <w:p w14:paraId="5587DC2A" w14:textId="77777777" w:rsidR="009C0E6F" w:rsidRPr="009C0E6F" w:rsidRDefault="009C0E6F" w:rsidP="009C0E6F">
      <w:pPr>
        <w:numPr>
          <w:ilvl w:val="0"/>
          <w:numId w:val="124"/>
        </w:numPr>
      </w:pPr>
      <w:r w:rsidRPr="009C0E6F">
        <w:t>AMTS        6</w:t>
      </w:r>
    </w:p>
    <w:p w14:paraId="58162ACC" w14:textId="77777777" w:rsidR="009C0E6F" w:rsidRPr="009C0E6F" w:rsidRDefault="009C0E6F" w:rsidP="009C0E6F">
      <w:r w:rsidRPr="009C0E6F">
        <w:t>It is reported the simulation results of proposed method compared to the ECM-3.1 with inter MTS is</w:t>
      </w:r>
      <w:r w:rsidRPr="009C0E6F">
        <w:rPr>
          <w:rFonts w:hint="eastAsia"/>
        </w:rPr>
        <w:t>:</w:t>
      </w:r>
    </w:p>
    <w:p w14:paraId="6574B165" w14:textId="77777777" w:rsidR="009C0E6F" w:rsidRPr="009C0E6F" w:rsidRDefault="009C0E6F" w:rsidP="009C0E6F">
      <w:pPr>
        <w:numPr>
          <w:ilvl w:val="0"/>
          <w:numId w:val="124"/>
        </w:numPr>
        <w:rPr>
          <w:lang w:val="en-CA"/>
        </w:rPr>
      </w:pPr>
      <w:r w:rsidRPr="009C0E6F">
        <w:rPr>
          <w:lang w:val="en-CA"/>
        </w:rPr>
        <w:t xml:space="preserve">RA: BD-rate YUV: </w:t>
      </w:r>
      <w:r w:rsidRPr="009C0E6F">
        <w:rPr>
          <w:rFonts w:hint="eastAsia"/>
          <w:lang w:val="en-CA"/>
        </w:rPr>
        <w:t>-</w:t>
      </w:r>
      <w:r w:rsidRPr="009C0E6F">
        <w:rPr>
          <w:lang w:val="en-CA"/>
        </w:rPr>
        <w:t>0.06%, -0.12%, -0.02%; EncT: 99%; DecT: 100%</w:t>
      </w:r>
    </w:p>
    <w:p w14:paraId="48C64F00" w14:textId="77777777" w:rsidR="009C0E6F" w:rsidRPr="009C0E6F" w:rsidRDefault="009C0E6F" w:rsidP="009C0E6F">
      <w:pPr>
        <w:numPr>
          <w:ilvl w:val="0"/>
          <w:numId w:val="124"/>
        </w:numPr>
        <w:rPr>
          <w:lang w:val="en-CA"/>
        </w:rPr>
      </w:pPr>
      <w:r w:rsidRPr="009C0E6F">
        <w:rPr>
          <w:lang w:val="en-CA"/>
        </w:rPr>
        <w:t>LDB: BD-rate YUV: -0.23%, -0.22%, -0.47%; EncT: 103%; DecT: 100%</w:t>
      </w:r>
    </w:p>
    <w:p w14:paraId="7AD18EA2" w14:textId="77777777" w:rsidR="009C0E6F" w:rsidRPr="009C0E6F" w:rsidRDefault="009C0E6F" w:rsidP="009C0E6F">
      <w:r w:rsidRPr="009C0E6F">
        <w:t>It is recommended to adopt method1 because it is asserted to show best performance without any encoder time increase.</w:t>
      </w:r>
    </w:p>
    <w:p w14:paraId="5459E2AC" w14:textId="77777777" w:rsidR="009C0E6F" w:rsidRPr="009C0E6F" w:rsidRDefault="009C0E6F" w:rsidP="009C0E6F">
      <w:r w:rsidRPr="009C0E6F">
        <w:rPr>
          <w:rFonts w:hint="eastAsia"/>
        </w:rPr>
        <w:t>I</w:t>
      </w:r>
      <w:r w:rsidRPr="009C0E6F">
        <w:t>n v2, results are updated.</w:t>
      </w:r>
    </w:p>
    <w:p w14:paraId="4AF6141D" w14:textId="2F5A7307" w:rsidR="000D6C18" w:rsidRDefault="000D6C18" w:rsidP="000D6C18">
      <w:pPr>
        <w:rPr>
          <w:lang w:val="en-CA"/>
        </w:rPr>
      </w:pPr>
    </w:p>
    <w:p w14:paraId="3BFBABCF" w14:textId="70C43E75" w:rsidR="0033351C" w:rsidRDefault="0033351C" w:rsidP="000D6C18">
      <w:pPr>
        <w:rPr>
          <w:lang w:val="en-CA"/>
        </w:rPr>
      </w:pPr>
      <w:r>
        <w:rPr>
          <w:lang w:val="en-CA"/>
        </w:rPr>
        <w:t>It is reported that the AMTS software from EE has an encoder/decoder mismatch when enabled for inter</w:t>
      </w:r>
      <w:r w:rsidR="00857A97">
        <w:rPr>
          <w:lang w:val="en-CA"/>
        </w:rPr>
        <w:t>, beyond a bug in ECM (for which a ticket was issued)</w:t>
      </w:r>
    </w:p>
    <w:p w14:paraId="26678003" w14:textId="58FF9B44" w:rsidR="00B16809" w:rsidRDefault="00B16809" w:rsidP="000D6C18">
      <w:pPr>
        <w:rPr>
          <w:lang w:val="en-CA"/>
        </w:rPr>
      </w:pPr>
      <w:r>
        <w:rPr>
          <w:lang w:val="en-CA"/>
        </w:rPr>
        <w:t>Method 1 keeps the number of candidates for inter MTS fixed as currently (4).</w:t>
      </w:r>
    </w:p>
    <w:p w14:paraId="60F47184" w14:textId="00595B75" w:rsidR="00B16809" w:rsidRDefault="00B16809" w:rsidP="000D6C18">
      <w:pPr>
        <w:rPr>
          <w:lang w:val="en-CA"/>
        </w:rPr>
      </w:pPr>
      <w:r>
        <w:rPr>
          <w:lang w:val="en-CA"/>
        </w:rPr>
        <w:t xml:space="preserve">Question: Which are the 6 candidates </w:t>
      </w:r>
      <w:r w:rsidR="00857A97">
        <w:rPr>
          <w:lang w:val="en-CA"/>
        </w:rPr>
        <w:t xml:space="preserve">in method 3 </w:t>
      </w:r>
      <w:r>
        <w:rPr>
          <w:lang w:val="en-CA"/>
        </w:rPr>
        <w:t>for inter MTS? Not clear.</w:t>
      </w:r>
      <w:r w:rsidR="00857A97">
        <w:rPr>
          <w:lang w:val="en-CA"/>
        </w:rPr>
        <w:t xml:space="preserve"> Probably the selection of candidates would require more investigation. Currently method 3 performs worse than method 1.</w:t>
      </w:r>
    </w:p>
    <w:p w14:paraId="4BEF5CBA" w14:textId="280B28DF" w:rsidR="00857A97" w:rsidRDefault="00857A97" w:rsidP="000D6C18">
      <w:pPr>
        <w:rPr>
          <w:lang w:val="en-CA"/>
        </w:rPr>
      </w:pPr>
      <w:r>
        <w:rPr>
          <w:lang w:val="en-CA"/>
        </w:rPr>
        <w:t>Currently inter MTS is not used in CTC</w:t>
      </w:r>
    </w:p>
    <w:p w14:paraId="4F2BA92F" w14:textId="53BE06C7" w:rsidR="00857A97" w:rsidRDefault="00857A97" w:rsidP="000D6C18">
      <w:pPr>
        <w:rPr>
          <w:lang w:val="en-CA"/>
        </w:rPr>
      </w:pPr>
      <w:r>
        <w:rPr>
          <w:lang w:val="en-CA"/>
        </w:rPr>
        <w:t>Method 1 provides 0.37%/0.59% in RA/LB, with 20%/30% encoder run time increase.</w:t>
      </w:r>
    </w:p>
    <w:p w14:paraId="3C16D064" w14:textId="679FE332" w:rsidR="00EA21DA" w:rsidRDefault="00EA21DA" w:rsidP="000D6C18">
      <w:pPr>
        <w:rPr>
          <w:lang w:val="en-CA"/>
        </w:rPr>
      </w:pPr>
      <w:proofErr w:type="gramStart"/>
      <w:r w:rsidRPr="00551ED8">
        <w:rPr>
          <w:highlight w:val="yellow"/>
          <w:lang w:val="en-CA"/>
        </w:rPr>
        <w:t>Decision(</w:t>
      </w:r>
      <w:proofErr w:type="gramEnd"/>
      <w:r w:rsidRPr="00551ED8">
        <w:rPr>
          <w:highlight w:val="yellow"/>
          <w:lang w:val="en-CA"/>
        </w:rPr>
        <w:t>SW/BF)</w:t>
      </w:r>
      <w:r>
        <w:rPr>
          <w:lang w:val="en-CA"/>
        </w:rPr>
        <w:t>: Adopt JVET-Y0159 method 1</w:t>
      </w:r>
    </w:p>
    <w:p w14:paraId="42CDF0ED" w14:textId="00D8949B" w:rsidR="00857A97" w:rsidDel="00651F00" w:rsidRDefault="00857A97" w:rsidP="000D6C18">
      <w:pPr>
        <w:rPr>
          <w:del w:id="784" w:author="Jens-Rainer Ohm" w:date="2022-02-07T13:43:00Z"/>
          <w:lang w:val="en-CA"/>
        </w:rPr>
      </w:pPr>
    </w:p>
    <w:p w14:paraId="249F5E15" w14:textId="58DCA667" w:rsidR="006D789E" w:rsidRPr="001E3A7B" w:rsidRDefault="00DD3525" w:rsidP="00732E1A">
      <w:pPr>
        <w:pStyle w:val="berschrift9"/>
        <w:rPr>
          <w:szCs w:val="24"/>
          <w:lang w:val="en-CA"/>
        </w:rPr>
      </w:pPr>
      <w:hyperlink r:id="rId494" w:history="1">
        <w:r w:rsidR="006D789E" w:rsidRPr="001E3A7B">
          <w:rPr>
            <w:color w:val="0000FF"/>
            <w:szCs w:val="24"/>
            <w:u w:val="single"/>
            <w:lang w:val="en-CA"/>
          </w:rPr>
          <w:t>JVET-Y0217</w:t>
        </w:r>
      </w:hyperlink>
      <w:r w:rsidR="006D789E" w:rsidRPr="001E3A7B">
        <w:rPr>
          <w:szCs w:val="24"/>
          <w:lang w:val="en-CA"/>
        </w:rPr>
        <w:t xml:space="preserve"> Crosscheck of JVET-Y0159 (EE2-related: inter MTS refinement on adaptive intra MTS (EE2-4.4)) [B. Ray (Qualcomm)] [late]</w:t>
      </w:r>
    </w:p>
    <w:p w14:paraId="17CCBDF0" w14:textId="09A64DEF" w:rsidR="006D789E" w:rsidRPr="00172D2C" w:rsidRDefault="005B3F4F" w:rsidP="000D6C18">
      <w:pPr>
        <w:rPr>
          <w:lang w:val="en-CA"/>
        </w:rPr>
      </w:pPr>
      <w:r>
        <w:rPr>
          <w:lang w:val="en-CA"/>
        </w:rPr>
        <w:t>Very limited results in v1</w:t>
      </w:r>
    </w:p>
    <w:p w14:paraId="19E03872" w14:textId="54269FF1" w:rsidR="00024272" w:rsidRPr="00172D2C" w:rsidRDefault="00DD3525" w:rsidP="000D6C18">
      <w:pPr>
        <w:pStyle w:val="berschrift9"/>
        <w:rPr>
          <w:szCs w:val="24"/>
          <w:lang w:val="en-CA"/>
        </w:rPr>
      </w:pPr>
      <w:hyperlink r:id="rId495" w:history="1">
        <w:r w:rsidR="00024272" w:rsidRPr="00172D2C">
          <w:rPr>
            <w:color w:val="0000FF"/>
            <w:szCs w:val="24"/>
            <w:u w:val="single"/>
            <w:lang w:val="en-CA"/>
          </w:rPr>
          <w:t>JVET-Y0160</w:t>
        </w:r>
      </w:hyperlink>
      <w:r w:rsidR="00024272" w:rsidRPr="00172D2C">
        <w:rPr>
          <w:szCs w:val="24"/>
          <w:lang w:val="en-CA"/>
        </w:rPr>
        <w:t xml:space="preserve"> EE2-3.13-related: Enlarged HMVP table for IBC [N. Zhang, K. Zhang, L. Zhang (Bytedance)]</w:t>
      </w:r>
    </w:p>
    <w:p w14:paraId="54FC72EC" w14:textId="77777777" w:rsidR="0098036A" w:rsidRPr="0098036A" w:rsidRDefault="0098036A" w:rsidP="0098036A">
      <w:pPr>
        <w:rPr>
          <w:lang w:val="en-CA"/>
        </w:rPr>
      </w:pPr>
      <w:bookmarkStart w:id="785" w:name="_Hlk83559748"/>
      <w:r w:rsidRPr="0098036A">
        <w:rPr>
          <w:lang w:val="en-CA"/>
        </w:rPr>
        <w:t xml:space="preserve">In this contribution, the number of HMVP candidates for IBC is increased up to 30, in addition to the modifications of IBC Merge/AMVP list construction tested in EE2-3.13. </w:t>
      </w:r>
    </w:p>
    <w:bookmarkEnd w:id="785"/>
    <w:p w14:paraId="73D1A4CB" w14:textId="77777777" w:rsidR="0098036A" w:rsidRPr="0098036A" w:rsidRDefault="0098036A" w:rsidP="0098036A">
      <w:pPr>
        <w:rPr>
          <w:lang w:val="en-CA"/>
        </w:rPr>
      </w:pPr>
      <w:r w:rsidRPr="0098036A">
        <w:rPr>
          <w:lang w:val="en-CA"/>
        </w:rPr>
        <w:t>On top of the ECM3.1, simulation results of the proposed method together with the modifications in EE2-3.13 are reported as below:</w:t>
      </w:r>
    </w:p>
    <w:p w14:paraId="4CABF083" w14:textId="77777777" w:rsidR="0098036A" w:rsidRPr="0098036A" w:rsidRDefault="0098036A" w:rsidP="0098036A">
      <w:pPr>
        <w:rPr>
          <w:lang w:val="en-CA"/>
        </w:rPr>
      </w:pPr>
      <w:r w:rsidRPr="0098036A">
        <w:rPr>
          <w:rFonts w:hint="eastAsia"/>
          <w:lang w:val="en-CA"/>
        </w:rPr>
        <w:t>A</w:t>
      </w:r>
      <w:r w:rsidRPr="0098036A">
        <w:rPr>
          <w:lang w:val="en-CA"/>
        </w:rPr>
        <w:t>I: Class F -0.52%, 103%, 100%; Class TGM -2.51%, 103%, 98%</w:t>
      </w:r>
    </w:p>
    <w:p w14:paraId="7B36B9A9" w14:textId="77777777" w:rsidR="0098036A" w:rsidRPr="0098036A" w:rsidRDefault="0098036A" w:rsidP="0098036A">
      <w:pPr>
        <w:rPr>
          <w:lang w:val="en-CA"/>
        </w:rPr>
      </w:pPr>
      <w:r w:rsidRPr="0098036A">
        <w:rPr>
          <w:lang w:val="en-CA"/>
        </w:rPr>
        <w:t>RA: Class F</w:t>
      </w:r>
      <w:r w:rsidRPr="0098036A">
        <w:t xml:space="preserve"> </w:t>
      </w:r>
      <w:r w:rsidRPr="0098036A">
        <w:rPr>
          <w:lang w:val="en-CA"/>
        </w:rPr>
        <w:t>-0.47%</w:t>
      </w:r>
      <w:r w:rsidRPr="0098036A">
        <w:rPr>
          <w:lang w:val="en-CA"/>
        </w:rPr>
        <w:tab/>
        <w:t>, 100%, 101%; Class TGM -2.03%, 100%, 102%</w:t>
      </w:r>
    </w:p>
    <w:p w14:paraId="7DAEA453" w14:textId="0FC9B04A" w:rsidR="0098036A" w:rsidDel="00651F00" w:rsidRDefault="0098036A" w:rsidP="0098036A">
      <w:pPr>
        <w:rPr>
          <w:del w:id="786" w:author="Jens-Rainer Ohm" w:date="2022-02-07T13:43:00Z"/>
          <w:lang w:val="en-CA"/>
        </w:rPr>
      </w:pPr>
    </w:p>
    <w:p w14:paraId="54A83519" w14:textId="1944C10C" w:rsidR="0098036A" w:rsidRDefault="0098036A" w:rsidP="0098036A">
      <w:pPr>
        <w:rPr>
          <w:lang w:val="en-CA"/>
        </w:rPr>
      </w:pPr>
      <w:r>
        <w:rPr>
          <w:lang w:val="en-CA"/>
        </w:rPr>
        <w:lastRenderedPageBreak/>
        <w:t>Interesting gain over the proposal adopted from EE.</w:t>
      </w:r>
    </w:p>
    <w:p w14:paraId="5409DBDE" w14:textId="77777777" w:rsidR="0098036A" w:rsidRDefault="0098036A" w:rsidP="0098036A">
      <w:pPr>
        <w:rPr>
          <w:lang w:val="en-CA"/>
        </w:rPr>
      </w:pPr>
      <w:r w:rsidRPr="00161E45">
        <w:rPr>
          <w:highlight w:val="yellow"/>
          <w:lang w:val="en-CA"/>
        </w:rPr>
        <w:t>Investigate in next EE</w:t>
      </w:r>
      <w:r>
        <w:rPr>
          <w:lang w:val="en-CA"/>
        </w:rPr>
        <w:t xml:space="preserve"> (together and also in combination with other IBC related proposals)</w:t>
      </w:r>
    </w:p>
    <w:p w14:paraId="68D2C63A" w14:textId="477CC047" w:rsidR="000D6C18" w:rsidDel="00651F00" w:rsidRDefault="000D6C18" w:rsidP="000D6C18">
      <w:pPr>
        <w:rPr>
          <w:del w:id="787" w:author="Jens-Rainer Ohm" w:date="2022-02-07T13:43:00Z"/>
          <w:lang w:val="en-CA"/>
        </w:rPr>
      </w:pPr>
    </w:p>
    <w:p w14:paraId="2423F267" w14:textId="23E8A1C0" w:rsidR="00386161" w:rsidRPr="007215A3" w:rsidRDefault="00DD3525" w:rsidP="00F14597">
      <w:pPr>
        <w:pStyle w:val="berschrift9"/>
        <w:rPr>
          <w:szCs w:val="24"/>
          <w:lang w:val="en-CA"/>
        </w:rPr>
      </w:pPr>
      <w:hyperlink r:id="rId496" w:history="1">
        <w:r w:rsidR="00386161" w:rsidRPr="007215A3">
          <w:rPr>
            <w:color w:val="0000FF"/>
            <w:szCs w:val="24"/>
            <w:u w:val="single"/>
            <w:lang w:val="en-CA"/>
          </w:rPr>
          <w:t>JVET-Y0193</w:t>
        </w:r>
      </w:hyperlink>
      <w:r w:rsidR="00386161" w:rsidRPr="007215A3">
        <w:rPr>
          <w:szCs w:val="24"/>
          <w:lang w:val="en-CA"/>
        </w:rPr>
        <w:t xml:space="preserve"> Cross-check of JVET-Y0160 (EE2-3.13-related: Enlarged HMVP table for IBC) [J. Zhao (LGE)] [late]</w:t>
      </w:r>
    </w:p>
    <w:p w14:paraId="3CF1D277" w14:textId="533D9819" w:rsidR="00386161" w:rsidRDefault="00386161" w:rsidP="000D6C18">
      <w:pPr>
        <w:rPr>
          <w:lang w:val="en-CA"/>
        </w:rPr>
      </w:pPr>
    </w:p>
    <w:p w14:paraId="49E22F5A" w14:textId="77777777" w:rsidR="00024272" w:rsidRPr="00172D2C" w:rsidRDefault="00DD3525" w:rsidP="000D6C18">
      <w:pPr>
        <w:pStyle w:val="berschrift9"/>
        <w:rPr>
          <w:szCs w:val="24"/>
          <w:lang w:val="en-CA"/>
        </w:rPr>
      </w:pPr>
      <w:hyperlink r:id="rId497" w:history="1">
        <w:r w:rsidR="00024272" w:rsidRPr="00172D2C">
          <w:rPr>
            <w:color w:val="0000FF"/>
            <w:szCs w:val="24"/>
            <w:u w:val="single"/>
            <w:lang w:val="en-CA"/>
          </w:rPr>
          <w:t>JVET-Y0161</w:t>
        </w:r>
      </w:hyperlink>
      <w:r w:rsidR="00024272" w:rsidRPr="00172D2C">
        <w:rPr>
          <w:szCs w:val="24"/>
          <w:lang w:val="en-CA"/>
        </w:rPr>
        <w:t xml:space="preserve"> EE2-3.12-related: Extensions of history-parameter-based affine model inheritance [K. Zhang, L. Zhang, Z. Deng, N. Zhang, Y. Wang (Bytedance)]</w:t>
      </w:r>
    </w:p>
    <w:p w14:paraId="75D5C985" w14:textId="0C74B9FD" w:rsidR="00426443" w:rsidRDefault="00090BA2" w:rsidP="00426443">
      <w:pPr>
        <w:rPr>
          <w:lang w:val="en-CA"/>
        </w:rPr>
      </w:pPr>
      <w:r>
        <w:rPr>
          <w:lang w:val="en-CA"/>
        </w:rPr>
        <w:t xml:space="preserve">Presented </w:t>
      </w:r>
      <w:r w:rsidR="00866AC0">
        <w:rPr>
          <w:lang w:val="en-CA"/>
        </w:rPr>
        <w:t>in session 8</w:t>
      </w:r>
    </w:p>
    <w:p w14:paraId="2D335860" w14:textId="77777777" w:rsidR="00866AC0" w:rsidRPr="00866AC0" w:rsidRDefault="00866AC0" w:rsidP="00866AC0">
      <w:pPr>
        <w:textAlignment w:val="baseline"/>
        <w:rPr>
          <w:rFonts w:eastAsia="SimSun"/>
          <w:lang w:val="en-CA" w:eastAsia="zh-CN"/>
        </w:rPr>
      </w:pPr>
      <w:r w:rsidRPr="00866AC0">
        <w:rPr>
          <w:rFonts w:eastAsia="SimSun"/>
          <w:lang w:val="en-CA"/>
        </w:rPr>
        <w:t xml:space="preserve">This contribution presents </w:t>
      </w:r>
      <w:r w:rsidRPr="00866AC0">
        <w:rPr>
          <w:rFonts w:eastAsia="SimSun"/>
        </w:rPr>
        <w:t>additional results for history-parameter-based affine model inheritance in test EE2-3.12</w:t>
      </w:r>
      <w:r w:rsidRPr="00866AC0">
        <w:rPr>
          <w:rFonts w:eastAsia="SimSun"/>
          <w:lang w:eastAsia="zh-CN"/>
        </w:rPr>
        <w:t>.</w:t>
      </w:r>
      <w:r w:rsidRPr="00866AC0">
        <w:rPr>
          <w:rFonts w:eastAsia="SimSun" w:hint="eastAsia"/>
          <w:lang w:val="en-CA" w:eastAsia="zh-CN"/>
        </w:rPr>
        <w:t xml:space="preserve"> </w:t>
      </w:r>
      <w:r w:rsidRPr="00866AC0">
        <w:rPr>
          <w:rFonts w:eastAsia="SimSun"/>
          <w:lang w:val="en-CA" w:eastAsia="zh-CN"/>
        </w:rPr>
        <w:t>Based on the code of EE2-3.12, some extensions are proposed as below:</w:t>
      </w:r>
    </w:p>
    <w:p w14:paraId="25D23684" w14:textId="77777777" w:rsidR="00866AC0" w:rsidRPr="00866AC0" w:rsidRDefault="00866AC0" w:rsidP="00866AC0">
      <w:pPr>
        <w:textAlignment w:val="baseline"/>
        <w:rPr>
          <w:rFonts w:eastAsia="SimSun"/>
          <w:lang w:eastAsia="zh-CN"/>
        </w:rPr>
      </w:pPr>
      <w:r w:rsidRPr="00866AC0">
        <w:rPr>
          <w:rFonts w:eastAsia="SimSun"/>
          <w:lang w:val="en-CA" w:eastAsia="zh-CN"/>
        </w:rPr>
        <w:t>Aspect #1</w:t>
      </w:r>
      <w:r w:rsidRPr="00866AC0">
        <w:rPr>
          <w:rFonts w:eastAsia="SimSun"/>
          <w:lang w:eastAsia="zh-CN"/>
        </w:rPr>
        <w:t>:</w:t>
      </w:r>
      <w:r w:rsidRPr="00866AC0">
        <w:rPr>
          <w:rFonts w:eastAsia="SimSun"/>
          <w:lang w:val="en-CA" w:eastAsia="zh-CN"/>
        </w:rPr>
        <w:t xml:space="preserve"> The size of </w:t>
      </w:r>
      <w:r w:rsidRPr="00866AC0">
        <w:rPr>
          <w:rFonts w:eastAsia="SimSun"/>
          <w:lang w:eastAsia="zh-CN"/>
        </w:rPr>
        <w:t>sub-block-based merge candidate list is increased to 15, and all the affine merge candidates are involved in the adaptive reordering merge candidates (ARMC) process.</w:t>
      </w:r>
    </w:p>
    <w:p w14:paraId="0C822D70" w14:textId="77777777" w:rsidR="00866AC0" w:rsidRPr="00866AC0" w:rsidRDefault="00866AC0" w:rsidP="00866AC0">
      <w:pPr>
        <w:textAlignment w:val="baseline"/>
        <w:rPr>
          <w:rFonts w:eastAsia="SimSun"/>
          <w:lang w:eastAsia="zh-CN"/>
        </w:rPr>
      </w:pPr>
      <w:r w:rsidRPr="00866AC0">
        <w:rPr>
          <w:rFonts w:eastAsia="SimSun"/>
          <w:lang w:eastAsia="zh-CN"/>
        </w:rPr>
        <w:t>Aspect #2: The number of neighboring blocks, which are used to generate affine merge candidates jointly with affine models stored in tables, are increased from five to seven.</w:t>
      </w:r>
    </w:p>
    <w:p w14:paraId="7915E01A" w14:textId="77777777" w:rsidR="00866AC0" w:rsidRPr="00866AC0" w:rsidRDefault="00866AC0" w:rsidP="00866AC0">
      <w:pPr>
        <w:textAlignment w:val="baseline"/>
        <w:rPr>
          <w:rFonts w:eastAsia="SimSun"/>
          <w:lang w:val="en-CA"/>
        </w:rPr>
      </w:pPr>
      <w:r w:rsidRPr="00866AC0">
        <w:rPr>
          <w:rFonts w:eastAsia="SimSun"/>
          <w:lang w:eastAsia="zh-CN"/>
        </w:rPr>
        <w:t xml:space="preserve">Aspect #3: A second </w:t>
      </w:r>
      <w:r w:rsidRPr="00866AC0">
        <w:rPr>
          <w:rFonts w:eastAsia="SimSun"/>
          <w:lang w:val="en-CA"/>
        </w:rPr>
        <w:t>history-parameter table with base MV information is appended. And the history-parameter tables stored in the neighbouring CTU above and above-right to the current CTU can also be used to generate history-affine-parameter-based candidates.</w:t>
      </w:r>
    </w:p>
    <w:p w14:paraId="57432B0C" w14:textId="77777777" w:rsidR="00866AC0" w:rsidRPr="00866AC0" w:rsidRDefault="00866AC0" w:rsidP="00866AC0">
      <w:pPr>
        <w:textAlignment w:val="baseline"/>
        <w:rPr>
          <w:rFonts w:eastAsia="SimSun"/>
          <w:lang w:eastAsia="zh-CN"/>
        </w:rPr>
      </w:pPr>
      <w:r w:rsidRPr="00866AC0">
        <w:rPr>
          <w:rFonts w:eastAsia="SimSun"/>
          <w:lang w:val="en-CA"/>
        </w:rPr>
        <w:t>Aspect #4: Pair-wised affine merge candidates are generated by two affine merge candidates which are history-derived or not history-derived.</w:t>
      </w:r>
    </w:p>
    <w:p w14:paraId="46D750E3" w14:textId="77777777" w:rsidR="00866AC0" w:rsidRPr="00866AC0" w:rsidRDefault="00866AC0" w:rsidP="00866AC0">
      <w:pPr>
        <w:textAlignment w:val="baseline"/>
        <w:rPr>
          <w:rFonts w:eastAsia="SimSun"/>
          <w:lang w:val="en-CA" w:eastAsia="zh-CN"/>
        </w:rPr>
      </w:pPr>
      <w:r w:rsidRPr="00866AC0">
        <w:rPr>
          <w:rFonts w:eastAsia="SimSun"/>
          <w:lang w:val="en-CA" w:eastAsia="zh-CN"/>
        </w:rPr>
        <w:t>Two tests are conducted:</w:t>
      </w:r>
    </w:p>
    <w:p w14:paraId="4D46F306" w14:textId="77777777" w:rsidR="00866AC0" w:rsidRPr="00866AC0" w:rsidRDefault="00866AC0" w:rsidP="00866AC0">
      <w:pPr>
        <w:textAlignment w:val="baseline"/>
        <w:rPr>
          <w:rFonts w:eastAsia="SimSun"/>
          <w:lang w:val="en-CA" w:eastAsia="zh-CN"/>
        </w:rPr>
      </w:pPr>
      <w:r w:rsidRPr="00866AC0">
        <w:rPr>
          <w:rFonts w:eastAsia="SimSun"/>
          <w:lang w:val="en-CA" w:eastAsia="zh-CN"/>
        </w:rPr>
        <w:t>Test #1: EE2-3.12 + Aspect #1</w:t>
      </w:r>
    </w:p>
    <w:p w14:paraId="35E60FDC" w14:textId="77777777" w:rsidR="00866AC0" w:rsidRPr="00866AC0" w:rsidRDefault="00866AC0" w:rsidP="00866AC0">
      <w:pPr>
        <w:textAlignment w:val="baseline"/>
        <w:rPr>
          <w:rFonts w:eastAsia="SimSun"/>
          <w:lang w:val="en-CA" w:eastAsia="zh-CN"/>
        </w:rPr>
      </w:pPr>
      <w:r w:rsidRPr="00866AC0">
        <w:rPr>
          <w:rFonts w:eastAsia="SimSun"/>
          <w:lang w:val="en-CA" w:eastAsia="zh-CN"/>
        </w:rPr>
        <w:t>Test #2: EE2-3.12 + Aspect #1~#4</w:t>
      </w:r>
    </w:p>
    <w:p w14:paraId="55FB4D3A" w14:textId="77777777" w:rsidR="00866AC0" w:rsidRPr="00866AC0" w:rsidRDefault="00866AC0" w:rsidP="00866AC0">
      <w:pPr>
        <w:textAlignment w:val="baseline"/>
        <w:rPr>
          <w:rFonts w:eastAsia="SimSun"/>
          <w:lang w:val="en-CA" w:eastAsia="zh-CN"/>
        </w:rPr>
      </w:pPr>
      <w:r w:rsidRPr="00866AC0">
        <w:rPr>
          <w:rFonts w:eastAsia="SimSun" w:hint="eastAsia"/>
          <w:lang w:val="en-CA" w:eastAsia="zh-CN"/>
        </w:rPr>
        <w:t>O</w:t>
      </w:r>
      <w:r w:rsidRPr="00866AC0">
        <w:rPr>
          <w:rFonts w:eastAsia="SimSun"/>
          <w:lang w:val="en-CA" w:eastAsia="zh-CN"/>
        </w:rPr>
        <w:t>n top of ECM-3.1, simulation results of the proposed methods are reported as below:</w:t>
      </w:r>
    </w:p>
    <w:p w14:paraId="24CE8FE6" w14:textId="77777777" w:rsidR="00866AC0" w:rsidRPr="00866AC0" w:rsidRDefault="00866AC0" w:rsidP="00866AC0">
      <w:pPr>
        <w:textAlignment w:val="baseline"/>
        <w:rPr>
          <w:rFonts w:eastAsia="SimSun"/>
          <w:lang w:val="fr-FR"/>
        </w:rPr>
      </w:pPr>
      <w:r w:rsidRPr="00866AC0">
        <w:rPr>
          <w:rFonts w:eastAsia="SimSun"/>
          <w:lang w:val="fr-FR"/>
        </w:rPr>
        <w:t>Test #1 :</w:t>
      </w:r>
      <w:proofErr w:type="gramStart"/>
      <w:r w:rsidRPr="00866AC0">
        <w:rPr>
          <w:rFonts w:eastAsia="SimSun"/>
          <w:lang w:val="fr-FR"/>
        </w:rPr>
        <w:t>RA:</w:t>
      </w:r>
      <w:proofErr w:type="gramEnd"/>
      <w:r w:rsidRPr="00866AC0">
        <w:rPr>
          <w:rFonts w:eastAsia="SimSun"/>
          <w:lang w:val="fr-FR"/>
        </w:rPr>
        <w:t xml:space="preserve"> {-0.26%, -0.19%, -0.15%, 100%, 100%}; LB: {-0.25%, -0.06%, -0.17%, 100%, 100%}.</w:t>
      </w:r>
    </w:p>
    <w:p w14:paraId="23733EA0" w14:textId="650B8CBE" w:rsidR="00866AC0" w:rsidRPr="00866AC0" w:rsidRDefault="00866AC0" w:rsidP="00866AC0">
      <w:pPr>
        <w:textAlignment w:val="baseline"/>
        <w:rPr>
          <w:rFonts w:eastAsia="SimSun"/>
          <w:lang w:val="fr-FR"/>
        </w:rPr>
      </w:pPr>
      <w:r w:rsidRPr="00866AC0">
        <w:rPr>
          <w:rFonts w:eastAsia="SimSun"/>
          <w:lang w:val="fr-FR"/>
        </w:rPr>
        <w:t>Test #2 :</w:t>
      </w:r>
      <w:proofErr w:type="gramStart"/>
      <w:r w:rsidRPr="00866AC0">
        <w:rPr>
          <w:rFonts w:eastAsia="SimSun"/>
          <w:lang w:val="fr-FR"/>
        </w:rPr>
        <w:t>RA:</w:t>
      </w:r>
      <w:proofErr w:type="gramEnd"/>
      <w:r w:rsidRPr="00866AC0">
        <w:rPr>
          <w:rFonts w:eastAsia="SimSun"/>
          <w:lang w:val="fr-FR"/>
        </w:rPr>
        <w:t xml:space="preserve"> {</w:t>
      </w:r>
      <w:r w:rsidR="00F13E60">
        <w:rPr>
          <w:rFonts w:eastAsia="SimSun"/>
          <w:lang w:val="fr-FR"/>
        </w:rPr>
        <w:t>-0.33%, -0.27%, -0.20%, 100%, 100%</w:t>
      </w:r>
      <w:r w:rsidRPr="00866AC0">
        <w:rPr>
          <w:rFonts w:eastAsia="SimSun"/>
          <w:lang w:val="fr-FR"/>
        </w:rPr>
        <w:t>}; LB: {}.</w:t>
      </w:r>
    </w:p>
    <w:p w14:paraId="750FD083" w14:textId="17E94E62" w:rsidR="00866AC0" w:rsidDel="00651F00" w:rsidRDefault="00866AC0" w:rsidP="00426443">
      <w:pPr>
        <w:rPr>
          <w:del w:id="788" w:author="Jens-Rainer Ohm" w:date="2022-02-07T13:43:00Z"/>
          <w:lang w:val="en-CA"/>
        </w:rPr>
      </w:pPr>
    </w:p>
    <w:p w14:paraId="252D9A87" w14:textId="7866F01A" w:rsidR="00876FF8" w:rsidRDefault="00D832A7" w:rsidP="00426443">
      <w:pPr>
        <w:rPr>
          <w:lang w:val="en-CA"/>
        </w:rPr>
      </w:pPr>
      <w:r>
        <w:rPr>
          <w:lang w:val="en-CA"/>
        </w:rPr>
        <w:t>Interesting proposal, but has a number of additional elements</w:t>
      </w:r>
    </w:p>
    <w:p w14:paraId="20160850" w14:textId="7C41C3D0" w:rsidR="00D832A7" w:rsidRDefault="00D832A7" w:rsidP="00426443">
      <w:pPr>
        <w:rPr>
          <w:lang w:val="en-CA"/>
        </w:rPr>
      </w:pPr>
      <w:r>
        <w:rPr>
          <w:lang w:val="en-CA"/>
        </w:rPr>
        <w:t>It is requested to perform a similar complexity analysis as for 3.11 and 3.12.</w:t>
      </w:r>
    </w:p>
    <w:p w14:paraId="02020F0F" w14:textId="5977A2EF" w:rsidR="00D832A7" w:rsidRDefault="000219BB" w:rsidP="00426443">
      <w:pPr>
        <w:rPr>
          <w:lang w:val="en-CA"/>
        </w:rPr>
      </w:pPr>
      <w:del w:id="789" w:author="Jens-Rainer Ohm" w:date="2022-02-07T13:43:00Z">
        <w:r w:rsidDel="00651F00">
          <w:rPr>
            <w:lang w:val="en-CA"/>
          </w:rPr>
          <w:delText xml:space="preserve"> </w:delText>
        </w:r>
      </w:del>
      <w:r w:rsidRPr="00651F00">
        <w:rPr>
          <w:highlight w:val="yellow"/>
          <w:lang w:val="en-CA"/>
          <w:rPrChange w:id="790" w:author="Jens-Rainer Ohm" w:date="2022-02-07T13:43:00Z">
            <w:rPr>
              <w:lang w:val="en-CA"/>
            </w:rPr>
          </w:rPrChange>
        </w:rPr>
        <w:t>Investigate in EE</w:t>
      </w:r>
      <w:r>
        <w:rPr>
          <w:lang w:val="en-CA"/>
        </w:rPr>
        <w:t xml:space="preserve"> together with 3.11 and 3.12.</w:t>
      </w:r>
    </w:p>
    <w:p w14:paraId="1A00F799" w14:textId="6C70B4A7" w:rsidR="00866AC0" w:rsidDel="00651F00" w:rsidRDefault="00866AC0" w:rsidP="00426443">
      <w:pPr>
        <w:rPr>
          <w:del w:id="791" w:author="Jens-Rainer Ohm" w:date="2022-02-07T13:43:00Z"/>
          <w:lang w:val="en-CA"/>
        </w:rPr>
      </w:pPr>
    </w:p>
    <w:p w14:paraId="4F16C6B7" w14:textId="3BDEE375" w:rsidR="007A762D" w:rsidRPr="0004266C" w:rsidRDefault="00DD3525" w:rsidP="00E23955">
      <w:pPr>
        <w:pStyle w:val="berschrift9"/>
        <w:rPr>
          <w:szCs w:val="24"/>
          <w:lang w:val="en-CA"/>
        </w:rPr>
      </w:pPr>
      <w:hyperlink r:id="rId498" w:history="1">
        <w:r w:rsidR="007A762D" w:rsidRPr="0004266C">
          <w:rPr>
            <w:color w:val="0000FF"/>
            <w:szCs w:val="24"/>
            <w:u w:val="single"/>
            <w:lang w:val="en-CA"/>
          </w:rPr>
          <w:t>JVET-Y0235</w:t>
        </w:r>
      </w:hyperlink>
      <w:r w:rsidR="007A762D">
        <w:rPr>
          <w:szCs w:val="24"/>
          <w:lang w:val="en-CA"/>
        </w:rPr>
        <w:t xml:space="preserve"> </w:t>
      </w:r>
      <w:r w:rsidR="007A762D" w:rsidRPr="0004266C">
        <w:rPr>
          <w:szCs w:val="24"/>
          <w:lang w:val="en-CA"/>
        </w:rPr>
        <w:t>Crosscheck of JVET-Y0161 (EE2-3.12-related: Extensions of history-parameter-based affine model inheritance)</w:t>
      </w:r>
      <w:r w:rsidR="007A762D">
        <w:rPr>
          <w:szCs w:val="24"/>
          <w:lang w:val="en-CA"/>
        </w:rPr>
        <w:t xml:space="preserve"> [</w:t>
      </w:r>
      <w:r w:rsidR="007A762D" w:rsidRPr="0004266C">
        <w:rPr>
          <w:szCs w:val="24"/>
          <w:lang w:val="en-CA"/>
        </w:rPr>
        <w:t>Y. Kidani (KDDI)</w:t>
      </w:r>
      <w:r w:rsidR="007A762D">
        <w:rPr>
          <w:szCs w:val="24"/>
          <w:lang w:val="en-CA"/>
        </w:rPr>
        <w:t>]</w:t>
      </w:r>
      <w:r w:rsidR="007A762D" w:rsidRPr="0004266C">
        <w:rPr>
          <w:szCs w:val="24"/>
          <w:lang w:val="en-CA"/>
        </w:rPr>
        <w:t xml:space="preserve"> [late]</w:t>
      </w:r>
    </w:p>
    <w:p w14:paraId="517D4D99" w14:textId="77777777" w:rsidR="007A762D" w:rsidRDefault="007A762D" w:rsidP="00426443">
      <w:pPr>
        <w:rPr>
          <w:lang w:val="en-CA"/>
        </w:rPr>
      </w:pPr>
    </w:p>
    <w:p w14:paraId="1323D5B0" w14:textId="77777777" w:rsidR="00556716" w:rsidRPr="00CA6440" w:rsidRDefault="00DD3525" w:rsidP="00F14597">
      <w:pPr>
        <w:pStyle w:val="berschrift9"/>
        <w:rPr>
          <w:szCs w:val="24"/>
          <w:lang w:val="en-CA"/>
        </w:rPr>
      </w:pPr>
      <w:hyperlink r:id="rId499" w:history="1">
        <w:r w:rsidR="00556716" w:rsidRPr="00CA6440">
          <w:rPr>
            <w:color w:val="0000FF"/>
            <w:szCs w:val="24"/>
            <w:u w:val="single"/>
            <w:lang w:val="en-CA"/>
          </w:rPr>
          <w:t>JVET-Y0174</w:t>
        </w:r>
      </w:hyperlink>
      <w:r w:rsidR="00556716" w:rsidRPr="00CA6440">
        <w:rPr>
          <w:szCs w:val="24"/>
          <w:lang w:val="en-CA"/>
        </w:rPr>
        <w:t xml:space="preserve"> EE2-1.1–related: additional tests on partitioning flexibility [F. Urban, K. Naser, F. Galpin (InterDigital), K. Zhang, L. Zhang, Z. Deng, N. Zhang, Y. Wang (Bytedance)] [late]</w:t>
      </w:r>
    </w:p>
    <w:p w14:paraId="252B3E11" w14:textId="77777777" w:rsidR="00D832A7" w:rsidRPr="00D832A7" w:rsidRDefault="00D832A7" w:rsidP="00D832A7">
      <w:pPr>
        <w:rPr>
          <w:lang w:val="en-CA"/>
        </w:rPr>
      </w:pPr>
      <w:r w:rsidRPr="00D832A7">
        <w:rPr>
          <w:lang w:val="en-CA"/>
        </w:rPr>
        <w:t xml:space="preserve">To bring more compression gain, it is possible to relax constraints about partitioning, for example by playing with the split depth. Additional gains can be therefore obtained at the expense of increased encoding run-time. Another track consists in adding new partitioning types, such as ABT or UQT. </w:t>
      </w:r>
    </w:p>
    <w:p w14:paraId="06F8D970" w14:textId="412C0094" w:rsidR="00D832A7" w:rsidRDefault="00D832A7" w:rsidP="00D832A7">
      <w:pPr>
        <w:rPr>
          <w:lang w:val="en-CA"/>
        </w:rPr>
      </w:pPr>
      <w:r w:rsidRPr="00D832A7">
        <w:rPr>
          <w:lang w:val="en-CA"/>
        </w:rPr>
        <w:t>This contribution reports experiments results based on these two options, and reportedly shows that enabling new partitions, namely ABT or UQT, leads to better compression gain/encoding run-time trade-offs in use cases where encoding run-time is less constrained.</w:t>
      </w:r>
    </w:p>
    <w:p w14:paraId="501F1371" w14:textId="3ACF6D91" w:rsidR="00FE601B" w:rsidDel="00651F00" w:rsidRDefault="00FE601B" w:rsidP="00D832A7">
      <w:pPr>
        <w:rPr>
          <w:del w:id="792" w:author="Jens-Rainer Ohm" w:date="2022-02-07T13:43:00Z"/>
          <w:lang w:val="en-CA"/>
        </w:rPr>
      </w:pPr>
    </w:p>
    <w:p w14:paraId="69E94F4C" w14:textId="106C2E3B" w:rsidR="00FE601B" w:rsidRDefault="00FE601B" w:rsidP="00D832A7">
      <w:pPr>
        <w:rPr>
          <w:lang w:val="en-CA"/>
        </w:rPr>
      </w:pPr>
      <w:r>
        <w:rPr>
          <w:lang w:val="en-CA"/>
        </w:rPr>
        <w:t xml:space="preserve">The contribution shows that </w:t>
      </w:r>
      <w:r w:rsidR="008330B0">
        <w:rPr>
          <w:lang w:val="en-CA"/>
        </w:rPr>
        <w:t>(from company-internal investigation, and only class B) that at higher encoder complexity the benefit of ABT increases to 0.35% at same encoder runtime, when compared against the existing partitioning.</w:t>
      </w:r>
    </w:p>
    <w:p w14:paraId="21365717" w14:textId="42AB3A1A" w:rsidR="008330B0" w:rsidDel="00651F00" w:rsidRDefault="008330B0" w:rsidP="00D832A7">
      <w:pPr>
        <w:rPr>
          <w:del w:id="793" w:author="Jens-Rainer Ohm" w:date="2022-02-07T13:44:00Z"/>
          <w:lang w:val="en-CA"/>
        </w:rPr>
      </w:pPr>
    </w:p>
    <w:p w14:paraId="739AF873" w14:textId="5D501685" w:rsidR="008330B0" w:rsidRDefault="008330B0" w:rsidP="00D832A7">
      <w:pPr>
        <w:rPr>
          <w:lang w:val="en-CA"/>
        </w:rPr>
      </w:pPr>
      <w:r>
        <w:rPr>
          <w:lang w:val="en-CA"/>
        </w:rPr>
        <w:t>In the discussion, it is pointed out that these data somehow show that further improvement of the partitioning does not provide as much gain any more as it was the case when defining it as a starting point of a new standard (in HEVC and VVC). Furthermore, it is argued that specifically ABT would have a significant impact on decoder complexity.</w:t>
      </w:r>
    </w:p>
    <w:p w14:paraId="647CCC26" w14:textId="3DE0DCE6" w:rsidR="007A0D6C" w:rsidDel="00651F00" w:rsidRDefault="007A0D6C" w:rsidP="00D832A7">
      <w:pPr>
        <w:rPr>
          <w:del w:id="794" w:author="Jens-Rainer Ohm" w:date="2022-02-07T13:44:00Z"/>
          <w:lang w:val="en-CA"/>
        </w:rPr>
      </w:pPr>
    </w:p>
    <w:p w14:paraId="6FF0C188" w14:textId="1D0E187F" w:rsidR="007A0D6C" w:rsidRPr="00D832A7" w:rsidRDefault="007A0D6C" w:rsidP="00D832A7">
      <w:pPr>
        <w:rPr>
          <w:lang w:val="en-CA"/>
        </w:rPr>
      </w:pPr>
      <w:r>
        <w:rPr>
          <w:lang w:val="en-CA"/>
        </w:rPr>
        <w:t>The partitioning concepts currently on the table don’t have enough potential to justify them as a starting point for a new codec. Further study encouraged.</w:t>
      </w:r>
    </w:p>
    <w:p w14:paraId="435AF2DD" w14:textId="76873B25" w:rsidR="00556716" w:rsidDel="00651F00" w:rsidRDefault="00556716" w:rsidP="00426443">
      <w:pPr>
        <w:rPr>
          <w:del w:id="795" w:author="Jens-Rainer Ohm" w:date="2022-02-07T13:44:00Z"/>
          <w:lang w:val="en-CA"/>
        </w:rPr>
      </w:pPr>
    </w:p>
    <w:p w14:paraId="769EA348" w14:textId="025BD2B1" w:rsidR="00EF6371" w:rsidRPr="00F97222" w:rsidRDefault="00DD3525" w:rsidP="00F14597">
      <w:pPr>
        <w:pStyle w:val="berschrift9"/>
        <w:rPr>
          <w:szCs w:val="24"/>
        </w:rPr>
      </w:pPr>
      <w:hyperlink r:id="rId500" w:history="1">
        <w:r w:rsidR="00EF6371" w:rsidRPr="00F97222">
          <w:rPr>
            <w:color w:val="0000FF"/>
            <w:szCs w:val="24"/>
            <w:u w:val="single"/>
          </w:rPr>
          <w:t>JVET-Y0203</w:t>
        </w:r>
      </w:hyperlink>
      <w:r w:rsidR="00EF6371">
        <w:rPr>
          <w:szCs w:val="24"/>
          <w:lang w:val="en-US"/>
        </w:rPr>
        <w:t xml:space="preserve"> </w:t>
      </w:r>
      <w:r w:rsidR="00EF6371" w:rsidRPr="00F97222">
        <w:rPr>
          <w:szCs w:val="24"/>
        </w:rPr>
        <w:t>EE2-related: a combination of the extended MRL candidate list (JVET-Y0149) modifications with the extended LCU boundary processing area (JVET-Y0140) [A. Filippov, V. Rufitskiy, D. Ruiz Coll, E. Dinan (Ofinno)] [late</w:t>
      </w:r>
      <w:r w:rsidR="00EF6371" w:rsidRPr="00F97222">
        <w:rPr>
          <w:szCs w:val="24"/>
          <w:lang w:val="en-CA"/>
        </w:rPr>
        <w:t>]</w:t>
      </w:r>
    </w:p>
    <w:p w14:paraId="531EC8BC" w14:textId="77777777" w:rsidR="000C09B5" w:rsidRDefault="000C09B5" w:rsidP="000C09B5">
      <w:pPr>
        <w:rPr>
          <w:szCs w:val="22"/>
          <w:lang w:val="en-CA"/>
        </w:rPr>
      </w:pPr>
      <w:r>
        <w:rPr>
          <w:lang w:val="en-CA"/>
        </w:rPr>
        <w:t xml:space="preserve">This contribution presents results of a combined modification of </w:t>
      </w:r>
      <w:r w:rsidRPr="009E2F29">
        <w:rPr>
          <w:lang w:val="en-CA"/>
        </w:rPr>
        <w:t xml:space="preserve">extended MRL candidate list </w:t>
      </w:r>
      <w:r>
        <w:rPr>
          <w:lang w:val="en-CA"/>
        </w:rPr>
        <w:t xml:space="preserve">(proposed in JVET-Y0149) and </w:t>
      </w:r>
      <w:r w:rsidRPr="00CE4343">
        <w:rPr>
          <w:lang w:val="en-CA"/>
        </w:rPr>
        <w:t>the exten</w:t>
      </w:r>
      <w:r>
        <w:rPr>
          <w:lang w:val="en-CA"/>
        </w:rPr>
        <w:t xml:space="preserve">sion of </w:t>
      </w:r>
      <w:r w:rsidRPr="00CE4343">
        <w:rPr>
          <w:lang w:val="en-CA"/>
        </w:rPr>
        <w:t>LCU boundary processing area</w:t>
      </w:r>
      <w:r>
        <w:rPr>
          <w:lang w:val="en-CA"/>
        </w:rPr>
        <w:t xml:space="preserve"> (JVET-Y0140). </w:t>
      </w:r>
      <w:r>
        <w:rPr>
          <w:szCs w:val="22"/>
          <w:lang w:val="en-CA"/>
        </w:rPr>
        <w:t>T</w:t>
      </w:r>
      <w:r>
        <w:rPr>
          <w:lang w:val="en-CA"/>
        </w:rPr>
        <w:t xml:space="preserve">he proposed combination provides </w:t>
      </w:r>
      <w:r>
        <w:t>the following overall results for Test 1</w:t>
      </w:r>
      <w:r>
        <w:rPr>
          <w:lang w:val="en-CA"/>
        </w:rPr>
        <w:t xml:space="preserve">: -0.17% (Y) / -0.17% (U) / -0.11% (V) and </w:t>
      </w:r>
      <w:r>
        <w:rPr>
          <w:lang w:val="en-CA"/>
        </w:rPr>
        <w:noBreakHyphen/>
        <w:t>0</w:t>
      </w:r>
      <w:r w:rsidRPr="002F13E5">
        <w:rPr>
          <w:lang w:val="en-CA"/>
        </w:rPr>
        <w:t>.</w:t>
      </w:r>
      <w:r>
        <w:rPr>
          <w:lang w:val="en-CA"/>
        </w:rPr>
        <w:t>07</w:t>
      </w:r>
      <w:r w:rsidRPr="002F13E5">
        <w:rPr>
          <w:lang w:val="en-CA"/>
        </w:rPr>
        <w:t xml:space="preserve">% (Y) / </w:t>
      </w:r>
      <w:r>
        <w:rPr>
          <w:lang w:val="en-CA"/>
        </w:rPr>
        <w:t>-0.01</w:t>
      </w:r>
      <w:r w:rsidRPr="002F13E5">
        <w:rPr>
          <w:lang w:val="en-CA"/>
        </w:rPr>
        <w:t xml:space="preserve">% (U) / </w:t>
      </w:r>
      <w:r>
        <w:rPr>
          <w:lang w:val="en-CA"/>
        </w:rPr>
        <w:t>0</w:t>
      </w:r>
      <w:r w:rsidRPr="002F13E5">
        <w:rPr>
          <w:lang w:val="en-CA"/>
        </w:rPr>
        <w:t>.</w:t>
      </w:r>
      <w:r>
        <w:rPr>
          <w:lang w:val="en-CA"/>
        </w:rPr>
        <w:t>01</w:t>
      </w:r>
      <w:r w:rsidRPr="002F13E5">
        <w:rPr>
          <w:lang w:val="en-CA"/>
        </w:rPr>
        <w:t>%</w:t>
      </w:r>
      <w:r>
        <w:rPr>
          <w:lang w:val="en-CA"/>
        </w:rPr>
        <w:t xml:space="preserve"> (V) in AI and RA configurations, respectively. 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5 reference lines and EE2-2.1a (Test 2), </w:t>
      </w:r>
      <w:r>
        <w:t xml:space="preserve">the following overall results are reported: </w:t>
      </w:r>
      <w:r>
        <w:rPr>
          <w:lang w:val="en-CA"/>
        </w:rPr>
        <w:t>-0.13% (Y) / -0.13% (U) / -0.13% (V) and -0</w:t>
      </w:r>
      <w:r w:rsidRPr="002F13E5">
        <w:rPr>
          <w:lang w:val="en-CA"/>
        </w:rPr>
        <w:t>.</w:t>
      </w:r>
      <w:r>
        <w:rPr>
          <w:lang w:val="en-CA"/>
        </w:rPr>
        <w:t>05</w:t>
      </w:r>
      <w:r w:rsidRPr="002F13E5">
        <w:rPr>
          <w:lang w:val="en-CA"/>
        </w:rPr>
        <w:t xml:space="preserve">% (Y) / </w:t>
      </w:r>
      <w:r>
        <w:rPr>
          <w:lang w:val="en-CA"/>
        </w:rPr>
        <w:t>-0.06</w:t>
      </w:r>
      <w:r w:rsidRPr="002F13E5">
        <w:rPr>
          <w:lang w:val="en-CA"/>
        </w:rPr>
        <w:t xml:space="preserve">% (U) / </w:t>
      </w:r>
      <w:r>
        <w:rPr>
          <w:lang w:val="en-CA"/>
        </w:rPr>
        <w:t>0</w:t>
      </w:r>
      <w:r w:rsidRPr="002F13E5">
        <w:rPr>
          <w:lang w:val="en-CA"/>
        </w:rPr>
        <w:t>.</w:t>
      </w:r>
      <w:r>
        <w:rPr>
          <w:lang w:val="en-CA"/>
        </w:rPr>
        <w:t>06</w:t>
      </w:r>
      <w:r w:rsidRPr="002F13E5">
        <w:rPr>
          <w:lang w:val="en-CA"/>
        </w:rPr>
        <w:t>%</w:t>
      </w:r>
      <w:r>
        <w:rPr>
          <w:lang w:val="en-CA"/>
        </w:rPr>
        <w:t xml:space="preserve"> (V) in AI and RA configurations, respectively. If to perform Test 1 with 3 reference lines in LCU boundary constraints (Test 3) the following overall results are reported:  -0.15% (Y) / -0.15% (U) / -0.15% (V) and </w:t>
      </w:r>
      <w:r>
        <w:rPr>
          <w:lang w:val="en-CA"/>
        </w:rPr>
        <w:noBreakHyphen/>
        <w:t>0</w:t>
      </w:r>
      <w:r w:rsidRPr="002F13E5">
        <w:rPr>
          <w:lang w:val="en-CA"/>
        </w:rPr>
        <w:t>.</w:t>
      </w:r>
      <w:r>
        <w:rPr>
          <w:lang w:val="en-CA"/>
        </w:rPr>
        <w:t>07</w:t>
      </w:r>
      <w:r w:rsidRPr="002F13E5">
        <w:rPr>
          <w:lang w:val="en-CA"/>
        </w:rPr>
        <w:t xml:space="preserve">% (Y) / </w:t>
      </w:r>
      <w:r>
        <w:rPr>
          <w:lang w:val="en-CA"/>
        </w:rPr>
        <w:t>-0.08</w:t>
      </w:r>
      <w:r w:rsidRPr="002F13E5">
        <w:rPr>
          <w:lang w:val="en-CA"/>
        </w:rPr>
        <w:t xml:space="preserve">% (U) / </w:t>
      </w:r>
      <w:r>
        <w:rPr>
          <w:lang w:val="en-CA"/>
        </w:rPr>
        <w:t>0</w:t>
      </w:r>
      <w:r w:rsidRPr="002F13E5">
        <w:rPr>
          <w:lang w:val="en-CA"/>
        </w:rPr>
        <w:t>.</w:t>
      </w:r>
      <w:r>
        <w:rPr>
          <w:lang w:val="en-CA"/>
        </w:rPr>
        <w:t>00</w:t>
      </w:r>
      <w:r w:rsidRPr="002F13E5">
        <w:rPr>
          <w:lang w:val="en-CA"/>
        </w:rPr>
        <w:t>%</w:t>
      </w:r>
      <w:r>
        <w:rPr>
          <w:lang w:val="en-CA"/>
        </w:rPr>
        <w:t xml:space="preserve"> (V) in AI and RA configurations, respectively.</w:t>
      </w:r>
      <w:r w:rsidRPr="000A48D5">
        <w:rPr>
          <w:lang w:val="en-CA"/>
        </w:rPr>
        <w:t xml:space="preserve"> </w:t>
      </w:r>
      <w:r>
        <w:rPr>
          <w:lang w:val="en-CA"/>
        </w:rPr>
        <w:t xml:space="preserve">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3 reference lines and EE2-2.1a (Test 4), </w:t>
      </w:r>
      <w:r>
        <w:t xml:space="preserve">the following overall results are reported: </w:t>
      </w:r>
      <w:r>
        <w:rPr>
          <w:lang w:val="en-CA"/>
        </w:rPr>
        <w:t xml:space="preserve">-0.10% (Y) / -0.14% (U) / -0.11% (V) and </w:t>
      </w:r>
      <w:proofErr w:type="gramStart"/>
      <w:r>
        <w:rPr>
          <w:lang w:val="en-CA"/>
        </w:rPr>
        <w:t>x</w:t>
      </w:r>
      <w:r w:rsidRPr="002F13E5">
        <w:rPr>
          <w:lang w:val="en-CA"/>
        </w:rPr>
        <w:t>.</w:t>
      </w:r>
      <w:r>
        <w:rPr>
          <w:lang w:val="en-CA"/>
        </w:rPr>
        <w:t>xx</w:t>
      </w:r>
      <w:proofErr w:type="gramEnd"/>
      <w:r w:rsidRPr="002F13E5">
        <w:rPr>
          <w:lang w:val="en-CA"/>
        </w:rPr>
        <w:t xml:space="preserve">% (Y) / </w:t>
      </w:r>
      <w:r>
        <w:rPr>
          <w:lang w:val="en-CA"/>
        </w:rPr>
        <w:t>x.xx</w:t>
      </w:r>
      <w:r w:rsidRPr="002F13E5">
        <w:rPr>
          <w:lang w:val="en-CA"/>
        </w:rPr>
        <w:t xml:space="preserve">% (U) / </w:t>
      </w:r>
      <w:r>
        <w:rPr>
          <w:lang w:val="en-CA"/>
        </w:rPr>
        <w:t>x</w:t>
      </w:r>
      <w:r w:rsidRPr="002F13E5">
        <w:rPr>
          <w:lang w:val="en-CA"/>
        </w:rPr>
        <w:t>.</w:t>
      </w:r>
      <w:r>
        <w:rPr>
          <w:lang w:val="en-CA"/>
        </w:rPr>
        <w:t>xx</w:t>
      </w:r>
      <w:r w:rsidRPr="002F13E5">
        <w:rPr>
          <w:lang w:val="en-CA"/>
        </w:rPr>
        <w:t>%</w:t>
      </w:r>
      <w:r>
        <w:rPr>
          <w:lang w:val="en-CA"/>
        </w:rPr>
        <w:t xml:space="preserve"> (V) in AI and RA configurations, respectively.</w:t>
      </w:r>
    </w:p>
    <w:p w14:paraId="6E5CBBD4" w14:textId="7C425C84" w:rsidR="00EF6371" w:rsidRDefault="009C0E6F" w:rsidP="00426443">
      <w:pPr>
        <w:rPr>
          <w:lang w:val="en-CA"/>
        </w:rPr>
      </w:pPr>
      <w:r>
        <w:rPr>
          <w:lang w:val="en-CA"/>
        </w:rPr>
        <w:t>Contribution shows that the gains are additive.</w:t>
      </w:r>
    </w:p>
    <w:p w14:paraId="73253F48" w14:textId="2E91FE8B" w:rsidR="004E596A" w:rsidRPr="00A97AD1" w:rsidRDefault="00DD3525" w:rsidP="00732E1A">
      <w:pPr>
        <w:pStyle w:val="berschrift9"/>
        <w:rPr>
          <w:szCs w:val="24"/>
          <w:lang w:val="en-CA"/>
        </w:rPr>
      </w:pPr>
      <w:hyperlink r:id="rId501" w:history="1">
        <w:r w:rsidR="004E596A" w:rsidRPr="00A97AD1">
          <w:rPr>
            <w:color w:val="0000FF"/>
            <w:szCs w:val="24"/>
            <w:u w:val="single"/>
            <w:lang w:val="en-CA"/>
          </w:rPr>
          <w:t>JVET-Y0225</w:t>
        </w:r>
      </w:hyperlink>
      <w:r w:rsidR="004E596A" w:rsidRPr="00A97AD1">
        <w:rPr>
          <w:szCs w:val="24"/>
          <w:lang w:val="en-CA"/>
        </w:rPr>
        <w:t xml:space="preserve"> Crosscheck of </w:t>
      </w:r>
      <w:r w:rsidR="004E596A" w:rsidRPr="00732E1A">
        <w:rPr>
          <w:szCs w:val="24"/>
        </w:rPr>
        <w:t>JVET</w:t>
      </w:r>
      <w:r w:rsidR="004E596A" w:rsidRPr="00A97AD1">
        <w:rPr>
          <w:szCs w:val="24"/>
          <w:lang w:val="en-CA"/>
        </w:rPr>
        <w:t>-Y0140, JVET-Y0149 and JVET-Y0203 [R.-L. Liao (Alibaba)] [late]</w:t>
      </w:r>
    </w:p>
    <w:p w14:paraId="1CF1610F" w14:textId="77777777" w:rsidR="004E596A" w:rsidRPr="00172D2C" w:rsidRDefault="004E596A" w:rsidP="00426443">
      <w:pPr>
        <w:rPr>
          <w:lang w:val="en-CA"/>
        </w:rPr>
      </w:pPr>
    </w:p>
    <w:p w14:paraId="7EB2E448" w14:textId="3AA2F1A0" w:rsidR="00E03821" w:rsidRPr="00172D2C" w:rsidRDefault="005A1D71" w:rsidP="00E03821">
      <w:pPr>
        <w:pStyle w:val="berschrift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556716">
        <w:rPr>
          <w:szCs w:val="24"/>
          <w:lang w:val="en-CA"/>
        </w:rPr>
        <w:t>5</w:t>
      </w:r>
      <w:r w:rsidR="00E03821" w:rsidRPr="00172D2C">
        <w:rPr>
          <w:szCs w:val="24"/>
          <w:lang w:val="en-CA"/>
        </w:rPr>
        <w:t>)</w:t>
      </w:r>
      <w:bookmarkEnd w:id="768"/>
    </w:p>
    <w:p w14:paraId="25A0DEB1" w14:textId="6238CE4E" w:rsidR="00426443" w:rsidRPr="00172D2C" w:rsidRDefault="00426443" w:rsidP="00426443">
      <w:pPr>
        <w:rPr>
          <w:lang w:val="en-CA"/>
        </w:rPr>
      </w:pPr>
      <w:bookmarkStart w:id="796" w:name="_Ref37794812"/>
      <w:bookmarkStart w:id="797" w:name="_Ref518893239"/>
      <w:bookmarkStart w:id="798" w:name="_Ref20610870"/>
      <w:bookmarkStart w:id="799" w:name="_Hlk37015736"/>
      <w:bookmarkStart w:id="800" w:name="_Ref511637164"/>
      <w:bookmarkStart w:id="801" w:name="_Ref534462031"/>
      <w:bookmarkStart w:id="802" w:name="_Ref451632402"/>
      <w:bookmarkStart w:id="803" w:name="_Ref432590081"/>
      <w:bookmarkStart w:id="804" w:name="_Ref345950302"/>
      <w:bookmarkStart w:id="805" w:name="_Ref392897275"/>
      <w:bookmarkStart w:id="806" w:name="_Ref421891381"/>
      <w:bookmarkEnd w:id="743"/>
      <w:r w:rsidRPr="00172D2C">
        <w:rPr>
          <w:lang w:val="en-CA"/>
        </w:rPr>
        <w:t xml:space="preserve">Contributions in this area were discussed in session </w:t>
      </w:r>
      <w:r w:rsidR="007A0D6C">
        <w:rPr>
          <w:lang w:val="en-CA"/>
        </w:rPr>
        <w:t>8</w:t>
      </w:r>
      <w:r w:rsidR="007A0D6C" w:rsidRPr="00172D2C">
        <w:rPr>
          <w:lang w:val="en-CA"/>
        </w:rPr>
        <w:t xml:space="preserve"> </w:t>
      </w:r>
      <w:r w:rsidRPr="00172D2C">
        <w:rPr>
          <w:lang w:val="en-CA"/>
        </w:rPr>
        <w:t xml:space="preserve">at </w:t>
      </w:r>
      <w:r w:rsidR="007A0D6C">
        <w:rPr>
          <w:lang w:val="en-CA"/>
        </w:rPr>
        <w:t>0010</w:t>
      </w:r>
      <w:r w:rsidRPr="00172D2C">
        <w:rPr>
          <w:lang w:val="en-CA"/>
        </w:rPr>
        <w:t>–</w:t>
      </w:r>
      <w:r w:rsidR="0032539E">
        <w:rPr>
          <w:lang w:val="en-CA"/>
        </w:rPr>
        <w:t>0120</w:t>
      </w:r>
      <w:r w:rsidR="0032539E" w:rsidRPr="00172D2C">
        <w:rPr>
          <w:lang w:val="en-CA"/>
        </w:rPr>
        <w:t xml:space="preserve"> </w:t>
      </w:r>
      <w:r w:rsidRPr="00172D2C">
        <w:rPr>
          <w:lang w:val="en-CA"/>
        </w:rPr>
        <w:t xml:space="preserve">UTC on </w:t>
      </w:r>
      <w:r w:rsidR="007A0D6C">
        <w:rPr>
          <w:lang w:val="en-CA"/>
        </w:rPr>
        <w:t>Fri</w:t>
      </w:r>
      <w:r w:rsidR="007A0D6C" w:rsidRPr="00172D2C">
        <w:rPr>
          <w:lang w:val="en-CA"/>
        </w:rPr>
        <w:t xml:space="preserve">day </w:t>
      </w:r>
      <w:r w:rsidR="007A0D6C">
        <w:rPr>
          <w:lang w:val="en-CA"/>
        </w:rPr>
        <w:t>14</w:t>
      </w:r>
      <w:r w:rsidR="007A0D6C" w:rsidRPr="00172D2C">
        <w:rPr>
          <w:lang w:val="en-CA"/>
        </w:rPr>
        <w:t xml:space="preserve"> </w:t>
      </w:r>
      <w:r w:rsidRPr="00172D2C">
        <w:rPr>
          <w:lang w:val="en-CA"/>
        </w:rPr>
        <w:t>Jan. 2022</w:t>
      </w:r>
      <w:r w:rsidR="00FD3B89">
        <w:rPr>
          <w:lang w:val="en-CA"/>
        </w:rPr>
        <w:t>,</w:t>
      </w:r>
      <w:r w:rsidRPr="00172D2C">
        <w:rPr>
          <w:lang w:val="en-CA"/>
        </w:rPr>
        <w:t xml:space="preserve"> </w:t>
      </w:r>
      <w:r w:rsidR="00FD3B89">
        <w:rPr>
          <w:lang w:val="en-CA"/>
        </w:rPr>
        <w:t xml:space="preserve">in session 11 </w:t>
      </w:r>
      <w:r w:rsidR="00FD3B89" w:rsidRPr="00172D2C">
        <w:rPr>
          <w:lang w:val="en-CA"/>
        </w:rPr>
        <w:t xml:space="preserve">at </w:t>
      </w:r>
      <w:r w:rsidR="00FD3B89">
        <w:rPr>
          <w:lang w:val="en-CA"/>
        </w:rPr>
        <w:t>2100</w:t>
      </w:r>
      <w:r w:rsidR="00FD3B89" w:rsidRPr="00172D2C">
        <w:rPr>
          <w:lang w:val="en-CA"/>
        </w:rPr>
        <w:t>–</w:t>
      </w:r>
      <w:r w:rsidR="00FD3B89">
        <w:rPr>
          <w:lang w:val="en-CA"/>
        </w:rPr>
        <w:t>2300</w:t>
      </w:r>
      <w:r w:rsidR="00FD3B89" w:rsidRPr="00172D2C">
        <w:rPr>
          <w:lang w:val="en-CA"/>
        </w:rPr>
        <w:t xml:space="preserve"> UTC on </w:t>
      </w:r>
      <w:r w:rsidR="00FD3B89">
        <w:rPr>
          <w:lang w:val="en-CA"/>
        </w:rPr>
        <w:t>Fri</w:t>
      </w:r>
      <w:r w:rsidR="00FD3B89" w:rsidRPr="00172D2C">
        <w:rPr>
          <w:lang w:val="en-CA"/>
        </w:rPr>
        <w:t xml:space="preserve">day </w:t>
      </w:r>
      <w:r w:rsidR="00FD3B89">
        <w:rPr>
          <w:lang w:val="en-CA"/>
        </w:rPr>
        <w:t>14</w:t>
      </w:r>
      <w:r w:rsidR="00FD3B89" w:rsidRPr="00172D2C">
        <w:rPr>
          <w:lang w:val="en-CA"/>
        </w:rPr>
        <w:t xml:space="preserve"> Jan. 2022</w:t>
      </w:r>
      <w:r w:rsidR="00FD3B89">
        <w:rPr>
          <w:lang w:val="en-CA"/>
        </w:rPr>
        <w:t>, and in session</w:t>
      </w:r>
      <w:r w:rsidR="00E23988">
        <w:rPr>
          <w:lang w:val="en-CA"/>
        </w:rPr>
        <w:t>s 17</w:t>
      </w:r>
      <w:r w:rsidR="00664A90">
        <w:rPr>
          <w:lang w:val="en-CA"/>
        </w:rPr>
        <w:t>/</w:t>
      </w:r>
      <w:r w:rsidR="00E23988">
        <w:rPr>
          <w:lang w:val="en-CA"/>
        </w:rPr>
        <w:t>18 at 2100-</w:t>
      </w:r>
      <w:r w:rsidR="00422EB8">
        <w:rPr>
          <w:lang w:val="en-CA"/>
        </w:rPr>
        <w:t>0050+1</w:t>
      </w:r>
      <w:r w:rsidR="00E23988">
        <w:rPr>
          <w:lang w:val="en-CA"/>
        </w:rPr>
        <w:t xml:space="preserve"> UTC on </w:t>
      </w:r>
      <w:r w:rsidR="00664A90">
        <w:rPr>
          <w:lang w:val="en-CA"/>
        </w:rPr>
        <w:t>Tues</w:t>
      </w:r>
      <w:r w:rsidR="00664A90" w:rsidRPr="00172D2C">
        <w:rPr>
          <w:lang w:val="en-CA"/>
        </w:rPr>
        <w:t xml:space="preserve">day </w:t>
      </w:r>
      <w:r w:rsidR="00664A90">
        <w:rPr>
          <w:lang w:val="en-CA"/>
        </w:rPr>
        <w:t>18</w:t>
      </w:r>
      <w:r w:rsidR="00664A90" w:rsidRPr="00172D2C">
        <w:rPr>
          <w:lang w:val="en-CA"/>
        </w:rPr>
        <w:t xml:space="preserve"> Jan. 2022</w:t>
      </w:r>
      <w:r w:rsidR="00FD3B89">
        <w:rPr>
          <w:lang w:val="en-CA"/>
        </w:rPr>
        <w:t xml:space="preserve"> </w:t>
      </w:r>
      <w:r w:rsidRPr="00172D2C">
        <w:rPr>
          <w:lang w:val="en-CA"/>
        </w:rPr>
        <w:t xml:space="preserve">(chaired by </w:t>
      </w:r>
      <w:r w:rsidR="007A0D6C">
        <w:rPr>
          <w:lang w:val="en-CA"/>
        </w:rPr>
        <w:t>JRO</w:t>
      </w:r>
      <w:r w:rsidRPr="00172D2C">
        <w:rPr>
          <w:lang w:val="en-CA"/>
        </w:rPr>
        <w:t>).</w:t>
      </w:r>
    </w:p>
    <w:p w14:paraId="6FD02A5F" w14:textId="56D0A498" w:rsidR="00C2402C" w:rsidRPr="00172D2C" w:rsidRDefault="00DD3525" w:rsidP="000D6C18">
      <w:pPr>
        <w:pStyle w:val="berschrift9"/>
        <w:rPr>
          <w:szCs w:val="24"/>
          <w:lang w:val="en-CA"/>
        </w:rPr>
      </w:pPr>
      <w:hyperlink r:id="rId502" w:history="1">
        <w:r w:rsidR="00C2402C" w:rsidRPr="00172D2C">
          <w:rPr>
            <w:color w:val="0000FF"/>
            <w:szCs w:val="24"/>
            <w:u w:val="single"/>
            <w:lang w:val="en-CA"/>
          </w:rPr>
          <w:t>JVET-Y0055</w:t>
        </w:r>
      </w:hyperlink>
      <w:r w:rsidR="00C2402C" w:rsidRPr="00172D2C">
        <w:rPr>
          <w:szCs w:val="24"/>
          <w:lang w:val="en-CA"/>
        </w:rPr>
        <w:t xml:space="preserve"> AHG12: Slope adjustment for CCLM [J. Lainema, A. Aminlou, P. Astola, R. G. Youvalari (Nokia)]</w:t>
      </w:r>
    </w:p>
    <w:p w14:paraId="5E3E0834" w14:textId="344DD525" w:rsidR="00C040C7" w:rsidRDefault="00C040C7" w:rsidP="00C040C7">
      <w:pPr>
        <w:rPr>
          <w:lang w:val="en-CA"/>
        </w:rPr>
      </w:pPr>
      <w:r w:rsidRPr="00C040C7">
        <w:rPr>
          <w:lang w:val="en-CA"/>
        </w:rPr>
        <w:t>This contribution proposes to signal an adjustment for the slope parameter(s) used in cross-component linear model (CCLM) prediction of ECM. The adjustment is “tilting” the linear function which maps luma values to chroma values with respect to a center point determined by the average luma value of the reference samples. The encoder selectable adjustment is proposed to be an integer value between -4 and 4 in 1/8</w:t>
      </w:r>
      <w:r w:rsidRPr="00C040C7">
        <w:rPr>
          <w:vertAlign w:val="superscript"/>
          <w:lang w:val="en-CA"/>
        </w:rPr>
        <w:t>th</w:t>
      </w:r>
      <w:r w:rsidRPr="00C040C7">
        <w:rPr>
          <w:lang w:val="en-CA"/>
        </w:rPr>
        <w:t xml:space="preserve"> sample units and is signalled at the PU level for each CCLM model which uses both top and left reference samples. It is reported that the proposed modification to ECM provides -0.05%, -1.10% and -0.98% BD-rate impact in AI configuration for Y, U and V, respectively. In RA configuration the impact is reportedly -0.01%, -0.44% and -0.48% for Y, U and V, respectively. Impact on encoder and decoder runtimes is asserted not significant.</w:t>
      </w:r>
    </w:p>
    <w:p w14:paraId="28F6AADC" w14:textId="4594FDFC" w:rsidR="00E62095" w:rsidRDefault="00E62095" w:rsidP="00C040C7">
      <w:pPr>
        <w:rPr>
          <w:lang w:val="en-CA"/>
        </w:rPr>
      </w:pPr>
      <w:r>
        <w:rPr>
          <w:lang w:val="en-CA"/>
        </w:rPr>
        <w:t>CCLM slope parameter can be adjusted at PU level, which is combined with an adjustment w.r.t. local mean. Minimal impact w.r.t. processing, interesting gain in chroma.</w:t>
      </w:r>
    </w:p>
    <w:p w14:paraId="7FE08F4C" w14:textId="3CF4E13E" w:rsidR="00E62095" w:rsidDel="00651F00" w:rsidRDefault="00E62095" w:rsidP="00C040C7">
      <w:pPr>
        <w:rPr>
          <w:del w:id="807" w:author="Jens-Rainer Ohm" w:date="2022-02-07T13:44:00Z"/>
          <w:lang w:val="en-CA"/>
        </w:rPr>
      </w:pPr>
    </w:p>
    <w:p w14:paraId="75ED60AA" w14:textId="00ABF4B6" w:rsidR="00E62095" w:rsidRPr="00C040C7" w:rsidRDefault="00E62095" w:rsidP="00C040C7">
      <w:pPr>
        <w:rPr>
          <w:lang w:val="en-CA"/>
        </w:rPr>
      </w:pPr>
      <w:r w:rsidRPr="00551ED8">
        <w:rPr>
          <w:highlight w:val="yellow"/>
          <w:lang w:val="en-CA"/>
        </w:rPr>
        <w:t>Investigate in EE</w:t>
      </w:r>
      <w:r>
        <w:rPr>
          <w:lang w:val="en-CA"/>
        </w:rPr>
        <w:t>.</w:t>
      </w:r>
    </w:p>
    <w:p w14:paraId="7D2385CA" w14:textId="1971E975" w:rsidR="000D6C18" w:rsidRPr="00172D2C" w:rsidDel="00651F00" w:rsidRDefault="000D6C18" w:rsidP="000D6C18">
      <w:pPr>
        <w:rPr>
          <w:del w:id="808" w:author="Jens-Rainer Ohm" w:date="2022-02-07T13:44:00Z"/>
          <w:lang w:val="en-CA"/>
        </w:rPr>
      </w:pPr>
    </w:p>
    <w:p w14:paraId="3813C533" w14:textId="2E4A18E1" w:rsidR="002A6AC9" w:rsidRPr="00172D2C" w:rsidRDefault="00DD3525" w:rsidP="000D6C18">
      <w:pPr>
        <w:pStyle w:val="berschrift9"/>
        <w:rPr>
          <w:szCs w:val="24"/>
          <w:lang w:val="en-CA"/>
        </w:rPr>
      </w:pPr>
      <w:hyperlink r:id="rId503" w:history="1">
        <w:r w:rsidR="002A6AC9" w:rsidRPr="00172D2C">
          <w:rPr>
            <w:color w:val="0000FF"/>
            <w:szCs w:val="24"/>
            <w:u w:val="single"/>
            <w:lang w:val="en-CA"/>
          </w:rPr>
          <w:t>JVET-Y0062</w:t>
        </w:r>
      </w:hyperlink>
      <w:r w:rsidR="002A6AC9" w:rsidRPr="00172D2C">
        <w:rPr>
          <w:szCs w:val="24"/>
          <w:lang w:val="en-CA"/>
        </w:rPr>
        <w:t xml:space="preserve"> Non-EE2: Cross-component palette coding [B. Vishwanath, K. Zhang, L. Zhang (Bytedance)]</w:t>
      </w:r>
    </w:p>
    <w:p w14:paraId="7998A905" w14:textId="77777777" w:rsidR="00181521" w:rsidRPr="00181521" w:rsidRDefault="00181521" w:rsidP="00181521">
      <w:r w:rsidRPr="00181521">
        <w:t xml:space="preserve">In this contribution, cross-component palette coding (CC-PLT) is proposed. CC-PLT employs a lookup table to record the corresponding chroma sample value, given a luma sample value. The lookup table is built based on neighboring reconstructed samples from multiple reference lines. For </w:t>
      </w:r>
      <w:proofErr w:type="gramStart"/>
      <w:r w:rsidRPr="00181521">
        <w:t>non 4</w:t>
      </w:r>
      <w:proofErr w:type="gramEnd"/>
      <w:r w:rsidRPr="00181521">
        <w:t xml:space="preserve">:4:4 sequences, a multi-filter approach is employed to derive co-located luma values. </w:t>
      </w:r>
    </w:p>
    <w:p w14:paraId="70991D00" w14:textId="77777777" w:rsidR="00181521" w:rsidRPr="00181521" w:rsidRDefault="00181521" w:rsidP="00181521">
      <w:r w:rsidRPr="00181521">
        <w:t xml:space="preserve">On top of ECM-3.1, simulation results are reported as: </w:t>
      </w:r>
    </w:p>
    <w:p w14:paraId="3CFA7054" w14:textId="77777777" w:rsidR="00181521" w:rsidRPr="00181521" w:rsidRDefault="00181521" w:rsidP="00181521">
      <w:r w:rsidRPr="00181521">
        <w:t>Class TGM: AI: -1.37%, -1.08%, -1.68%, 105%, 103%; RA: -</w:t>
      </w:r>
      <w:sdt>
        <w:sdtPr>
          <w:tag w:val="goog_rdk_1"/>
          <w:id w:val="-192769959"/>
        </w:sdtPr>
        <w:sdtEndPr/>
        <w:sdtContent>
          <w:r w:rsidRPr="00181521">
            <w:t>0.34</w:t>
          </w:r>
        </w:sdtContent>
      </w:sdt>
      <w:r w:rsidRPr="00181521">
        <w:t xml:space="preserve">%, - </w:t>
      </w:r>
      <w:sdt>
        <w:sdtPr>
          <w:tag w:val="goog_rdk_3"/>
          <w:id w:val="18126233"/>
        </w:sdtPr>
        <w:sdtEndPr/>
        <w:sdtContent>
          <w:r w:rsidRPr="00181521">
            <w:t>0</w:t>
          </w:r>
        </w:sdtContent>
      </w:sdt>
      <w:r w:rsidRPr="00181521">
        <w:t>.</w:t>
      </w:r>
      <w:sdt>
        <w:sdtPr>
          <w:tag w:val="goog_rdk_5"/>
          <w:id w:val="1093207274"/>
        </w:sdtPr>
        <w:sdtEndPr/>
        <w:sdtContent>
          <w:r w:rsidRPr="00181521">
            <w:t>35</w:t>
          </w:r>
        </w:sdtContent>
      </w:sdt>
      <w:r w:rsidRPr="00181521">
        <w:t>%, -</w:t>
      </w:r>
      <w:sdt>
        <w:sdtPr>
          <w:tag w:val="goog_rdk_7"/>
          <w:id w:val="-49234132"/>
        </w:sdtPr>
        <w:sdtEndPr/>
        <w:sdtContent>
          <w:r w:rsidRPr="00181521">
            <w:t>0</w:t>
          </w:r>
        </w:sdtContent>
      </w:sdt>
      <w:r w:rsidRPr="00181521">
        <w:t>.</w:t>
      </w:r>
      <w:sdt>
        <w:sdtPr>
          <w:tag w:val="goog_rdk_9"/>
          <w:id w:val="223190565"/>
        </w:sdtPr>
        <w:sdtEndPr/>
        <w:sdtContent>
          <w:r w:rsidRPr="00181521">
            <w:t>56</w:t>
          </w:r>
        </w:sdtContent>
      </w:sdt>
      <w:r w:rsidRPr="00181521">
        <w:t xml:space="preserve">%, </w:t>
      </w:r>
      <w:sdt>
        <w:sdtPr>
          <w:tag w:val="goog_rdk_11"/>
          <w:id w:val="-1492019317"/>
        </w:sdtPr>
        <w:sdtEndPr/>
        <w:sdtContent>
          <w:r w:rsidRPr="00181521">
            <w:t>103</w:t>
          </w:r>
        </w:sdtContent>
      </w:sdt>
      <w:r w:rsidRPr="00181521">
        <w:t xml:space="preserve">%, </w:t>
      </w:r>
      <w:sdt>
        <w:sdtPr>
          <w:tag w:val="goog_rdk_13"/>
          <w:id w:val="944881217"/>
        </w:sdtPr>
        <w:sdtEndPr/>
        <w:sdtContent>
          <w:r w:rsidRPr="00181521">
            <w:t>101</w:t>
          </w:r>
        </w:sdtContent>
      </w:sdt>
      <w:r w:rsidRPr="00181521">
        <w:t>%</w:t>
      </w:r>
    </w:p>
    <w:p w14:paraId="6EB40C92" w14:textId="77777777" w:rsidR="00181521" w:rsidRPr="00181521" w:rsidRDefault="00181521" w:rsidP="00181521">
      <w:pPr>
        <w:rPr>
          <w:lang w:val="en-CA"/>
        </w:rPr>
      </w:pPr>
      <w:r w:rsidRPr="00181521">
        <w:t>Class F: AI: -0.20%, -0.44%, -0.36%, 105%, 102%; RA: -0.23%, - 0.35%, -0.19%, 104%, 101%</w:t>
      </w:r>
    </w:p>
    <w:p w14:paraId="6BA94707" w14:textId="4215F07D" w:rsidR="000D6C18" w:rsidDel="00651F00" w:rsidRDefault="000D6C18" w:rsidP="000D6C18">
      <w:pPr>
        <w:rPr>
          <w:del w:id="809" w:author="Jens-Rainer Ohm" w:date="2022-02-07T13:44:00Z"/>
          <w:lang w:val="en-CA"/>
        </w:rPr>
      </w:pPr>
    </w:p>
    <w:p w14:paraId="65FAA0B8" w14:textId="1798AD6D" w:rsidR="00BF2AE3" w:rsidRDefault="00BF2AE3" w:rsidP="000D6C18">
      <w:pPr>
        <w:rPr>
          <w:lang w:val="en-CA"/>
        </w:rPr>
      </w:pPr>
      <w:r w:rsidRPr="00551ED8">
        <w:rPr>
          <w:highlight w:val="yellow"/>
          <w:lang w:val="en-CA"/>
        </w:rPr>
        <w:t>Study in EE</w:t>
      </w:r>
      <w:r>
        <w:rPr>
          <w:lang w:val="en-CA"/>
        </w:rPr>
        <w:t xml:space="preserve"> along with the IBC proposals. Establish a new category in EE dedicatd to screen content coding.</w:t>
      </w:r>
    </w:p>
    <w:p w14:paraId="08FC2A74" w14:textId="5EB7D415" w:rsidR="00683C86" w:rsidRPr="00172D2C" w:rsidDel="00651F00" w:rsidRDefault="00683C86" w:rsidP="000D6C18">
      <w:pPr>
        <w:rPr>
          <w:del w:id="810" w:author="Jens-Rainer Ohm" w:date="2022-02-07T13:44:00Z"/>
          <w:lang w:val="en-CA"/>
        </w:rPr>
      </w:pPr>
    </w:p>
    <w:p w14:paraId="1757C24F" w14:textId="32C7F55C" w:rsidR="002A6AC9" w:rsidRPr="00172D2C" w:rsidRDefault="00DD3525" w:rsidP="000D6C18">
      <w:pPr>
        <w:pStyle w:val="berschrift9"/>
        <w:rPr>
          <w:szCs w:val="24"/>
          <w:lang w:val="en-CA"/>
        </w:rPr>
      </w:pPr>
      <w:hyperlink r:id="rId504" w:history="1">
        <w:r w:rsidR="002A6AC9" w:rsidRPr="00172D2C">
          <w:rPr>
            <w:color w:val="0000FF"/>
            <w:szCs w:val="24"/>
            <w:u w:val="single"/>
            <w:lang w:val="en-CA"/>
          </w:rPr>
          <w:t>JVET-Y0076</w:t>
        </w:r>
      </w:hyperlink>
      <w:r w:rsidR="002A6AC9" w:rsidRPr="00172D2C">
        <w:rPr>
          <w:szCs w:val="24"/>
          <w:lang w:val="en-CA"/>
        </w:rPr>
        <w:t xml:space="preserve"> Non-EE2: Template Matching-based OBMC Design [Z. Lv, C. Zhou, J. Zhang (vivo)]</w:t>
      </w:r>
    </w:p>
    <w:p w14:paraId="00F01C3A" w14:textId="77777777" w:rsidR="00BF2AE3" w:rsidRPr="00BF2AE3" w:rsidRDefault="00BF2AE3" w:rsidP="00BF2AE3">
      <w:pPr>
        <w:rPr>
          <w:lang w:val="en-CA"/>
        </w:rPr>
      </w:pPr>
      <w:r w:rsidRPr="00BF2AE3">
        <w:rPr>
          <w:lang w:val="en-CA"/>
        </w:rPr>
        <w:t xml:space="preserve">This contribution presents a method of template matching-based OBMC design, where the prediction value of CU boundary samples derivation approach is decided according to the template matching costs. Instead of directly using the weighted prediction, the proposed method chooses from three approaches for each block, including using current block’s motion information only, or using neighboring block’s motion information as well with one of the two blending modes. </w:t>
      </w:r>
    </w:p>
    <w:p w14:paraId="16778802" w14:textId="77777777" w:rsidR="00BF2AE3" w:rsidRPr="00BF2AE3" w:rsidRDefault="00BF2AE3" w:rsidP="00BF2AE3">
      <w:pPr>
        <w:rPr>
          <w:lang w:val="en-CA"/>
        </w:rPr>
      </w:pPr>
      <w:r w:rsidRPr="00BF2AE3">
        <w:rPr>
          <w:lang w:val="en-CA"/>
        </w:rPr>
        <w:t>On top of ECM-3.1, the simulation results of the proposed method are reported as below:</w:t>
      </w:r>
    </w:p>
    <w:p w14:paraId="02A96B48" w14:textId="77777777" w:rsidR="00BF2AE3" w:rsidRPr="00BF2AE3" w:rsidRDefault="00BF2AE3" w:rsidP="00BF2AE3">
      <w:pPr>
        <w:rPr>
          <w:lang w:val="en-CA"/>
        </w:rPr>
      </w:pPr>
      <w:r w:rsidRPr="00BF2AE3">
        <w:rPr>
          <w:lang w:val="en-CA"/>
        </w:rPr>
        <w:t>Test 1. RA: -0.13%, -0.18%, -0.10%, 114%, 118%.</w:t>
      </w:r>
    </w:p>
    <w:p w14:paraId="38854AC3" w14:textId="77777777" w:rsidR="00BF2AE3" w:rsidRPr="00BF2AE3" w:rsidRDefault="00BF2AE3" w:rsidP="00BF2AE3">
      <w:pPr>
        <w:rPr>
          <w:lang w:val="en-CA"/>
        </w:rPr>
      </w:pPr>
      <w:r w:rsidRPr="00BF2AE3">
        <w:rPr>
          <w:lang w:val="en-CA"/>
        </w:rPr>
        <w:t>Test 2. RA: -0.13%, -0.21%, -0.16%, 100%, 102%.</w:t>
      </w:r>
    </w:p>
    <w:p w14:paraId="61667146" w14:textId="77777777" w:rsidR="00BF2AE3" w:rsidRDefault="00BF2AE3" w:rsidP="000D6C18">
      <w:pPr>
        <w:rPr>
          <w:lang w:val="en-CA"/>
        </w:rPr>
      </w:pPr>
    </w:p>
    <w:p w14:paraId="3C1C8C96" w14:textId="55A41756" w:rsidR="000D6C18" w:rsidRDefault="00BF2AE3" w:rsidP="000D6C18">
      <w:pPr>
        <w:rPr>
          <w:lang w:val="en-CA"/>
        </w:rPr>
      </w:pPr>
      <w:r>
        <w:rPr>
          <w:lang w:val="en-CA"/>
        </w:rPr>
        <w:t>The RA results above are not obtained by correct CTC, but new incomplete results with CTC show practically same performance</w:t>
      </w:r>
    </w:p>
    <w:p w14:paraId="19C17D67" w14:textId="6F37F553" w:rsidR="008D45C2" w:rsidRDefault="008D45C2" w:rsidP="000D6C18">
      <w:pPr>
        <w:rPr>
          <w:lang w:val="en-CA"/>
        </w:rPr>
      </w:pPr>
      <w:r>
        <w:rPr>
          <w:lang w:val="en-CA"/>
        </w:rPr>
        <w:t>The template matching used here is somewhat different from other approaches in ECM, may have some commonality with the template used in AMVR</w:t>
      </w:r>
    </w:p>
    <w:p w14:paraId="50CB71E1" w14:textId="4EFEBE75" w:rsidR="008D45C2" w:rsidRDefault="008D45C2" w:rsidP="000D6C18">
      <w:pPr>
        <w:rPr>
          <w:lang w:val="en-CA"/>
        </w:rPr>
      </w:pPr>
      <w:r>
        <w:rPr>
          <w:lang w:val="en-CA"/>
        </w:rPr>
        <w:lastRenderedPageBreak/>
        <w:t>It is asked if a similar effect (establishing rules whether to perform OBMC or not, method of blending, etc.) really needs template matching, or could be determined by other criteria.</w:t>
      </w:r>
    </w:p>
    <w:p w14:paraId="1DDD7CCD" w14:textId="33C4B1E5" w:rsidR="008D45C2" w:rsidRDefault="008D45C2" w:rsidP="000D6C18">
      <w:pPr>
        <w:rPr>
          <w:lang w:val="en-CA"/>
        </w:rPr>
      </w:pPr>
      <w:r>
        <w:rPr>
          <w:lang w:val="en-CA"/>
        </w:rPr>
        <w:t>Generally asserted as having interesting aspects.</w:t>
      </w:r>
    </w:p>
    <w:p w14:paraId="2961660E" w14:textId="0249444F" w:rsidR="008D45C2" w:rsidRDefault="008D45C2" w:rsidP="000D6C18">
      <w:pPr>
        <w:rPr>
          <w:lang w:val="en-CA"/>
        </w:rPr>
      </w:pPr>
      <w:r>
        <w:rPr>
          <w:lang w:val="en-CA"/>
        </w:rPr>
        <w:t xml:space="preserve">Investigate </w:t>
      </w:r>
      <w:r w:rsidRPr="00551ED8">
        <w:rPr>
          <w:highlight w:val="yellow"/>
          <w:lang w:val="en-CA"/>
        </w:rPr>
        <w:t>Test 2 in EE</w:t>
      </w:r>
    </w:p>
    <w:p w14:paraId="4FCE2AC5" w14:textId="4D502051" w:rsidR="008D45C2" w:rsidDel="00651F00" w:rsidRDefault="008D45C2" w:rsidP="000D6C18">
      <w:pPr>
        <w:rPr>
          <w:del w:id="811" w:author="Jens-Rainer Ohm" w:date="2022-02-07T13:44:00Z"/>
          <w:lang w:val="en-CA"/>
        </w:rPr>
      </w:pPr>
    </w:p>
    <w:p w14:paraId="7972BFD0" w14:textId="15F4927A" w:rsidR="008D45C2" w:rsidRPr="00172D2C" w:rsidDel="00651F00" w:rsidRDefault="008D45C2" w:rsidP="000D6C18">
      <w:pPr>
        <w:rPr>
          <w:del w:id="812" w:author="Jens-Rainer Ohm" w:date="2022-02-07T13:44:00Z"/>
          <w:lang w:val="en-CA"/>
        </w:rPr>
      </w:pPr>
    </w:p>
    <w:p w14:paraId="7E20A20C" w14:textId="31DEF263" w:rsidR="00CC2D42" w:rsidRPr="00172D2C" w:rsidRDefault="00DD3525" w:rsidP="00CC2D42">
      <w:pPr>
        <w:pStyle w:val="berschrift9"/>
        <w:rPr>
          <w:szCs w:val="24"/>
          <w:lang w:val="en-CA"/>
        </w:rPr>
      </w:pPr>
      <w:hyperlink r:id="rId505" w:history="1">
        <w:r w:rsidR="00CC2D42" w:rsidRPr="00172D2C">
          <w:rPr>
            <w:color w:val="0000FF"/>
            <w:szCs w:val="24"/>
            <w:u w:val="single"/>
            <w:lang w:val="en-CA"/>
          </w:rPr>
          <w:t>JVET-Y0164</w:t>
        </w:r>
      </w:hyperlink>
      <w:r w:rsidR="00CC2D42" w:rsidRPr="00172D2C">
        <w:rPr>
          <w:szCs w:val="24"/>
          <w:lang w:val="en-CA"/>
        </w:rPr>
        <w:t xml:space="preserve"> Crosscheck of JVET-Y0076 (Non-EE2: Template Matching-based OBMC Design) [Y.-J. Chang (Qualcomm)] [late]</w:t>
      </w:r>
    </w:p>
    <w:p w14:paraId="64A7381D" w14:textId="77777777" w:rsidR="00CC2D42" w:rsidRPr="00172D2C" w:rsidRDefault="00CC2D42" w:rsidP="000D6C18">
      <w:pPr>
        <w:rPr>
          <w:lang w:val="en-CA"/>
        </w:rPr>
      </w:pPr>
    </w:p>
    <w:p w14:paraId="27208FC9" w14:textId="64F72DC9" w:rsidR="00384FD3" w:rsidRPr="00172D2C" w:rsidRDefault="00DD3525" w:rsidP="000D6C18">
      <w:pPr>
        <w:pStyle w:val="berschrift9"/>
        <w:rPr>
          <w:szCs w:val="24"/>
          <w:lang w:val="en-CA"/>
        </w:rPr>
      </w:pPr>
      <w:hyperlink r:id="rId506" w:history="1">
        <w:r w:rsidR="00384FD3" w:rsidRPr="00172D2C">
          <w:rPr>
            <w:color w:val="0000FF"/>
            <w:szCs w:val="24"/>
            <w:u w:val="single"/>
            <w:lang w:val="en-CA"/>
          </w:rPr>
          <w:t>JVET-Y0089</w:t>
        </w:r>
      </w:hyperlink>
      <w:r w:rsidR="00384FD3" w:rsidRPr="00172D2C">
        <w:rPr>
          <w:szCs w:val="24"/>
          <w:lang w:val="en-CA"/>
        </w:rPr>
        <w:t xml:space="preserve"> Non-EE2: DMVR with BCW enabled [P. Bordes, A. Robert, Y. Chen, F. Galpin (InterDigital)]</w:t>
      </w:r>
    </w:p>
    <w:p w14:paraId="332EE275" w14:textId="49B2F6F0" w:rsidR="00621440" w:rsidRDefault="00621440" w:rsidP="00621440">
      <w:pPr>
        <w:rPr>
          <w:lang w:val="en-CA"/>
        </w:rPr>
      </w:pPr>
      <w:r w:rsidRPr="00621440">
        <w:rPr>
          <w:lang w:val="en-CA"/>
        </w:rPr>
        <w:t>This contribution proposes enabling BCW with DMVR. It is reported the simulation results of the proposed methods on top of the ECM-3.1 is {-0.03%, -0.01%, -0.04%} for YUV in RA configuration and the complexity (encoding/decoding times) is unchanged.</w:t>
      </w:r>
    </w:p>
    <w:p w14:paraId="71B82848" w14:textId="0E49ABFC" w:rsidR="00CD562D" w:rsidRDefault="00CD562D" w:rsidP="00621440">
      <w:pPr>
        <w:rPr>
          <w:lang w:val="en-CA"/>
        </w:rPr>
      </w:pPr>
      <w:r>
        <w:rPr>
          <w:lang w:val="en-CA"/>
        </w:rPr>
        <w:t>Simple modification, though it does not give relevant benefit in compression</w:t>
      </w:r>
      <w:r w:rsidR="00AE26FF">
        <w:rPr>
          <w:lang w:val="en-CA"/>
        </w:rPr>
        <w:t xml:space="preserve"> it might be interpreted as resolving a conflict between DMVR and BCW</w:t>
      </w:r>
      <w:r>
        <w:rPr>
          <w:lang w:val="en-CA"/>
        </w:rPr>
        <w:t>.</w:t>
      </w:r>
    </w:p>
    <w:p w14:paraId="35C7B4E7" w14:textId="1D649EB7" w:rsidR="00CD562D" w:rsidRPr="00621440" w:rsidRDefault="00CD562D" w:rsidP="00621440">
      <w:pPr>
        <w:rPr>
          <w:lang w:val="en-CA"/>
        </w:rPr>
      </w:pPr>
      <w:r w:rsidRPr="00551ED8">
        <w:rPr>
          <w:highlight w:val="yellow"/>
          <w:lang w:val="en-CA"/>
        </w:rPr>
        <w:t>Decision</w:t>
      </w:r>
      <w:r>
        <w:rPr>
          <w:lang w:val="en-CA"/>
        </w:rPr>
        <w:t>: Adopt JVET-Y0089</w:t>
      </w:r>
    </w:p>
    <w:p w14:paraId="79A4651D" w14:textId="62A41DFF" w:rsidR="000D6C18" w:rsidDel="00651F00" w:rsidRDefault="000D6C18" w:rsidP="000D6C18">
      <w:pPr>
        <w:rPr>
          <w:del w:id="813" w:author="Jens-Rainer Ohm" w:date="2022-02-07T13:44:00Z"/>
          <w:lang w:val="en-CA"/>
        </w:rPr>
      </w:pPr>
    </w:p>
    <w:p w14:paraId="76F2A963" w14:textId="51059C47" w:rsidR="006D789E" w:rsidRPr="001E3A7B" w:rsidRDefault="00DD3525" w:rsidP="00732E1A">
      <w:pPr>
        <w:pStyle w:val="berschrift9"/>
        <w:rPr>
          <w:szCs w:val="24"/>
          <w:lang w:val="en-CA"/>
        </w:rPr>
      </w:pPr>
      <w:hyperlink r:id="rId507" w:history="1">
        <w:r w:rsidR="006D789E" w:rsidRPr="001E3A7B">
          <w:rPr>
            <w:color w:val="0000FF"/>
            <w:szCs w:val="24"/>
            <w:u w:val="single"/>
            <w:lang w:val="en-CA"/>
          </w:rPr>
          <w:t>JVET-Y0218</w:t>
        </w:r>
      </w:hyperlink>
      <w:r w:rsidR="006D789E" w:rsidRPr="001E3A7B">
        <w:rPr>
          <w:szCs w:val="24"/>
          <w:lang w:val="en-CA"/>
        </w:rPr>
        <w:t xml:space="preserve"> Cross-check of JVET-Y0089 (Non-EE2: DMVR with BCW enabled) [Z. Zhang (Qualcomm)] [late]</w:t>
      </w:r>
    </w:p>
    <w:p w14:paraId="1D5F9563" w14:textId="77777777" w:rsidR="006D789E" w:rsidRPr="00172D2C" w:rsidRDefault="006D789E" w:rsidP="000D6C18">
      <w:pPr>
        <w:rPr>
          <w:lang w:val="en-CA"/>
        </w:rPr>
      </w:pPr>
    </w:p>
    <w:p w14:paraId="3E6B186F" w14:textId="4A96846A" w:rsidR="00384FD3" w:rsidRPr="00172D2C" w:rsidRDefault="00DD3525" w:rsidP="000D6C18">
      <w:pPr>
        <w:pStyle w:val="berschrift9"/>
        <w:rPr>
          <w:szCs w:val="24"/>
          <w:lang w:val="en-CA"/>
        </w:rPr>
      </w:pPr>
      <w:hyperlink r:id="rId508" w:history="1">
        <w:r w:rsidR="00384FD3" w:rsidRPr="00172D2C">
          <w:rPr>
            <w:color w:val="0000FF"/>
            <w:szCs w:val="24"/>
            <w:u w:val="single"/>
            <w:lang w:val="en-CA"/>
          </w:rPr>
          <w:t>JVET-Y0091</w:t>
        </w:r>
      </w:hyperlink>
      <w:r w:rsidR="00384FD3" w:rsidRPr="00172D2C">
        <w:rPr>
          <w:szCs w:val="24"/>
          <w:lang w:val="en-CA"/>
        </w:rPr>
        <w:t xml:space="preserve"> Non-EE2: MVP refinement for regular AMVP mode [C. Zhou, Z. Lv, J. Zhang (vivo)]</w:t>
      </w:r>
    </w:p>
    <w:p w14:paraId="135DB115" w14:textId="77777777" w:rsidR="00621440" w:rsidRPr="00621440" w:rsidRDefault="00621440" w:rsidP="00621440">
      <w:pPr>
        <w:rPr>
          <w:lang w:val="en-CA"/>
        </w:rPr>
      </w:pPr>
      <w:r w:rsidRPr="00621440">
        <w:rPr>
          <w:lang w:val="en-CA"/>
        </w:rPr>
        <w:t>This contribution presents a method of MVP refinement for regular AMVP mode, in which before using template-based searching to refine the MVP, two changes have been made. First, two out of five candidates are chosen from the candidate list by comparing the template matching costs. Second for each of the two selected candidates, template-based searching process is operated with a search pattern indicated by MMVD to derive an initial refined MVP with minimum template matching cost. Then the template-based searching process in ECM is conducted to the initial refined MVP. On top of ECM-3.1, the simulation results of the proposed method are reported in Test 1.</w:t>
      </w:r>
    </w:p>
    <w:p w14:paraId="0C5F3924" w14:textId="77777777" w:rsidR="00621440" w:rsidRPr="00621440" w:rsidRDefault="00621440" w:rsidP="00621440">
      <w:pPr>
        <w:rPr>
          <w:lang w:val="en-CA"/>
        </w:rPr>
      </w:pPr>
      <w:r w:rsidRPr="00621440">
        <w:rPr>
          <w:lang w:val="en-CA"/>
        </w:rPr>
        <w:t>To reduce the complexity, two more tests with simplified methods were conducted and the performance are shown as Test 2 and Test 3 as below:</w:t>
      </w:r>
    </w:p>
    <w:p w14:paraId="3C1FCAA2" w14:textId="77777777" w:rsidR="00621440" w:rsidRPr="00621440" w:rsidRDefault="00621440" w:rsidP="00621440">
      <w:pPr>
        <w:rPr>
          <w:lang w:val="en-CA"/>
        </w:rPr>
      </w:pPr>
      <w:r w:rsidRPr="00621440">
        <w:rPr>
          <w:lang w:val="en-CA"/>
        </w:rPr>
        <w:t>Under CTC</w:t>
      </w:r>
    </w:p>
    <w:p w14:paraId="2AAD774E" w14:textId="77777777" w:rsidR="00621440" w:rsidRPr="00621440" w:rsidRDefault="00621440" w:rsidP="00621440">
      <w:pPr>
        <w:rPr>
          <w:lang w:val="en-CA"/>
        </w:rPr>
      </w:pPr>
      <w:r w:rsidRPr="00621440">
        <w:rPr>
          <w:lang w:val="en-CA"/>
        </w:rPr>
        <w:t xml:space="preserve">Test 1: RA </w:t>
      </w:r>
    </w:p>
    <w:p w14:paraId="5BC6A5A1" w14:textId="77777777" w:rsidR="00621440" w:rsidRPr="00621440" w:rsidRDefault="00621440" w:rsidP="00621440">
      <w:pPr>
        <w:rPr>
          <w:lang w:val="en-CA"/>
        </w:rPr>
      </w:pPr>
      <w:r w:rsidRPr="00621440">
        <w:rPr>
          <w:lang w:val="en-CA"/>
        </w:rPr>
        <w:t xml:space="preserve">Test 2: RA </w:t>
      </w:r>
    </w:p>
    <w:p w14:paraId="6ECCF777" w14:textId="77777777" w:rsidR="00621440" w:rsidRPr="00621440" w:rsidRDefault="00621440" w:rsidP="00621440">
      <w:pPr>
        <w:rPr>
          <w:lang w:val="en-CA"/>
        </w:rPr>
      </w:pPr>
      <w:r w:rsidRPr="00621440">
        <w:rPr>
          <w:lang w:val="en-CA"/>
        </w:rPr>
        <w:t xml:space="preserve">Test 3: RA </w:t>
      </w:r>
    </w:p>
    <w:p w14:paraId="483E723D" w14:textId="77777777" w:rsidR="00621440" w:rsidRPr="00621440" w:rsidRDefault="00621440" w:rsidP="00621440">
      <w:pPr>
        <w:rPr>
          <w:lang w:val="en-CA"/>
        </w:rPr>
      </w:pPr>
      <w:r w:rsidRPr="00621440">
        <w:rPr>
          <w:lang w:val="en-CA"/>
        </w:rPr>
        <w:t>Non-CTC (</w:t>
      </w:r>
      <w:r w:rsidRPr="00621440">
        <w:t>without using per-class configuration provided in the cfg/per-class folder for random access condition</w:t>
      </w:r>
      <w:r w:rsidRPr="00621440">
        <w:rPr>
          <w:lang w:val="en-CA"/>
        </w:rPr>
        <w:t>)</w:t>
      </w:r>
    </w:p>
    <w:p w14:paraId="1EB1581E" w14:textId="77777777" w:rsidR="00621440" w:rsidRPr="00621440" w:rsidRDefault="00621440" w:rsidP="00621440">
      <w:pPr>
        <w:rPr>
          <w:lang w:val="en-CA"/>
        </w:rPr>
      </w:pPr>
      <w:r w:rsidRPr="00621440">
        <w:rPr>
          <w:lang w:val="en-CA"/>
        </w:rPr>
        <w:t>Test 2: RA: -0.12%, -0.22%, -0.26%, 10x% 10x%</w:t>
      </w:r>
    </w:p>
    <w:p w14:paraId="0B62B645" w14:textId="15CD655E" w:rsidR="000D6C18" w:rsidRDefault="000D6C18" w:rsidP="000D6C18">
      <w:pPr>
        <w:rPr>
          <w:lang w:val="en-CA"/>
        </w:rPr>
      </w:pPr>
    </w:p>
    <w:p w14:paraId="03B6905B" w14:textId="0AEB3DC9" w:rsidR="008C70B1" w:rsidRDefault="008C70B1" w:rsidP="000D6C18">
      <w:pPr>
        <w:rPr>
          <w:lang w:val="en-CA"/>
        </w:rPr>
      </w:pPr>
      <w:r>
        <w:rPr>
          <w:lang w:val="en-CA"/>
        </w:rPr>
        <w:lastRenderedPageBreak/>
        <w:t>Non-CTC (and partially available CTC) results indicate 0.1% coding efficiency, but encoder run time is significantly increased (up to 10%)</w:t>
      </w:r>
      <w:r w:rsidR="00C902E7">
        <w:rPr>
          <w:lang w:val="en-CA"/>
        </w:rPr>
        <w:t>, and also decoder run time increases due to additional template matching. No good tradeoff at this point – further study is recommended to improve.</w:t>
      </w:r>
    </w:p>
    <w:p w14:paraId="040F442D" w14:textId="123B8EED" w:rsidR="00AE5431" w:rsidRPr="00F96B6C" w:rsidRDefault="00DD3525" w:rsidP="00F14597">
      <w:pPr>
        <w:pStyle w:val="berschrift9"/>
        <w:rPr>
          <w:szCs w:val="24"/>
          <w:lang w:val="en-CA"/>
        </w:rPr>
      </w:pPr>
      <w:hyperlink r:id="rId509" w:history="1">
        <w:r w:rsidR="00AE5431" w:rsidRPr="00F96B6C">
          <w:rPr>
            <w:color w:val="0000FF"/>
            <w:szCs w:val="24"/>
            <w:u w:val="single"/>
            <w:lang w:val="en-CA"/>
          </w:rPr>
          <w:t>JVET-Y0210</w:t>
        </w:r>
      </w:hyperlink>
      <w:r w:rsidR="00AE5431" w:rsidRPr="00F96B6C">
        <w:rPr>
          <w:szCs w:val="24"/>
          <w:lang w:val="en-CA"/>
        </w:rPr>
        <w:t xml:space="preserve"> Crosscheck of JVET-Y0091: Non-EE2: MVP refinement for regular AMVP mode [J. Chen (Alibaba)] [late]</w:t>
      </w:r>
    </w:p>
    <w:p w14:paraId="5AFBAC56" w14:textId="77777777" w:rsidR="00AE5431" w:rsidRPr="00172D2C" w:rsidRDefault="00AE5431" w:rsidP="000D6C18">
      <w:pPr>
        <w:rPr>
          <w:lang w:val="en-CA"/>
        </w:rPr>
      </w:pPr>
    </w:p>
    <w:p w14:paraId="2D9536CA" w14:textId="6E90A46E" w:rsidR="00384FD3" w:rsidRPr="00172D2C" w:rsidRDefault="00DD3525" w:rsidP="000D6C18">
      <w:pPr>
        <w:pStyle w:val="berschrift9"/>
        <w:rPr>
          <w:szCs w:val="24"/>
          <w:lang w:val="en-CA"/>
        </w:rPr>
      </w:pPr>
      <w:hyperlink r:id="rId510" w:history="1">
        <w:r w:rsidR="00384FD3" w:rsidRPr="00172D2C">
          <w:rPr>
            <w:color w:val="0000FF"/>
            <w:szCs w:val="24"/>
            <w:u w:val="single"/>
            <w:lang w:val="en-CA"/>
          </w:rPr>
          <w:t>JVET-Y0092</w:t>
        </w:r>
      </w:hyperlink>
      <w:r w:rsidR="00384FD3" w:rsidRPr="00172D2C">
        <w:rPr>
          <w:szCs w:val="24"/>
          <w:lang w:val="en-CA"/>
        </w:rPr>
        <w:t xml:space="preserve"> Non-EE2: On chroma intra prediction mode [X. Li, R.-L. Liao, J. Chen, Y. Ye (Alibaba)]</w:t>
      </w:r>
    </w:p>
    <w:p w14:paraId="3485DF41" w14:textId="77777777" w:rsidR="00DF2F2C" w:rsidRPr="00DF2F2C" w:rsidRDefault="00DF2F2C" w:rsidP="00DF2F2C">
      <w:pPr>
        <w:rPr>
          <w:lang w:val="en-CA"/>
        </w:rPr>
      </w:pPr>
      <w:r w:rsidRPr="00DF2F2C">
        <w:rPr>
          <w:lang w:val="en-CA"/>
        </w:rPr>
        <w:t>In this contribution, two aspects of chroma intra prediction modification are proposed. For the first aspect, a new chroma intra prediction mode that uses the DIMD derivation method to derive the chroma intra prediction mode based on the collocated reconstructed luma samples is proposed. For the second aspect, it is proposed that a non-LM mode can be fused with a LM mode. The non-LM mode can be one of the proposed DIMD chroma mode, DM and four default chroma intra modes. It is reported that on top of ECM-3.1, when both two aspects are enabled, the overall coding performance impact for {Y, U, V, EncT, DecT} is {-0.11%, -1.49%, -1.39%, 105%, 100%} for AI and {0.00%, -0.71%, -0.62%, 102%, 99%} for RA. When only the proposed DIMD chroma mode can be fused with the LM mode in non-I slices, the overall coding performance impact for {Y, U, V, EncT, DecT} is {-0.03%%, -0.57%, -0.47%, 101%, 99%} for RA.</w:t>
      </w:r>
    </w:p>
    <w:p w14:paraId="3E01152F" w14:textId="749430EF" w:rsidR="000D6C18" w:rsidRDefault="00DF2F2C" w:rsidP="000D6C18">
      <w:pPr>
        <w:rPr>
          <w:lang w:val="en-CA"/>
        </w:rPr>
      </w:pPr>
      <w:r w:rsidRPr="00E23955">
        <w:rPr>
          <w:highlight w:val="yellow"/>
          <w:lang w:val="en-CA"/>
        </w:rPr>
        <w:t>Study in EE</w:t>
      </w:r>
      <w:r>
        <w:rPr>
          <w:lang w:val="en-CA"/>
        </w:rPr>
        <w:t xml:space="preserve">. In this context, the benefit of the two elements should also be studied separately. Also, a complexity analysis should be performed, and potential to </w:t>
      </w:r>
      <w:r w:rsidR="0001714E">
        <w:rPr>
          <w:lang w:val="en-CA"/>
        </w:rPr>
        <w:t>reduce processing should be explored.</w:t>
      </w:r>
    </w:p>
    <w:p w14:paraId="2D45439B" w14:textId="384F790D" w:rsidR="006D789E" w:rsidRPr="001E3A7B" w:rsidRDefault="00DD3525" w:rsidP="00732E1A">
      <w:pPr>
        <w:pStyle w:val="berschrift9"/>
        <w:rPr>
          <w:szCs w:val="24"/>
          <w:lang w:val="en-CA"/>
        </w:rPr>
      </w:pPr>
      <w:hyperlink r:id="rId511" w:history="1">
        <w:r w:rsidR="006D789E" w:rsidRPr="001E3A7B">
          <w:rPr>
            <w:color w:val="0000FF"/>
            <w:szCs w:val="24"/>
            <w:u w:val="single"/>
            <w:lang w:val="en-CA"/>
          </w:rPr>
          <w:t>JVET-Y0221</w:t>
        </w:r>
      </w:hyperlink>
      <w:r w:rsidR="006D789E" w:rsidRPr="001E3A7B">
        <w:rPr>
          <w:szCs w:val="24"/>
          <w:lang w:val="en-CA"/>
        </w:rPr>
        <w:t xml:space="preserve"> Cross-check of JVET-Y0092 (Non-EE2: On chroma intra prediction mode) [R. G. Youvalari (Nokia)] [late]</w:t>
      </w:r>
    </w:p>
    <w:p w14:paraId="2E527AFF" w14:textId="77777777" w:rsidR="006D789E" w:rsidRPr="00172D2C" w:rsidRDefault="006D789E" w:rsidP="000D6C18">
      <w:pPr>
        <w:rPr>
          <w:lang w:val="en-CA"/>
        </w:rPr>
      </w:pPr>
    </w:p>
    <w:p w14:paraId="3F6F85C1" w14:textId="4A79A31F" w:rsidR="00384FD3" w:rsidRPr="00172D2C" w:rsidRDefault="00DD3525" w:rsidP="000D6C18">
      <w:pPr>
        <w:pStyle w:val="berschrift9"/>
        <w:rPr>
          <w:szCs w:val="24"/>
          <w:lang w:val="en-CA"/>
        </w:rPr>
      </w:pPr>
      <w:hyperlink r:id="rId512" w:history="1">
        <w:r w:rsidR="00384FD3" w:rsidRPr="00172D2C">
          <w:rPr>
            <w:color w:val="0000FF"/>
            <w:szCs w:val="24"/>
            <w:u w:val="single"/>
            <w:lang w:val="en-CA"/>
          </w:rPr>
          <w:t>JVET-Y0095</w:t>
        </w:r>
      </w:hyperlink>
      <w:r w:rsidR="00384FD3" w:rsidRPr="00172D2C">
        <w:rPr>
          <w:szCs w:val="24"/>
          <w:lang w:val="en-CA"/>
        </w:rPr>
        <w:t xml:space="preserve"> Non-EE2: RPR with luma-only re-scaling [P. Bordes, F. Galpin, E. François (InterDigital)]</w:t>
      </w:r>
    </w:p>
    <w:p w14:paraId="3773BFC4" w14:textId="5477B3AD" w:rsidR="000D6C18" w:rsidRDefault="0001714E" w:rsidP="000D6C18">
      <w:pPr>
        <w:rPr>
          <w:lang w:val="en-CA"/>
        </w:rPr>
      </w:pPr>
      <w:r w:rsidRPr="0001714E">
        <w:rPr>
          <w:lang w:val="en-CA"/>
        </w:rPr>
        <w:t>This contribution proposes extending RPR feature of picture size adaptation to chroma format adaptation. Doing so, one can re-scale luma only but not chroma. It reports this luma-only RPR provides BD-rate gains while chroma qp-offset alignment is more consistent across sequences and configurations.</w:t>
      </w:r>
    </w:p>
    <w:p w14:paraId="0F34CFA3" w14:textId="1121BA3A" w:rsidR="0001714E" w:rsidRDefault="0001714E" w:rsidP="000D6C18">
      <w:pPr>
        <w:rPr>
          <w:lang w:val="en-CA"/>
        </w:rPr>
      </w:pPr>
      <w:r>
        <w:rPr>
          <w:lang w:val="en-CA"/>
        </w:rPr>
        <w:t xml:space="preserve">Chroma is not downsampled, a QP+6 offset is applied to chroma. Alternatively, QP can be decreased when chroma is downsampled, but the method without downsampling is </w:t>
      </w:r>
      <w:r w:rsidR="00534CED">
        <w:rPr>
          <w:lang w:val="en-CA"/>
        </w:rPr>
        <w:t xml:space="preserve">slightly </w:t>
      </w:r>
      <w:r>
        <w:rPr>
          <w:lang w:val="en-CA"/>
        </w:rPr>
        <w:t>better.</w:t>
      </w:r>
    </w:p>
    <w:p w14:paraId="55F1F57F" w14:textId="5F305489" w:rsidR="00534CED" w:rsidRDefault="00534CED" w:rsidP="000D6C18">
      <w:pPr>
        <w:rPr>
          <w:lang w:val="en-CA"/>
        </w:rPr>
      </w:pPr>
      <w:r>
        <w:rPr>
          <w:lang w:val="en-CA"/>
        </w:rPr>
        <w:t>Luma-only downsampling is not possible with current VVC</w:t>
      </w:r>
      <w:r w:rsidR="00630CBE">
        <w:rPr>
          <w:lang w:val="en-CA"/>
        </w:rPr>
        <w:t xml:space="preserve"> syntax</w:t>
      </w:r>
      <w:r>
        <w:rPr>
          <w:lang w:val="en-CA"/>
        </w:rPr>
        <w:t>, as RPR is always applied identical to all three components</w:t>
      </w:r>
      <w:r w:rsidR="00630CBE">
        <w:rPr>
          <w:lang w:val="en-CA"/>
        </w:rPr>
        <w:t>, and chroma format cannot be changed from 4:2:0 to 4:4:4</w:t>
      </w:r>
      <w:r>
        <w:rPr>
          <w:lang w:val="en-CA"/>
        </w:rPr>
        <w:t>.</w:t>
      </w:r>
    </w:p>
    <w:p w14:paraId="7D3F8E5A" w14:textId="41AC04D6" w:rsidR="00534CED" w:rsidRDefault="00534CED" w:rsidP="000D6C18">
      <w:pPr>
        <w:rPr>
          <w:lang w:val="en-CA"/>
        </w:rPr>
      </w:pPr>
      <w:r>
        <w:rPr>
          <w:lang w:val="en-CA"/>
        </w:rPr>
        <w:t>It is pointed out that, as no dynamic resolution change is applied in the experiment, the same might be just achieved by pre and post processing.</w:t>
      </w:r>
      <w:r w:rsidR="00630CBE">
        <w:rPr>
          <w:lang w:val="en-CA"/>
        </w:rPr>
        <w:t xml:space="preserve"> It is not truly “reference picture resampling”. If it is done at sequence </w:t>
      </w:r>
      <w:r w:rsidR="00505498">
        <w:rPr>
          <w:lang w:val="en-CA"/>
        </w:rPr>
        <w:t>level, this c</w:t>
      </w:r>
      <w:r w:rsidR="00630CBE">
        <w:rPr>
          <w:lang w:val="en-CA"/>
        </w:rPr>
        <w:t xml:space="preserve">ould likewise be done with </w:t>
      </w:r>
      <w:r w:rsidR="00505498">
        <w:rPr>
          <w:lang w:val="en-CA"/>
        </w:rPr>
        <w:t>high-level syntax. In this case, the decoder would need to support both 4:2:0 and 4:4:4.</w:t>
      </w:r>
    </w:p>
    <w:p w14:paraId="022A5D24" w14:textId="7F42517E" w:rsidR="00630CBE" w:rsidRDefault="00630CBE" w:rsidP="000D6C18">
      <w:pPr>
        <w:rPr>
          <w:lang w:val="en-CA"/>
        </w:rPr>
      </w:pPr>
      <w:r>
        <w:rPr>
          <w:lang w:val="en-CA"/>
        </w:rPr>
        <w:t>Could this be done at block level? Might be difficult.</w:t>
      </w:r>
    </w:p>
    <w:p w14:paraId="2E3D411E" w14:textId="4D1FAB02" w:rsidR="00505498" w:rsidDel="00651F00" w:rsidRDefault="00505498" w:rsidP="000D6C18">
      <w:pPr>
        <w:rPr>
          <w:del w:id="814" w:author="Jens-Rainer Ohm" w:date="2022-02-07T13:44:00Z"/>
          <w:lang w:val="en-CA"/>
        </w:rPr>
      </w:pPr>
    </w:p>
    <w:p w14:paraId="04EF5B23" w14:textId="1229729A" w:rsidR="00505498" w:rsidRDefault="00505498" w:rsidP="000D6C18">
      <w:pPr>
        <w:rPr>
          <w:lang w:val="en-CA"/>
        </w:rPr>
      </w:pPr>
      <w:r>
        <w:rPr>
          <w:lang w:val="en-CA"/>
        </w:rPr>
        <w:t>Generally</w:t>
      </w:r>
      <w:ins w:id="815" w:author="Jens-Rainer Ohm" w:date="2022-02-07T13:44:00Z">
        <w:r w:rsidR="00651F00">
          <w:rPr>
            <w:lang w:val="en-CA"/>
          </w:rPr>
          <w:t xml:space="preserve"> asserted to be</w:t>
        </w:r>
      </w:ins>
      <w:r>
        <w:rPr>
          <w:lang w:val="en-CA"/>
        </w:rPr>
        <w:t xml:space="preserve"> interesting, further study beneficial. Could also be used in scalability and dynamic RPR.</w:t>
      </w:r>
    </w:p>
    <w:p w14:paraId="0A25CC84" w14:textId="52F050BB" w:rsidR="00505498" w:rsidDel="00651F00" w:rsidRDefault="00505498" w:rsidP="000D6C18">
      <w:pPr>
        <w:rPr>
          <w:del w:id="816" w:author="Jens-Rainer Ohm" w:date="2022-02-07T13:44:00Z"/>
          <w:lang w:val="en-CA"/>
        </w:rPr>
      </w:pPr>
    </w:p>
    <w:p w14:paraId="65C01DC9" w14:textId="4F739DED" w:rsidR="00505498" w:rsidRDefault="00505498" w:rsidP="000D6C18">
      <w:pPr>
        <w:rPr>
          <w:lang w:val="en-CA"/>
        </w:rPr>
      </w:pPr>
      <w:r>
        <w:rPr>
          <w:lang w:val="en-CA"/>
        </w:rPr>
        <w:t>The method of decreasing chroma QP should be studied in EE1 for the superresolution experiments.</w:t>
      </w:r>
    </w:p>
    <w:p w14:paraId="491B7ACB" w14:textId="6855EA13" w:rsidR="00534CED" w:rsidRPr="00172D2C" w:rsidDel="00651F00" w:rsidRDefault="00534CED" w:rsidP="000D6C18">
      <w:pPr>
        <w:rPr>
          <w:del w:id="817" w:author="Jens-Rainer Ohm" w:date="2022-02-07T13:44:00Z"/>
          <w:lang w:val="en-CA"/>
        </w:rPr>
      </w:pPr>
    </w:p>
    <w:p w14:paraId="0B942ADE" w14:textId="5888EE60" w:rsidR="00172D2C" w:rsidRPr="00172D2C" w:rsidRDefault="00DD3525" w:rsidP="00172D2C">
      <w:pPr>
        <w:pStyle w:val="berschrift9"/>
        <w:rPr>
          <w:szCs w:val="24"/>
          <w:lang w:val="en-CA"/>
        </w:rPr>
      </w:pPr>
      <w:hyperlink r:id="rId513" w:history="1">
        <w:r w:rsidR="00172D2C" w:rsidRPr="00CD3277">
          <w:rPr>
            <w:color w:val="0000FF"/>
            <w:szCs w:val="24"/>
            <w:u w:val="single"/>
            <w:lang w:val="en-CA"/>
          </w:rPr>
          <w:t>JVET-Y0168</w:t>
        </w:r>
      </w:hyperlink>
      <w:r w:rsidR="00172D2C" w:rsidRPr="00172D2C">
        <w:rPr>
          <w:szCs w:val="24"/>
          <w:lang w:val="en-CA"/>
        </w:rPr>
        <w:t xml:space="preserve"> </w:t>
      </w:r>
      <w:r w:rsidR="00172D2C" w:rsidRPr="00CD3277">
        <w:rPr>
          <w:szCs w:val="24"/>
          <w:lang w:val="en-CA"/>
        </w:rPr>
        <w:t>Cross-check of JVET-Y0095 "Non-EE2: RPR with luma-only re-scaling"</w:t>
      </w:r>
      <w:r w:rsidR="00172D2C" w:rsidRPr="00172D2C">
        <w:rPr>
          <w:szCs w:val="24"/>
          <w:lang w:val="en-CA"/>
        </w:rPr>
        <w:t xml:space="preserve"> [</w:t>
      </w:r>
      <w:r w:rsidR="00172D2C" w:rsidRPr="00CD3277">
        <w:rPr>
          <w:szCs w:val="24"/>
          <w:lang w:val="en-CA"/>
        </w:rPr>
        <w:t>F. Le Léannec (Xiaomi)</w:t>
      </w:r>
      <w:r w:rsidR="00172D2C" w:rsidRPr="00172D2C">
        <w:rPr>
          <w:szCs w:val="24"/>
          <w:lang w:val="en-CA"/>
        </w:rPr>
        <w:t>] [late]</w:t>
      </w:r>
    </w:p>
    <w:p w14:paraId="7C2AA8A1" w14:textId="77777777" w:rsidR="00172D2C" w:rsidRPr="00172D2C" w:rsidRDefault="00172D2C" w:rsidP="000D6C18">
      <w:pPr>
        <w:rPr>
          <w:lang w:val="en-CA"/>
        </w:rPr>
      </w:pPr>
    </w:p>
    <w:p w14:paraId="0A316DC4" w14:textId="79369602" w:rsidR="00384FD3" w:rsidRPr="00172D2C" w:rsidRDefault="00DD3525" w:rsidP="000D6C18">
      <w:pPr>
        <w:pStyle w:val="berschrift9"/>
        <w:rPr>
          <w:szCs w:val="24"/>
          <w:lang w:val="en-CA"/>
        </w:rPr>
      </w:pPr>
      <w:hyperlink r:id="rId514" w:history="1">
        <w:r w:rsidR="00384FD3" w:rsidRPr="00172D2C">
          <w:rPr>
            <w:color w:val="0000FF"/>
            <w:szCs w:val="24"/>
            <w:u w:val="single"/>
            <w:lang w:val="en-CA"/>
          </w:rPr>
          <w:t>JVET-Y0097</w:t>
        </w:r>
      </w:hyperlink>
      <w:r w:rsidR="00384FD3" w:rsidRPr="00172D2C">
        <w:rPr>
          <w:szCs w:val="24"/>
          <w:lang w:val="en-CA"/>
        </w:rPr>
        <w:t xml:space="preserve"> AhG12: Removed DIMD from MPM list of TIMD [K. Naser, T. Dumas, Y. Chen, F. Galpin (InterDigital)]</w:t>
      </w:r>
    </w:p>
    <w:p w14:paraId="1A09F110" w14:textId="77777777" w:rsidR="00505498" w:rsidRPr="00505498" w:rsidRDefault="00505498" w:rsidP="00505498">
      <w:pPr>
        <w:rPr>
          <w:lang w:val="en-CA"/>
        </w:rPr>
      </w:pPr>
      <w:r w:rsidRPr="00505498">
        <w:rPr>
          <w:lang w:val="en-CA"/>
        </w:rPr>
        <w:t>In ECM software, DIMD is required to performed prior to TIMD in the decoding process in order to fill in the TIMD-MPM list. It is argued that this process is associated with high complexity at the decoder side. This contribution proposes removing DIMD modes from the TIMD MPM list while keeping them in the default MPM list.</w:t>
      </w:r>
    </w:p>
    <w:p w14:paraId="0A71B5BA" w14:textId="77777777" w:rsidR="00505498" w:rsidRPr="00505498" w:rsidRDefault="00505498" w:rsidP="00505498">
      <w:pPr>
        <w:rPr>
          <w:lang w:val="en-CA"/>
        </w:rPr>
      </w:pPr>
      <w:r w:rsidRPr="00505498">
        <w:rPr>
          <w:lang w:val="en-CA"/>
        </w:rPr>
        <w:t>On top of ECM-3.1, the following results are obtained:</w:t>
      </w:r>
    </w:p>
    <w:p w14:paraId="47555BEA" w14:textId="77777777" w:rsidR="00505498" w:rsidRPr="00505498" w:rsidRDefault="00505498" w:rsidP="00505498">
      <w:pPr>
        <w:rPr>
          <w:lang w:val="fr-FR"/>
        </w:rPr>
      </w:pPr>
      <w:proofErr w:type="gramStart"/>
      <w:r w:rsidRPr="00505498">
        <w:rPr>
          <w:lang w:val="fr-FR"/>
        </w:rPr>
        <w:t>AI:</w:t>
      </w:r>
      <w:proofErr w:type="gramEnd"/>
      <w:r w:rsidRPr="00505498">
        <w:rPr>
          <w:lang w:val="fr-FR"/>
        </w:rPr>
        <w:t xml:space="preserve"> 0,01%</w:t>
      </w:r>
      <w:r w:rsidRPr="00505498">
        <w:rPr>
          <w:lang w:val="fr-FR"/>
        </w:rPr>
        <w:tab/>
        <w:t>-0,03%</w:t>
      </w:r>
      <w:r w:rsidRPr="00505498">
        <w:rPr>
          <w:lang w:val="fr-FR"/>
        </w:rPr>
        <w:tab/>
        <w:t>0,03% EncT 100% DecT 97%</w:t>
      </w:r>
    </w:p>
    <w:p w14:paraId="30B3F474" w14:textId="77777777" w:rsidR="00505498" w:rsidRPr="00505498" w:rsidRDefault="00505498" w:rsidP="00505498">
      <w:pPr>
        <w:rPr>
          <w:lang w:val="fr-FR"/>
        </w:rPr>
      </w:pPr>
      <w:proofErr w:type="gramStart"/>
      <w:r w:rsidRPr="00505498">
        <w:rPr>
          <w:lang w:val="fr-FR"/>
        </w:rPr>
        <w:t>RA:</w:t>
      </w:r>
      <w:proofErr w:type="gramEnd"/>
      <w:r w:rsidRPr="00505498">
        <w:rPr>
          <w:lang w:val="fr-FR"/>
        </w:rPr>
        <w:t xml:space="preserve">  0,01%</w:t>
      </w:r>
      <w:r w:rsidRPr="00505498">
        <w:rPr>
          <w:lang w:val="fr-FR"/>
        </w:rPr>
        <w:tab/>
        <w:t>0,00%</w:t>
      </w:r>
      <w:r w:rsidRPr="00505498">
        <w:rPr>
          <w:lang w:val="fr-FR"/>
        </w:rPr>
        <w:tab/>
        <w:t>0,07%</w:t>
      </w:r>
      <w:r w:rsidRPr="00505498">
        <w:rPr>
          <w:lang w:val="fr-FR"/>
        </w:rPr>
        <w:tab/>
        <w:t>EncT 100% DecT 100%</w:t>
      </w:r>
    </w:p>
    <w:p w14:paraId="02B5D4D2" w14:textId="77777777" w:rsidR="00505498" w:rsidRPr="00505498" w:rsidRDefault="00505498" w:rsidP="00505498">
      <w:pPr>
        <w:rPr>
          <w:lang w:val="en-CA"/>
        </w:rPr>
      </w:pPr>
      <w:r w:rsidRPr="00505498">
        <w:rPr>
          <w:lang w:val="en-CA"/>
        </w:rPr>
        <w:t>LDB: 0,01%</w:t>
      </w:r>
      <w:r w:rsidRPr="00505498">
        <w:rPr>
          <w:lang w:val="en-CA"/>
        </w:rPr>
        <w:tab/>
        <w:t>-0,03%</w:t>
      </w:r>
      <w:r w:rsidRPr="00505498">
        <w:rPr>
          <w:lang w:val="en-CA"/>
        </w:rPr>
        <w:tab/>
        <w:t>-0,08%</w:t>
      </w:r>
      <w:r w:rsidRPr="00505498">
        <w:rPr>
          <w:lang w:val="en-CA"/>
        </w:rPr>
        <w:tab/>
        <w:t>EncT 100%</w:t>
      </w:r>
      <w:r w:rsidRPr="00505498">
        <w:rPr>
          <w:lang w:val="en-CA"/>
        </w:rPr>
        <w:tab/>
        <w:t>DecT 100%</w:t>
      </w:r>
    </w:p>
    <w:p w14:paraId="3E25C815" w14:textId="5B1E25F5" w:rsidR="000D6C18" w:rsidDel="00651F00" w:rsidRDefault="000D6C18" w:rsidP="000D6C18">
      <w:pPr>
        <w:rPr>
          <w:del w:id="818" w:author="Jens-Rainer Ohm" w:date="2022-02-07T13:44:00Z"/>
          <w:lang w:val="en-CA"/>
        </w:rPr>
      </w:pPr>
    </w:p>
    <w:p w14:paraId="1C8C83AC" w14:textId="13737052" w:rsidR="00450E22" w:rsidRDefault="00450E22" w:rsidP="000D6C18">
      <w:pPr>
        <w:rPr>
          <w:lang w:val="en-CA"/>
        </w:rPr>
      </w:pPr>
      <w:r>
        <w:rPr>
          <w:lang w:val="en-CA"/>
        </w:rPr>
        <w:t>It is noted that run times may not be reliable. The effect may not be large.</w:t>
      </w:r>
    </w:p>
    <w:p w14:paraId="21E6CABE" w14:textId="313148B6" w:rsidR="00450E22" w:rsidRDefault="00450E22" w:rsidP="000D6C18">
      <w:pPr>
        <w:rPr>
          <w:lang w:val="en-CA"/>
        </w:rPr>
      </w:pPr>
      <w:proofErr w:type="gramStart"/>
      <w:r>
        <w:rPr>
          <w:lang w:val="en-CA"/>
        </w:rPr>
        <w:t>Generally</w:t>
      </w:r>
      <w:proofErr w:type="gramEnd"/>
      <w:r>
        <w:rPr>
          <w:lang w:val="en-CA"/>
        </w:rPr>
        <w:t xml:space="preserve"> a good idea, but at this stage of exploration, such optimizations are not of high importance.</w:t>
      </w:r>
    </w:p>
    <w:p w14:paraId="1264FC75" w14:textId="22E5094E" w:rsidR="00450E22" w:rsidDel="00C8373B" w:rsidRDefault="00450E22" w:rsidP="000D6C18">
      <w:pPr>
        <w:rPr>
          <w:del w:id="819" w:author="Jens-Rainer Ohm" w:date="2022-02-07T13:44:00Z"/>
          <w:lang w:val="en-CA"/>
        </w:rPr>
      </w:pPr>
    </w:p>
    <w:p w14:paraId="714A506B" w14:textId="181C477E" w:rsidR="008353BA" w:rsidRPr="001E3A7B" w:rsidRDefault="00DD3525" w:rsidP="00732E1A">
      <w:pPr>
        <w:pStyle w:val="berschrift9"/>
        <w:rPr>
          <w:szCs w:val="24"/>
          <w:lang w:val="en-CA"/>
        </w:rPr>
      </w:pPr>
      <w:hyperlink r:id="rId515" w:history="1">
        <w:r w:rsidR="008353BA" w:rsidRPr="001E3A7B">
          <w:rPr>
            <w:color w:val="0000FF"/>
            <w:szCs w:val="24"/>
            <w:u w:val="single"/>
            <w:lang w:val="en-CA"/>
          </w:rPr>
          <w:t>JVET-Y0222</w:t>
        </w:r>
      </w:hyperlink>
      <w:r w:rsidR="008353BA" w:rsidRPr="001E3A7B">
        <w:rPr>
          <w:szCs w:val="24"/>
          <w:lang w:val="en-CA"/>
        </w:rPr>
        <w:t xml:space="preserve"> Cross-check of JVET-Y0097 (AhG12: Removed DIMD from MPM list of TIMD) [K. Cao (Qualcomm)] [late]</w:t>
      </w:r>
    </w:p>
    <w:p w14:paraId="288E2C68" w14:textId="77777777" w:rsidR="008353BA" w:rsidRPr="00172D2C" w:rsidRDefault="008353BA" w:rsidP="000D6C18">
      <w:pPr>
        <w:rPr>
          <w:lang w:val="en-CA"/>
        </w:rPr>
      </w:pPr>
    </w:p>
    <w:p w14:paraId="20EFEA2B" w14:textId="0F9A6A20" w:rsidR="00024272" w:rsidRPr="00172D2C" w:rsidRDefault="00DD3525" w:rsidP="000D6C18">
      <w:pPr>
        <w:pStyle w:val="berschrift9"/>
        <w:rPr>
          <w:szCs w:val="24"/>
          <w:lang w:val="en-CA"/>
        </w:rPr>
      </w:pPr>
      <w:hyperlink r:id="rId516" w:history="1">
        <w:r w:rsidR="00024272" w:rsidRPr="00172D2C">
          <w:rPr>
            <w:color w:val="0000FF"/>
            <w:szCs w:val="24"/>
            <w:u w:val="single"/>
            <w:lang w:val="en-CA"/>
          </w:rPr>
          <w:t>JVET-Y0109</w:t>
        </w:r>
      </w:hyperlink>
      <w:r w:rsidR="00024272" w:rsidRPr="00172D2C">
        <w:rPr>
          <w:szCs w:val="24"/>
          <w:lang w:val="en-CA"/>
        </w:rPr>
        <w:t xml:space="preserve"> AHG12: Neural Network-based intra prediction [T. Dumas, F. Galpin, P. Bordes, F. Mom, E. François (InterDigital)]</w:t>
      </w:r>
    </w:p>
    <w:p w14:paraId="3524701A" w14:textId="77777777" w:rsidR="00450E22" w:rsidRPr="00450E22" w:rsidRDefault="00450E22" w:rsidP="00450E22">
      <w:r w:rsidRPr="00450E22">
        <w:t xml:space="preserve">This contribution proposes a new intra prediction mode based on neural network algorithm in ECM. It is based on the algorithm already tested in EE1 and reported in JVET-X0118 but contains algorithmic improvements for further complexity reduction. Following results are reported: </w:t>
      </w:r>
    </w:p>
    <w:p w14:paraId="51ED5CDA" w14:textId="77777777" w:rsidR="00450E22" w:rsidRPr="00450E22" w:rsidRDefault="00450E22" w:rsidP="00450E22">
      <w:pPr>
        <w:numPr>
          <w:ilvl w:val="0"/>
          <w:numId w:val="126"/>
        </w:numPr>
      </w:pPr>
      <w:r w:rsidRPr="00450E22">
        <w:t>RA:  -0.71%, -0.16% and -0.23% BD-rate PSNR Y, U and V gains, respectively for a complexity of 104% and 111% at encoder and decoder,</w:t>
      </w:r>
    </w:p>
    <w:p w14:paraId="1A0FF502" w14:textId="77777777" w:rsidR="00450E22" w:rsidRPr="00450E22" w:rsidRDefault="00450E22" w:rsidP="00450E22">
      <w:pPr>
        <w:numPr>
          <w:ilvl w:val="0"/>
          <w:numId w:val="126"/>
        </w:numPr>
      </w:pPr>
      <w:r w:rsidRPr="00450E22">
        <w:t>AI:   -1.77%, -1.33% and -1.13% BD-rate PSNR Y, U and V gains, respectively, for a complexity of 136% and 330% at encoder and decoder,</w:t>
      </w:r>
    </w:p>
    <w:p w14:paraId="68975E25" w14:textId="77777777" w:rsidR="00450E22" w:rsidRPr="00450E22" w:rsidRDefault="00450E22" w:rsidP="00450E22">
      <w:r w:rsidRPr="00450E22">
        <w:t>It is proposed to include this tool in the next ECM version.</w:t>
      </w:r>
    </w:p>
    <w:p w14:paraId="31E60EBD" w14:textId="47A2C429" w:rsidR="000D6C18" w:rsidDel="00C8373B" w:rsidRDefault="000D6C18" w:rsidP="000D6C18">
      <w:pPr>
        <w:rPr>
          <w:del w:id="820" w:author="Jens-Rainer Ohm" w:date="2022-02-07T13:44:00Z"/>
          <w:lang w:val="en-CA"/>
        </w:rPr>
      </w:pPr>
    </w:p>
    <w:p w14:paraId="64D233B9" w14:textId="510B5130" w:rsidR="00450E22" w:rsidRDefault="00450E22" w:rsidP="000D6C18">
      <w:pPr>
        <w:rPr>
          <w:lang w:val="en-CA"/>
        </w:rPr>
      </w:pPr>
      <w:r>
        <w:rPr>
          <w:lang w:val="en-CA"/>
        </w:rPr>
        <w:t>Compared to EE1, the model was further sparsified to reduce runtime</w:t>
      </w:r>
      <w:r w:rsidR="0068737F">
        <w:rPr>
          <w:lang w:val="en-CA"/>
        </w:rPr>
        <w:t xml:space="preserve"> (“unstructured” sparsity)</w:t>
      </w:r>
      <w:r>
        <w:rPr>
          <w:lang w:val="en-CA"/>
        </w:rPr>
        <w:t>. Full integer implementation</w:t>
      </w:r>
      <w:r w:rsidR="0068737F">
        <w:rPr>
          <w:lang w:val="en-CA"/>
        </w:rPr>
        <w:t>.</w:t>
      </w:r>
    </w:p>
    <w:p w14:paraId="37D25574" w14:textId="42AB9EBD" w:rsidR="00450E22" w:rsidRDefault="0068737F" w:rsidP="000D6C18">
      <w:pPr>
        <w:rPr>
          <w:lang w:val="en-CA"/>
        </w:rPr>
      </w:pPr>
      <w:r>
        <w:rPr>
          <w:lang w:val="en-CA"/>
        </w:rPr>
        <w:t>Worst complexity case for 4x4 blocks, 6.2 kMAC/pixel.</w:t>
      </w:r>
    </w:p>
    <w:p w14:paraId="4CF59A5E" w14:textId="0AC3A4BD" w:rsidR="0068737F" w:rsidRDefault="0068737F" w:rsidP="000D6C18">
      <w:pPr>
        <w:rPr>
          <w:lang w:val="en-CA"/>
        </w:rPr>
      </w:pPr>
      <w:r>
        <w:rPr>
          <w:lang w:val="en-CA"/>
        </w:rPr>
        <w:t>How is dependency of other tools from intra modes (e.g. LFNST, MTS) handled? A corresponding intra prediction mode is inferred.</w:t>
      </w:r>
    </w:p>
    <w:p w14:paraId="0E93A41B" w14:textId="792F69F8" w:rsidR="0068737F" w:rsidRDefault="00CB5CBA" w:rsidP="000D6C18">
      <w:pPr>
        <w:rPr>
          <w:lang w:val="en-CA"/>
        </w:rPr>
      </w:pPr>
      <w:r>
        <w:rPr>
          <w:lang w:val="en-CA"/>
        </w:rPr>
        <w:t>Has training been disclosed/cross-checked?</w:t>
      </w:r>
    </w:p>
    <w:p w14:paraId="15B9B7EA" w14:textId="0A7A07B2" w:rsidR="00CB5CBA" w:rsidRDefault="00CB5CBA" w:rsidP="000D6C18">
      <w:pPr>
        <w:rPr>
          <w:lang w:val="en-CA"/>
        </w:rPr>
      </w:pPr>
      <w:r>
        <w:rPr>
          <w:lang w:val="en-CA"/>
        </w:rPr>
        <w:t xml:space="preserve">Concern was expressed about complexity (in terms of number of worst-case computations, </w:t>
      </w:r>
      <w:r w:rsidR="00E76FB1">
        <w:rPr>
          <w:lang w:val="en-CA"/>
        </w:rPr>
        <w:t xml:space="preserve">in terms of the dependency from reconstruction of neighbored blocks, </w:t>
      </w:r>
      <w:r>
        <w:rPr>
          <w:lang w:val="en-CA"/>
        </w:rPr>
        <w:t>and relative high increase of decoder runtime in AI)</w:t>
      </w:r>
      <w:r w:rsidR="00E76FB1">
        <w:rPr>
          <w:lang w:val="en-CA"/>
        </w:rPr>
        <w:t>.</w:t>
      </w:r>
    </w:p>
    <w:p w14:paraId="28AC8617" w14:textId="4A4C3608" w:rsidR="00E76FB1" w:rsidDel="00C8373B" w:rsidRDefault="00E76FB1" w:rsidP="000D6C18">
      <w:pPr>
        <w:rPr>
          <w:del w:id="821" w:author="Jens-Rainer Ohm" w:date="2022-02-07T13:44:00Z"/>
          <w:lang w:val="en-CA"/>
        </w:rPr>
      </w:pPr>
    </w:p>
    <w:p w14:paraId="1E3EC04D" w14:textId="5E947A99" w:rsidR="00E76FB1" w:rsidRDefault="00E76FB1" w:rsidP="000D6C18">
      <w:pPr>
        <w:rPr>
          <w:lang w:val="en-CA"/>
        </w:rPr>
      </w:pPr>
      <w:r>
        <w:rPr>
          <w:lang w:val="en-CA"/>
        </w:rPr>
        <w:lastRenderedPageBreak/>
        <w:t>Further investigation in the context of EE1, where EE1 establishes a part which exercises NN based tools on top of ECM (as was already the case in the previous EE1).</w:t>
      </w:r>
    </w:p>
    <w:p w14:paraId="7237909C" w14:textId="68C1A247" w:rsidR="00206325" w:rsidDel="00C8373B" w:rsidRDefault="00206325" w:rsidP="000D6C18">
      <w:pPr>
        <w:rPr>
          <w:del w:id="822" w:author="Jens-Rainer Ohm" w:date="2022-02-07T13:44:00Z"/>
          <w:lang w:val="en-CA"/>
        </w:rPr>
      </w:pPr>
    </w:p>
    <w:p w14:paraId="7F0B3A73" w14:textId="0FEF6160" w:rsidR="00AE5431" w:rsidRPr="00F96B6C" w:rsidRDefault="00DD3525" w:rsidP="00F14597">
      <w:pPr>
        <w:pStyle w:val="berschrift9"/>
        <w:rPr>
          <w:szCs w:val="24"/>
          <w:lang w:val="en-CA"/>
        </w:rPr>
      </w:pPr>
      <w:hyperlink r:id="rId517" w:history="1">
        <w:r w:rsidR="00AE5431" w:rsidRPr="00F96B6C">
          <w:rPr>
            <w:color w:val="0000FF"/>
            <w:szCs w:val="24"/>
            <w:u w:val="single"/>
            <w:lang w:val="en-CA"/>
          </w:rPr>
          <w:t>JVET-Y0211</w:t>
        </w:r>
      </w:hyperlink>
      <w:r w:rsidR="00AE5431" w:rsidRPr="00F96B6C">
        <w:rPr>
          <w:szCs w:val="24"/>
          <w:lang w:val="en-CA"/>
        </w:rPr>
        <w:t xml:space="preserve"> Crosscheck of JVET-Y0109 (AHG12: Neural Network-based intra prediction) [Y. Li (Bytedance)] [late]</w:t>
      </w:r>
    </w:p>
    <w:p w14:paraId="49C3FE9A" w14:textId="77777777" w:rsidR="00AE5431" w:rsidRPr="00172D2C" w:rsidRDefault="00AE5431" w:rsidP="000D6C18">
      <w:pPr>
        <w:rPr>
          <w:lang w:val="en-CA"/>
        </w:rPr>
      </w:pPr>
    </w:p>
    <w:p w14:paraId="47A25E7E" w14:textId="45964C5E" w:rsidR="00384FD3" w:rsidRPr="00172D2C" w:rsidRDefault="00DD3525" w:rsidP="000D6C18">
      <w:pPr>
        <w:pStyle w:val="berschrift9"/>
        <w:rPr>
          <w:szCs w:val="24"/>
          <w:lang w:val="en-CA"/>
        </w:rPr>
      </w:pPr>
      <w:hyperlink r:id="rId518" w:history="1">
        <w:r w:rsidR="00384FD3" w:rsidRPr="00172D2C">
          <w:rPr>
            <w:color w:val="0000FF"/>
            <w:szCs w:val="24"/>
            <w:u w:val="single"/>
            <w:lang w:val="en-CA"/>
          </w:rPr>
          <w:t>JVET-Y0114</w:t>
        </w:r>
      </w:hyperlink>
      <w:r w:rsidR="00384FD3" w:rsidRPr="00172D2C">
        <w:rPr>
          <w:szCs w:val="24"/>
          <w:lang w:val="en-CA"/>
        </w:rPr>
        <w:t xml:space="preserve"> Non-EE2: Dependent quantization with 4 states for chroma components [Y. Chen, E. François, F. Galpin, P. de Lagrange (InterDigital)]</w:t>
      </w:r>
    </w:p>
    <w:p w14:paraId="18EB2283" w14:textId="77777777" w:rsidR="00816610" w:rsidRPr="00816610" w:rsidRDefault="00816610" w:rsidP="00816610">
      <w:pPr>
        <w:rPr>
          <w:lang w:val="en-CA"/>
        </w:rPr>
      </w:pPr>
      <w:r w:rsidRPr="00816610">
        <w:rPr>
          <w:lang w:val="en-CA"/>
        </w:rPr>
        <w:t>This contribution proposes to apply dependent quantization with 4 states for chroma components in stead of using the current dependent quantization with 8 states in ECM-3.1, keeping luma component using dependent quantization with 8 states. It aims to reduce the implementation complexity for the encoder.</w:t>
      </w:r>
    </w:p>
    <w:p w14:paraId="0F97AB66" w14:textId="77777777" w:rsidR="00816610" w:rsidRPr="00816610" w:rsidRDefault="00816610" w:rsidP="00816610">
      <w:pPr>
        <w:rPr>
          <w:lang w:val="en-CA"/>
        </w:rPr>
      </w:pPr>
      <w:r w:rsidRPr="00816610">
        <w:rPr>
          <w:lang w:val="en-CA"/>
        </w:rPr>
        <w:t>The following average results are reported for dependent quantization with 4 states for chroma components relative to ECM-3.1 (dependent quantization with 8 states for chroma components) under common test conditions:</w:t>
      </w:r>
    </w:p>
    <w:p w14:paraId="31FC9BB9" w14:textId="53E7AF91" w:rsidR="000D6C18" w:rsidRDefault="00816610" w:rsidP="00816610">
      <w:pPr>
        <w:rPr>
          <w:lang w:val="en-CA"/>
        </w:rPr>
      </w:pPr>
      <w:r w:rsidRPr="00816610">
        <w:rPr>
          <w:lang w:val="en-CA"/>
        </w:rPr>
        <w:tab/>
        <w:t>AI:</w:t>
      </w:r>
      <w:proofErr w:type="gramStart"/>
      <w:r w:rsidRPr="00816610">
        <w:rPr>
          <w:lang w:val="en-CA"/>
        </w:rPr>
        <w:tab/>
        <w:t xml:space="preserve">  0.03</w:t>
      </w:r>
      <w:proofErr w:type="gramEnd"/>
      <w:r w:rsidRPr="00816610">
        <w:rPr>
          <w:lang w:val="en-CA"/>
        </w:rPr>
        <w:t>%,  -0.12%,  -0.11%  (Y, Cb, Cr)  at  98% encoding time and 100% decoding time;</w:t>
      </w:r>
      <w:r w:rsidRPr="00816610">
        <w:rPr>
          <w:lang w:val="en-CA"/>
        </w:rPr>
        <w:br/>
      </w:r>
      <w:r w:rsidRPr="00816610">
        <w:rPr>
          <w:lang w:val="en-CA"/>
        </w:rPr>
        <w:tab/>
        <w:t>RA:  0.02%,  -0.09%,  -0.09%  (Y, Cb, Cr)  at  99% encoding time and 100% decoding time;</w:t>
      </w:r>
      <w:r w:rsidRPr="00816610">
        <w:rPr>
          <w:lang w:val="en-CA"/>
        </w:rPr>
        <w:br/>
      </w:r>
      <w:r w:rsidRPr="00816610">
        <w:rPr>
          <w:lang w:val="en-CA"/>
        </w:rPr>
        <w:tab/>
        <w:t>LB:</w:t>
      </w:r>
      <w:r w:rsidRPr="00816610">
        <w:rPr>
          <w:lang w:val="en-CA"/>
        </w:rPr>
        <w:tab/>
        <w:t xml:space="preserve">  0.00%,  -0.23%,  -0.23%  (Y, Cb, Cr)  at  96% encoding time and 100% decoding time.</w:t>
      </w:r>
    </w:p>
    <w:p w14:paraId="7A473A05" w14:textId="677B61AC" w:rsidR="00816610" w:rsidDel="00C8373B" w:rsidRDefault="00816610" w:rsidP="00816610">
      <w:pPr>
        <w:rPr>
          <w:del w:id="823" w:author="Jens-Rainer Ohm" w:date="2022-02-07T13:44:00Z"/>
          <w:lang w:val="en-CA"/>
        </w:rPr>
      </w:pPr>
    </w:p>
    <w:p w14:paraId="6A345060" w14:textId="035178E2" w:rsidR="00FD3B89" w:rsidRDefault="00FD3B89" w:rsidP="00816610">
      <w:pPr>
        <w:rPr>
          <w:lang w:val="en-CA"/>
        </w:rPr>
      </w:pPr>
      <w:r>
        <w:rPr>
          <w:lang w:val="en-CA"/>
        </w:rPr>
        <w:t xml:space="preserve">The effect in encoder run time is negligible, and the effect is mainly some very small shift of quality from luma to chroma. Main intent of the contribution is to show that 8 states are not really necessary for chroma. </w:t>
      </w:r>
    </w:p>
    <w:p w14:paraId="59FC73C5" w14:textId="77777777" w:rsidR="00FD3B89" w:rsidRDefault="00FD3B89" w:rsidP="00816610">
      <w:pPr>
        <w:rPr>
          <w:lang w:val="en-CA"/>
        </w:rPr>
      </w:pPr>
      <w:r>
        <w:rPr>
          <w:lang w:val="en-CA"/>
        </w:rPr>
        <w:t xml:space="preserve">ECM supports both 4 and 8 states, can be selected by encoder but always identical for luma and chroma. </w:t>
      </w:r>
    </w:p>
    <w:p w14:paraId="67972887" w14:textId="60C4CCA9" w:rsidR="00FD3B89" w:rsidRPr="00172D2C" w:rsidRDefault="00FD3B89" w:rsidP="00816610">
      <w:pPr>
        <w:rPr>
          <w:lang w:val="en-CA"/>
        </w:rPr>
      </w:pPr>
      <w:r>
        <w:rPr>
          <w:lang w:val="en-CA"/>
        </w:rPr>
        <w:t>In the current stage of exploration, this is not important.</w:t>
      </w:r>
    </w:p>
    <w:p w14:paraId="53933F03" w14:textId="138D0C03" w:rsidR="00172D2C" w:rsidRPr="00172D2C" w:rsidRDefault="00DD3525" w:rsidP="00172D2C">
      <w:pPr>
        <w:pStyle w:val="berschrift9"/>
        <w:rPr>
          <w:szCs w:val="24"/>
          <w:lang w:val="en-CA"/>
        </w:rPr>
      </w:pPr>
      <w:hyperlink r:id="rId519" w:history="1">
        <w:r w:rsidR="00172D2C" w:rsidRPr="00CD3277">
          <w:rPr>
            <w:color w:val="0000FF"/>
            <w:szCs w:val="24"/>
            <w:u w:val="single"/>
            <w:lang w:val="en-CA"/>
          </w:rPr>
          <w:t>JVET-Y0170</w:t>
        </w:r>
      </w:hyperlink>
      <w:r w:rsidR="00172D2C" w:rsidRPr="00172D2C">
        <w:rPr>
          <w:szCs w:val="24"/>
          <w:lang w:val="en-CA"/>
        </w:rPr>
        <w:t xml:space="preserve"> </w:t>
      </w:r>
      <w:r w:rsidR="00172D2C" w:rsidRPr="00CD3277">
        <w:rPr>
          <w:szCs w:val="24"/>
          <w:lang w:val="en-CA"/>
        </w:rPr>
        <w:t>Crosscheck of JVET-Y0114 (Non-EE2: Dependent quantization with 4 states for chroma components)</w:t>
      </w:r>
      <w:r w:rsidR="00172D2C" w:rsidRPr="00172D2C">
        <w:rPr>
          <w:szCs w:val="24"/>
          <w:lang w:val="en-CA"/>
        </w:rPr>
        <w:t xml:space="preserve"> [</w:t>
      </w:r>
      <w:r w:rsidR="00172D2C" w:rsidRPr="00CD3277">
        <w:rPr>
          <w:szCs w:val="24"/>
          <w:lang w:val="en-CA"/>
        </w:rPr>
        <w:t>T. Lu (Dolby)</w:t>
      </w:r>
      <w:r w:rsidR="00172D2C" w:rsidRPr="00172D2C">
        <w:rPr>
          <w:szCs w:val="24"/>
          <w:lang w:val="en-CA"/>
        </w:rPr>
        <w:t>] [late]</w:t>
      </w:r>
    </w:p>
    <w:p w14:paraId="06F0810B" w14:textId="77777777" w:rsidR="00172D2C" w:rsidRPr="00172D2C" w:rsidRDefault="00172D2C" w:rsidP="000D6C18">
      <w:pPr>
        <w:rPr>
          <w:lang w:val="en-CA"/>
        </w:rPr>
      </w:pPr>
    </w:p>
    <w:p w14:paraId="26F42331" w14:textId="19D85C23" w:rsidR="00384FD3" w:rsidRPr="00172D2C" w:rsidRDefault="00DD3525" w:rsidP="000D6C18">
      <w:pPr>
        <w:pStyle w:val="berschrift9"/>
        <w:rPr>
          <w:szCs w:val="24"/>
          <w:lang w:val="en-CA"/>
        </w:rPr>
      </w:pPr>
      <w:hyperlink r:id="rId520" w:history="1">
        <w:r w:rsidR="00384FD3" w:rsidRPr="00172D2C">
          <w:rPr>
            <w:color w:val="0000FF"/>
            <w:szCs w:val="24"/>
            <w:u w:val="single"/>
            <w:lang w:val="en-CA"/>
          </w:rPr>
          <w:t>JVET-Y0124</w:t>
        </w:r>
      </w:hyperlink>
      <w:r w:rsidR="00384FD3" w:rsidRPr="00172D2C">
        <w:rPr>
          <w:szCs w:val="24"/>
          <w:lang w:val="en-CA"/>
        </w:rPr>
        <w:t xml:space="preserve"> Non-EE2: Intra Block Copy with An Extended Reference Area [J. Xu (ByteDance)]</w:t>
      </w:r>
    </w:p>
    <w:p w14:paraId="549CF638" w14:textId="77777777" w:rsidR="001177EF" w:rsidRPr="001177EF" w:rsidRDefault="001177EF" w:rsidP="001177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DengXian"/>
          <w:sz w:val="24"/>
          <w:szCs w:val="24"/>
          <w:lang w:val="en-CA" w:eastAsia="zh-CN"/>
        </w:rPr>
      </w:pPr>
      <w:r w:rsidRPr="001177EF">
        <w:rPr>
          <w:rFonts w:eastAsia="DengXian"/>
          <w:sz w:val="24"/>
          <w:szCs w:val="24"/>
          <w:lang w:val="en-CA" w:eastAsia="zh-CN"/>
        </w:rPr>
        <w:t xml:space="preserve">This contribution presents IBC with an extended reference area. By extending the reference area to cover more CTUs that have been used by other coding modes in the current and above CTU rows, the average BD-rate(Y) numbers are </w:t>
      </w:r>
      <w:r w:rsidRPr="001177EF">
        <w:rPr>
          <w:rFonts w:eastAsia="SimSun"/>
          <w:sz w:val="24"/>
          <w:szCs w:val="24"/>
          <w:lang w:val="en-CA" w:eastAsia="zh-CN"/>
        </w:rPr>
        <w:t>–2.94% for classF and –5.88% for classTGM, with EncT change of 104% for classF and 99% for classTGM; DecT change of 95% for classF and 87% for classTGM in All Intra configurations.</w:t>
      </w:r>
    </w:p>
    <w:p w14:paraId="6ADC09F2" w14:textId="035EE233" w:rsidR="001177EF" w:rsidDel="00C8373B" w:rsidRDefault="001177EF" w:rsidP="000D6C18">
      <w:pPr>
        <w:rPr>
          <w:del w:id="824" w:author="Jens-Rainer Ohm" w:date="2022-02-07T13:45:00Z"/>
          <w:highlight w:val="yellow"/>
          <w:lang w:val="en-CA"/>
        </w:rPr>
      </w:pPr>
    </w:p>
    <w:p w14:paraId="667CFFE9" w14:textId="20FE3027" w:rsidR="001177EF" w:rsidRDefault="00C8506E" w:rsidP="000D6C18">
      <w:pPr>
        <w:rPr>
          <w:lang w:val="en-CA"/>
        </w:rPr>
      </w:pPr>
      <w:r>
        <w:rPr>
          <w:lang w:val="en-CA"/>
        </w:rPr>
        <w:t>It is claimed</w:t>
      </w:r>
      <w:r w:rsidR="001177EF">
        <w:rPr>
          <w:lang w:val="en-CA"/>
        </w:rPr>
        <w:t xml:space="preserve"> that more line buffers are available in ECM which allows extending the reference area.</w:t>
      </w:r>
      <w:r>
        <w:rPr>
          <w:lang w:val="en-CA"/>
        </w:rPr>
        <w:t xml:space="preserve"> However, only intra template matching uses as many additional lines as this proposal (full CTU row plus 1). Other tools such as TIMD/DIMD only use 5 lines.</w:t>
      </w:r>
    </w:p>
    <w:p w14:paraId="18B30B5B" w14:textId="6A18626A" w:rsidR="00C8506E" w:rsidDel="00C8373B" w:rsidRDefault="00C8506E" w:rsidP="000D6C18">
      <w:pPr>
        <w:rPr>
          <w:del w:id="825" w:author="Jens-Rainer Ohm" w:date="2022-02-07T13:45:00Z"/>
          <w:lang w:val="en-CA"/>
        </w:rPr>
      </w:pPr>
    </w:p>
    <w:p w14:paraId="578238FB" w14:textId="65CF1FE8" w:rsidR="001177EF" w:rsidRPr="00203CAB" w:rsidRDefault="001177EF" w:rsidP="000D6C18">
      <w:pPr>
        <w:rPr>
          <w:lang w:val="en-CA"/>
        </w:rPr>
      </w:pPr>
      <w:r w:rsidRPr="00203CAB">
        <w:rPr>
          <w:highlight w:val="yellow"/>
          <w:lang w:val="en-CA"/>
        </w:rPr>
        <w:t>Investigate in EE</w:t>
      </w:r>
      <w:r>
        <w:rPr>
          <w:lang w:val="en-CA"/>
        </w:rPr>
        <w:t>, also in combination with other IBC related proposals.</w:t>
      </w:r>
    </w:p>
    <w:p w14:paraId="7A6FF875" w14:textId="4C0C9CE8" w:rsidR="006D789E" w:rsidRPr="001E3A7B" w:rsidRDefault="00DD3525" w:rsidP="00732E1A">
      <w:pPr>
        <w:pStyle w:val="berschrift9"/>
        <w:rPr>
          <w:szCs w:val="24"/>
          <w:lang w:val="en-CA"/>
        </w:rPr>
      </w:pPr>
      <w:hyperlink r:id="rId521" w:history="1">
        <w:r w:rsidR="006D789E" w:rsidRPr="001E3A7B">
          <w:rPr>
            <w:color w:val="0000FF"/>
            <w:szCs w:val="24"/>
            <w:u w:val="single"/>
            <w:lang w:val="en-CA"/>
          </w:rPr>
          <w:t>JVET-Y0220</w:t>
        </w:r>
      </w:hyperlink>
      <w:r w:rsidR="006D789E" w:rsidRPr="001E3A7B">
        <w:rPr>
          <w:szCs w:val="24"/>
          <w:lang w:val="en-CA"/>
        </w:rPr>
        <w:t xml:space="preserve"> Cross-check of JVET-Y0160 (EE2-3.13-related: Enlarged HMVP table for IBC) combination with JVET-Y0124 (Non-EE2: Intra Block Copy with An Extended Reference Area) [A. Robert (InterDigital)] [late]</w:t>
      </w:r>
    </w:p>
    <w:p w14:paraId="171ACE7B" w14:textId="77777777" w:rsidR="006D789E" w:rsidRPr="00172D2C" w:rsidRDefault="006D789E" w:rsidP="000D6C18">
      <w:pPr>
        <w:rPr>
          <w:lang w:val="en-CA"/>
        </w:rPr>
      </w:pPr>
    </w:p>
    <w:p w14:paraId="7EF6D00F" w14:textId="112DB7DF" w:rsidR="00384FD3" w:rsidRPr="00172D2C" w:rsidRDefault="00DD3525" w:rsidP="000D6C18">
      <w:pPr>
        <w:pStyle w:val="berschrift9"/>
        <w:rPr>
          <w:szCs w:val="24"/>
          <w:lang w:val="en-CA"/>
        </w:rPr>
      </w:pPr>
      <w:hyperlink r:id="rId522" w:history="1">
        <w:r w:rsidR="00384FD3" w:rsidRPr="00172D2C">
          <w:rPr>
            <w:color w:val="0000FF"/>
            <w:szCs w:val="24"/>
            <w:u w:val="single"/>
            <w:lang w:val="en-CA"/>
          </w:rPr>
          <w:t>JVET-Y0125</w:t>
        </w:r>
      </w:hyperlink>
      <w:r w:rsidR="00384FD3" w:rsidRPr="00172D2C">
        <w:rPr>
          <w:szCs w:val="24"/>
          <w:lang w:val="en-CA"/>
        </w:rPr>
        <w:t xml:space="preserve"> AHG12: Enhanced bi-directional motion compensation [Y.-W. Chen, C.-W. Kuo, N. Yan, W. Chen, X. Xiu, X. Wang (Kwai Inc.)]</w:t>
      </w:r>
    </w:p>
    <w:p w14:paraId="723AC063" w14:textId="77777777" w:rsidR="00C8506E" w:rsidRPr="00C8506E" w:rsidRDefault="00C8506E" w:rsidP="00C8506E">
      <w:pPr>
        <w:rPr>
          <w:lang w:val="en-CA"/>
        </w:rPr>
      </w:pPr>
      <w:r w:rsidRPr="00C8506E">
        <w:rPr>
          <w:lang w:val="en-CA"/>
        </w:rPr>
        <w:t xml:space="preserve">In current ECM, the bi-directional motion compensated (MC) predictor is generated by weighted average of two uni-directional MC predictors. In the proposed scheme, the uni-directional MC predictor is regarded as out-of-boundary (OOB) when the location of the reference interpolation sample is located outside the reference picture beyond half sample. For each predictor in a bi-directional MC block, when one uni-directional MC predictor is OOB and the other one is non-OOB, this bi-directional predictor is changed into the non-OOB uni-directional MC predictor because the OOB predictor is less effective. </w:t>
      </w:r>
    </w:p>
    <w:p w14:paraId="52F394AB" w14:textId="77777777" w:rsidR="00C8506E" w:rsidRPr="00C8506E" w:rsidRDefault="00C8506E" w:rsidP="00C8506E">
      <w:pPr>
        <w:rPr>
          <w:lang w:val="en-CA"/>
        </w:rPr>
      </w:pPr>
      <w:r w:rsidRPr="00C8506E">
        <w:rPr>
          <w:lang w:val="en-CA"/>
        </w:rPr>
        <w:t>Compared to the ECM-3.1 anchors, simulation results reportedly show that the proposed enhancements provide average {Y, U, V}BD-rate changes of {-0.22%, -0.15%, -0.15%} and {-0.04%, -0.01%, -0.06%} for RA and LDB configurations, respectively. The corresponding enc/dec run-time are 102%/103% for RA and 101%/100% for LDB. It is noted that SIMD is not used in the current implementation, but the run time could be further optimized after SIMD implementation is applied to the proposed scheme.</w:t>
      </w:r>
    </w:p>
    <w:p w14:paraId="04068760" w14:textId="108ACDB2" w:rsidR="00C8506E" w:rsidRDefault="00C8506E" w:rsidP="00C8506E">
      <w:pPr>
        <w:rPr>
          <w:lang w:val="en-CA"/>
        </w:rPr>
      </w:pPr>
      <w:r w:rsidRPr="00C8506E">
        <w:rPr>
          <w:lang w:val="en-CA"/>
        </w:rPr>
        <w:t>It is also noted that, for class D, simulation results reportedly show that the proposed enhancements provide average {Y, U, V}BD-rate changes of {-0.81%, -0.41%, -0.38%} and {-0.15%, -0.19%, -0.59%} for RA and LDB configurations, respectively. The corresponding enc/dec run-time are 102%/104% for RA and 103%/104% for LDB.</w:t>
      </w:r>
    </w:p>
    <w:p w14:paraId="64EDCCE5" w14:textId="7C5DFEEA" w:rsidR="00FA3D05" w:rsidRDefault="00FA3D05" w:rsidP="00C8506E">
      <w:pPr>
        <w:rPr>
          <w:lang w:val="en-CA"/>
        </w:rPr>
      </w:pPr>
      <w:r>
        <w:rPr>
          <w:lang w:val="en-CA"/>
        </w:rPr>
        <w:t>Several experts expressed this is interesting and simple. The decision is done on line/column currently, i.e. part of the block may be predicted bidirectional and part unidirectional. Done in the very last step, after DMVR etc.</w:t>
      </w:r>
    </w:p>
    <w:p w14:paraId="1448712E" w14:textId="5CC268E6" w:rsidR="00FA3D05" w:rsidRDefault="00FA3D05" w:rsidP="00C8506E">
      <w:pPr>
        <w:rPr>
          <w:lang w:val="en-CA"/>
        </w:rPr>
      </w:pPr>
      <w:r>
        <w:rPr>
          <w:lang w:val="en-CA"/>
        </w:rPr>
        <w:t>Cross-checker confirms the result and further reports that they got slightly higher gain with an own implementation (which may be different by some details).</w:t>
      </w:r>
    </w:p>
    <w:p w14:paraId="3801E847" w14:textId="75A563AD" w:rsidR="00C8506E" w:rsidRPr="008502F2" w:rsidRDefault="00FA3D05" w:rsidP="00C8506E">
      <w:pPr>
        <w:rPr>
          <w:lang w:val="en-CA"/>
        </w:rPr>
      </w:pPr>
      <w:r w:rsidRPr="00203CAB">
        <w:rPr>
          <w:highlight w:val="yellow"/>
          <w:lang w:val="en-CA"/>
        </w:rPr>
        <w:t>Investigate in EE.</w:t>
      </w:r>
    </w:p>
    <w:p w14:paraId="5193FB1E" w14:textId="6D7766FB" w:rsidR="006D789E" w:rsidRPr="001E3A7B" w:rsidRDefault="00DD3525" w:rsidP="00732E1A">
      <w:pPr>
        <w:pStyle w:val="berschrift9"/>
        <w:rPr>
          <w:szCs w:val="24"/>
          <w:lang w:val="en-CA"/>
        </w:rPr>
      </w:pPr>
      <w:hyperlink r:id="rId523" w:history="1">
        <w:r w:rsidR="006D789E" w:rsidRPr="001E3A7B">
          <w:rPr>
            <w:color w:val="0000FF"/>
            <w:szCs w:val="24"/>
            <w:u w:val="single"/>
            <w:lang w:val="en-CA"/>
          </w:rPr>
          <w:t>JVET-Y0219</w:t>
        </w:r>
      </w:hyperlink>
      <w:r w:rsidR="006D789E" w:rsidRPr="001E3A7B">
        <w:rPr>
          <w:szCs w:val="24"/>
          <w:lang w:val="en-CA"/>
        </w:rPr>
        <w:t xml:space="preserve"> Cross-check of JVET-Y0125 (AHG12: Enhanced bi-directional motion compensation) [H. Huang</w:t>
      </w:r>
      <w:r w:rsidR="006C4493" w:rsidRPr="001E3A7B">
        <w:rPr>
          <w:szCs w:val="24"/>
          <w:lang w:val="en-CA"/>
        </w:rPr>
        <w:t xml:space="preserve">, Y.-J. </w:t>
      </w:r>
      <w:r w:rsidR="006C4493">
        <w:rPr>
          <w:szCs w:val="24"/>
          <w:lang w:val="en-CA"/>
        </w:rPr>
        <w:t>C</w:t>
      </w:r>
      <w:r w:rsidR="006C4493" w:rsidRPr="001E3A7B">
        <w:rPr>
          <w:szCs w:val="24"/>
          <w:lang w:val="en-CA"/>
        </w:rPr>
        <w:t>hang</w:t>
      </w:r>
      <w:r w:rsidR="006D789E" w:rsidRPr="001E3A7B">
        <w:rPr>
          <w:szCs w:val="24"/>
          <w:lang w:val="en-CA"/>
        </w:rPr>
        <w:t>, C.-C Chen, M. Karczewicz</w:t>
      </w:r>
      <w:r w:rsidR="006C4493" w:rsidRPr="001E3A7B">
        <w:rPr>
          <w:szCs w:val="24"/>
          <w:lang w:val="en-CA"/>
        </w:rPr>
        <w:t>, V. Seregin, Y. Zhang, Z. Zhang</w:t>
      </w:r>
      <w:r w:rsidR="006D789E" w:rsidRPr="001E3A7B">
        <w:rPr>
          <w:szCs w:val="24"/>
          <w:lang w:val="en-CA"/>
        </w:rPr>
        <w:t xml:space="preserve"> (Qualcomm)] [late]</w:t>
      </w:r>
    </w:p>
    <w:p w14:paraId="456512EE" w14:textId="4B651434" w:rsidR="006D789E" w:rsidRDefault="006D789E" w:rsidP="000D6C18">
      <w:pPr>
        <w:rPr>
          <w:lang w:val="en-CA"/>
        </w:rPr>
      </w:pPr>
    </w:p>
    <w:p w14:paraId="4303DE5E" w14:textId="11E6D512" w:rsidR="000427CF" w:rsidRPr="00A66749" w:rsidRDefault="00DD3525" w:rsidP="007A1188">
      <w:pPr>
        <w:pStyle w:val="berschrift9"/>
        <w:rPr>
          <w:szCs w:val="24"/>
          <w:lang w:val="en-CA"/>
        </w:rPr>
      </w:pPr>
      <w:hyperlink r:id="rId524" w:history="1">
        <w:r w:rsidR="000427CF" w:rsidRPr="00A66749">
          <w:rPr>
            <w:color w:val="0000FF"/>
            <w:szCs w:val="24"/>
            <w:u w:val="single"/>
            <w:lang w:val="en-CA"/>
          </w:rPr>
          <w:t>JVET-Y0249</w:t>
        </w:r>
      </w:hyperlink>
      <w:r w:rsidR="000427CF" w:rsidRPr="00A66749">
        <w:rPr>
          <w:szCs w:val="24"/>
          <w:lang w:val="en-CA"/>
        </w:rPr>
        <w:t xml:space="preserve"> Crosscheck of JVET-Y0219 (Cross-check of JVET-Y0125 (AHG12: Enhanced bi-directional motion compensation</w:t>
      </w:r>
      <w:r w:rsidR="000427CF">
        <w:rPr>
          <w:szCs w:val="24"/>
          <w:lang w:val="en-CA"/>
        </w:rPr>
        <w:t>)</w:t>
      </w:r>
      <w:r w:rsidR="000427CF" w:rsidRPr="00A66749">
        <w:rPr>
          <w:szCs w:val="24"/>
          <w:lang w:val="en-CA"/>
        </w:rPr>
        <w:t>) [H.-J. Jhu, Y.-W. Chen (Kwai)] [late]</w:t>
      </w:r>
    </w:p>
    <w:p w14:paraId="7FC4FBFC" w14:textId="77777777" w:rsidR="000427CF" w:rsidRPr="00172D2C" w:rsidRDefault="000427CF" w:rsidP="000D6C18">
      <w:pPr>
        <w:rPr>
          <w:lang w:val="en-CA"/>
        </w:rPr>
      </w:pPr>
    </w:p>
    <w:p w14:paraId="6C2AE409" w14:textId="36BD8BE4" w:rsidR="00384FD3" w:rsidRPr="00172D2C" w:rsidRDefault="00DD3525" w:rsidP="000D6C18">
      <w:pPr>
        <w:pStyle w:val="berschrift9"/>
        <w:rPr>
          <w:szCs w:val="24"/>
          <w:lang w:val="en-CA"/>
        </w:rPr>
      </w:pPr>
      <w:hyperlink r:id="rId525" w:history="1">
        <w:r w:rsidR="00384FD3" w:rsidRPr="00172D2C">
          <w:rPr>
            <w:color w:val="0000FF"/>
            <w:szCs w:val="24"/>
            <w:u w:val="single"/>
            <w:lang w:val="en-CA"/>
          </w:rPr>
          <w:t>JVET-Y0128</w:t>
        </w:r>
      </w:hyperlink>
      <w:r w:rsidR="00384FD3" w:rsidRPr="00172D2C">
        <w:rPr>
          <w:szCs w:val="24"/>
          <w:lang w:val="en-CA"/>
        </w:rPr>
        <w:t xml:space="preserve"> Non-EE2: fixing issues for RPR enabling and non-CTC configuration in ECM [Z. Zhang, H. Huang, C.-C. Chen, V. Seregin, M. Karczewicz (Qualcomm), P. Bordes (InterDigital)]</w:t>
      </w:r>
    </w:p>
    <w:p w14:paraId="20AC6865" w14:textId="44847CEF" w:rsidR="000D6C18" w:rsidDel="00C8373B" w:rsidRDefault="000D6C18" w:rsidP="000D6C18">
      <w:pPr>
        <w:rPr>
          <w:del w:id="826" w:author="Jens-Rainer Ohm" w:date="2022-02-07T13:45:00Z"/>
          <w:highlight w:val="yellow"/>
          <w:lang w:val="en-CA"/>
        </w:rPr>
      </w:pPr>
    </w:p>
    <w:p w14:paraId="1F33DF05" w14:textId="77777777" w:rsidR="00FA3D05" w:rsidRDefault="00FA3D05" w:rsidP="00FA3D05">
      <w:pPr>
        <w:rPr>
          <w:lang w:val="en-CA"/>
        </w:rPr>
      </w:pPr>
      <w:r>
        <w:rPr>
          <w:lang w:val="en-CA"/>
        </w:rPr>
        <w:t>This contribution proposes slice level enabling condition check for adaptive DMVR and BM AMVP-merge mode. When the enabling condition is not fulfilled, the flag of adaptive DMVR and/or BM AMVP-merge mode is implicitly determined to be 0. The proposed method solves software issues with non-CTC configuration (e.g., RPR enabling). This contribution also proposes fixes for LIC and TM to enable RPR in ECM-3.1.</w:t>
      </w:r>
    </w:p>
    <w:p w14:paraId="23FF90F8" w14:textId="3E29654A" w:rsidR="00FA3D05" w:rsidRDefault="00FA3D05" w:rsidP="00FA3D05">
      <w:pPr>
        <w:rPr>
          <w:lang w:val="en-CA"/>
        </w:rPr>
      </w:pPr>
      <w:r>
        <w:rPr>
          <w:lang w:val="en-CA"/>
        </w:rPr>
        <w:lastRenderedPageBreak/>
        <w:t>The proposed methods were implemented on top of ECM3.1 with merge request 47 (MR47). The simulation is conducted with RPR enabled. The test results confirm the software works properly.</w:t>
      </w:r>
    </w:p>
    <w:p w14:paraId="551FA0BF" w14:textId="4054F234" w:rsidR="00974780" w:rsidRDefault="00974780" w:rsidP="00FA3D05">
      <w:pPr>
        <w:rPr>
          <w:lang w:val="en-CA"/>
        </w:rPr>
      </w:pPr>
      <w:r>
        <w:rPr>
          <w:lang w:val="en-CA"/>
        </w:rPr>
        <w:t xml:space="preserve">It is suggested that LIC is not used and LIC block-level flag is not sent when the ref pic has a different size from the current picture. This allows usage of RPR, avoiding a </w:t>
      </w:r>
      <w:proofErr w:type="gramStart"/>
      <w:r>
        <w:rPr>
          <w:lang w:val="en-CA"/>
        </w:rPr>
        <w:t>mismatch..</w:t>
      </w:r>
      <w:proofErr w:type="gramEnd"/>
    </w:p>
    <w:p w14:paraId="6C54CD41" w14:textId="582EF1DE" w:rsidR="00974780" w:rsidRDefault="00974780" w:rsidP="00FA3D05">
      <w:pPr>
        <w:rPr>
          <w:lang w:val="en-CA"/>
        </w:rPr>
      </w:pPr>
      <w:r>
        <w:rPr>
          <w:lang w:val="en-CA"/>
        </w:rPr>
        <w:t>This is not an encoder-only change and does not affect CTC. It seems to be straightforward fix to allow enabling RPR.</w:t>
      </w:r>
    </w:p>
    <w:p w14:paraId="48BB74D9" w14:textId="708B0E16" w:rsidR="00974780" w:rsidRDefault="00974780" w:rsidP="00FA3D05">
      <w:pPr>
        <w:rPr>
          <w:lang w:val="en-CA"/>
        </w:rPr>
      </w:pPr>
      <w:proofErr w:type="gramStart"/>
      <w:r w:rsidRPr="00203CAB">
        <w:rPr>
          <w:highlight w:val="yellow"/>
          <w:lang w:val="en-CA"/>
        </w:rPr>
        <w:t>Decision(</w:t>
      </w:r>
      <w:proofErr w:type="gramEnd"/>
      <w:r w:rsidRPr="00203CAB">
        <w:rPr>
          <w:highlight w:val="yellow"/>
          <w:lang w:val="en-CA"/>
        </w:rPr>
        <w:t>BF)</w:t>
      </w:r>
      <w:r>
        <w:rPr>
          <w:lang w:val="en-CA"/>
        </w:rPr>
        <w:t>: Adopt JVET-Y0128</w:t>
      </w:r>
    </w:p>
    <w:p w14:paraId="711DB0A7" w14:textId="29B9C367" w:rsidR="00FA3D05" w:rsidDel="00C8373B" w:rsidRDefault="00FA3D05" w:rsidP="000D6C18">
      <w:pPr>
        <w:rPr>
          <w:del w:id="827" w:author="Jens-Rainer Ohm" w:date="2022-02-07T13:45:00Z"/>
          <w:highlight w:val="yellow"/>
          <w:lang w:val="en-CA"/>
        </w:rPr>
      </w:pPr>
    </w:p>
    <w:p w14:paraId="7BABA1FC" w14:textId="77777777" w:rsidR="00A71D7D" w:rsidRPr="00B35677" w:rsidRDefault="00DD3525" w:rsidP="00203CAB">
      <w:pPr>
        <w:pStyle w:val="berschrift9"/>
        <w:rPr>
          <w:szCs w:val="24"/>
          <w:lang w:val="en-CA"/>
        </w:rPr>
      </w:pPr>
      <w:hyperlink r:id="rId526" w:history="1">
        <w:r w:rsidR="00A71D7D" w:rsidRPr="00B35677">
          <w:rPr>
            <w:color w:val="0000FF"/>
            <w:szCs w:val="24"/>
            <w:u w:val="single"/>
            <w:lang w:val="en-CA"/>
          </w:rPr>
          <w:t>JVET-Y0247</w:t>
        </w:r>
      </w:hyperlink>
      <w:r w:rsidR="00A71D7D" w:rsidRPr="00B35677">
        <w:rPr>
          <w:szCs w:val="24"/>
          <w:lang w:val="en-CA"/>
        </w:rPr>
        <w:t xml:space="preserve"> Cross-check of JVET-Y0128: Non-EE2: fixing issues for RPR enabling and non-CTC configuration in ECM [K. Andersson (Ericsson)] [late]</w:t>
      </w:r>
    </w:p>
    <w:p w14:paraId="44E0B5CF" w14:textId="77777777" w:rsidR="00A71D7D" w:rsidRPr="00172D2C" w:rsidRDefault="00A71D7D" w:rsidP="000D6C18">
      <w:pPr>
        <w:rPr>
          <w:lang w:val="en-CA"/>
        </w:rPr>
      </w:pPr>
    </w:p>
    <w:p w14:paraId="447B1B57" w14:textId="3259BB5D" w:rsidR="00384FD3" w:rsidRPr="00172D2C" w:rsidRDefault="00DD3525" w:rsidP="000D6C18">
      <w:pPr>
        <w:pStyle w:val="berschrift9"/>
        <w:rPr>
          <w:szCs w:val="24"/>
          <w:lang w:val="en-CA"/>
        </w:rPr>
      </w:pPr>
      <w:hyperlink r:id="rId527" w:history="1">
        <w:r w:rsidR="00384FD3" w:rsidRPr="00172D2C">
          <w:rPr>
            <w:color w:val="0000FF"/>
            <w:szCs w:val="24"/>
            <w:u w:val="single"/>
            <w:lang w:val="en-CA"/>
          </w:rPr>
          <w:t>JVET-Y0129</w:t>
        </w:r>
      </w:hyperlink>
      <w:r w:rsidR="00384FD3" w:rsidRPr="00172D2C">
        <w:rPr>
          <w:szCs w:val="24"/>
          <w:lang w:val="en-CA"/>
        </w:rPr>
        <w:t xml:space="preserve"> Non-EE2: MVD and merge index signaling of AMVP-merge mode [Z. Zhang, H. Huang, C.-C. Chen, V. Seregin, M. Karczewicz (Qualcomm)]</w:t>
      </w:r>
    </w:p>
    <w:p w14:paraId="3775A166" w14:textId="568A1371" w:rsidR="000D6C18" w:rsidDel="00C8373B" w:rsidRDefault="000D6C18" w:rsidP="000D6C18">
      <w:pPr>
        <w:rPr>
          <w:del w:id="828" w:author="Jens-Rainer Ohm" w:date="2022-02-07T13:45:00Z"/>
          <w:highlight w:val="yellow"/>
          <w:lang w:val="en-CA"/>
        </w:rPr>
      </w:pPr>
    </w:p>
    <w:p w14:paraId="2C97F28E" w14:textId="77777777" w:rsidR="00974780" w:rsidRDefault="00974780" w:rsidP="00974780">
      <w:pPr>
        <w:rPr>
          <w:szCs w:val="22"/>
          <w:lang w:val="en-CA"/>
        </w:rPr>
      </w:pPr>
      <w:r>
        <w:rPr>
          <w:szCs w:val="22"/>
          <w:lang w:val="en-CA"/>
        </w:rPr>
        <w:t xml:space="preserve">This contribution proposes to not signal MVD when AMVP-merge mode is used for the current block and template matching is enabled. It also proposes to add one pair of AMVP-merge MVPs. </w:t>
      </w:r>
      <w:r>
        <w:rPr>
          <w:lang w:val="en-CA"/>
        </w:rPr>
        <w:t xml:space="preserve">The proposed method was implemented on top of ECM-3.1, and it reports the BD-rate </w:t>
      </w:r>
      <w:r>
        <w:t xml:space="preserve">-0.08% (Y), -0.14 (U), -0.12% (V) </w:t>
      </w:r>
      <w:r>
        <w:rPr>
          <w:lang w:val="en-CA"/>
        </w:rPr>
        <w:t>for random access configuration with 100% encoding and 100% decoding run time compared to ECM3.1.</w:t>
      </w:r>
    </w:p>
    <w:p w14:paraId="25B231C2" w14:textId="0A18CBC4" w:rsidR="00614887" w:rsidDel="00C8373B" w:rsidRDefault="00614887" w:rsidP="000D6C18">
      <w:pPr>
        <w:rPr>
          <w:del w:id="829" w:author="Jens-Rainer Ohm" w:date="2022-02-07T13:45:00Z"/>
          <w:lang w:val="en-CA"/>
        </w:rPr>
      </w:pPr>
    </w:p>
    <w:p w14:paraId="28822811" w14:textId="065FEA00" w:rsidR="00974780" w:rsidRDefault="00614887" w:rsidP="000D6C18">
      <w:pPr>
        <w:rPr>
          <w:lang w:val="en-CA"/>
        </w:rPr>
      </w:pPr>
      <w:r>
        <w:rPr>
          <w:lang w:val="en-CA"/>
        </w:rPr>
        <w:t>Cross-checker expresses opinion this is straightforward and simple.</w:t>
      </w:r>
    </w:p>
    <w:p w14:paraId="28A0C7D6" w14:textId="0FDCBC13" w:rsidR="00614887" w:rsidRDefault="00614887" w:rsidP="000D6C18">
      <w:pPr>
        <w:rPr>
          <w:lang w:val="en-CA"/>
        </w:rPr>
      </w:pPr>
      <w:r>
        <w:rPr>
          <w:lang w:val="en-CA"/>
        </w:rPr>
        <w:t>Without adding the pair of candidates, gain would be approximately half.</w:t>
      </w:r>
    </w:p>
    <w:p w14:paraId="2227D1DD" w14:textId="692A2A1B" w:rsidR="00614887" w:rsidRDefault="00614887" w:rsidP="000D6C18">
      <w:pPr>
        <w:rPr>
          <w:lang w:val="en-CA"/>
        </w:rPr>
      </w:pPr>
      <w:r w:rsidRPr="00203CAB">
        <w:rPr>
          <w:highlight w:val="yellow"/>
          <w:lang w:val="en-CA"/>
        </w:rPr>
        <w:t>Decision:</w:t>
      </w:r>
      <w:r>
        <w:rPr>
          <w:lang w:val="en-CA"/>
        </w:rPr>
        <w:t xml:space="preserve"> Adopt JVET-Y0129</w:t>
      </w:r>
    </w:p>
    <w:p w14:paraId="453253D9" w14:textId="744DDF63" w:rsidR="00974780" w:rsidDel="00C8373B" w:rsidRDefault="00974780" w:rsidP="000D6C18">
      <w:pPr>
        <w:rPr>
          <w:del w:id="830" w:author="Jens-Rainer Ohm" w:date="2022-02-07T13:45:00Z"/>
          <w:lang w:val="en-CA"/>
        </w:rPr>
      </w:pPr>
    </w:p>
    <w:p w14:paraId="79575E69" w14:textId="4788A405" w:rsidR="00EF6371" w:rsidRDefault="00DD3525" w:rsidP="00F14597">
      <w:pPr>
        <w:pStyle w:val="berschrift9"/>
        <w:rPr>
          <w:szCs w:val="24"/>
          <w:lang w:val="en-CA"/>
        </w:rPr>
      </w:pPr>
      <w:hyperlink r:id="rId528" w:history="1">
        <w:r w:rsidR="00EF6371" w:rsidRPr="00F97222">
          <w:rPr>
            <w:color w:val="0000FF"/>
            <w:szCs w:val="24"/>
            <w:u w:val="single"/>
          </w:rPr>
          <w:t>JVET-Y0201</w:t>
        </w:r>
      </w:hyperlink>
      <w:r w:rsidR="00EF6371">
        <w:rPr>
          <w:szCs w:val="24"/>
          <w:lang w:val="en-US"/>
        </w:rPr>
        <w:t xml:space="preserve"> </w:t>
      </w:r>
      <w:r w:rsidR="00EF6371" w:rsidRPr="00F97222">
        <w:rPr>
          <w:szCs w:val="24"/>
        </w:rPr>
        <w:t>Crosscheck of JVET-Y0129 (Non-EE2: MVD and merge index signaling of AMVP-merge mode) [P. Bordes (InterDigital)] [late</w:t>
      </w:r>
      <w:r w:rsidR="00EF6371" w:rsidRPr="00F97222">
        <w:rPr>
          <w:szCs w:val="24"/>
          <w:lang w:val="en-CA"/>
        </w:rPr>
        <w:t>]</w:t>
      </w:r>
    </w:p>
    <w:p w14:paraId="5D860414" w14:textId="77777777" w:rsidR="00EF6371" w:rsidRPr="00172D2C" w:rsidRDefault="00EF6371" w:rsidP="000D6C18">
      <w:pPr>
        <w:rPr>
          <w:lang w:val="en-CA"/>
        </w:rPr>
      </w:pPr>
    </w:p>
    <w:p w14:paraId="71D261F0" w14:textId="77777777" w:rsidR="007D6108" w:rsidRPr="00172D2C" w:rsidRDefault="00DD3525" w:rsidP="007D6108">
      <w:pPr>
        <w:pStyle w:val="berschrift9"/>
        <w:rPr>
          <w:szCs w:val="24"/>
          <w:lang w:val="en-CA"/>
        </w:rPr>
      </w:pPr>
      <w:hyperlink r:id="rId529" w:history="1">
        <w:r w:rsidR="007D6108" w:rsidRPr="00172D2C">
          <w:rPr>
            <w:color w:val="0000FF"/>
            <w:szCs w:val="24"/>
            <w:u w:val="single"/>
            <w:lang w:val="en-CA"/>
          </w:rPr>
          <w:t>JVET-Y0130</w:t>
        </w:r>
      </w:hyperlink>
      <w:r w:rsidR="007D6108" w:rsidRPr="00172D2C">
        <w:rPr>
          <w:szCs w:val="24"/>
          <w:lang w:val="en-CA"/>
        </w:rPr>
        <w:t xml:space="preserve"> EE2-related: Unification of availability check for intra mode coding [S. Yoo, H. Jang, J. Nam, J. Choi, J. Lim, S. Kim (LGE)]</w:t>
      </w:r>
    </w:p>
    <w:p w14:paraId="2F042F39" w14:textId="6A7FDA37" w:rsidR="007D6108" w:rsidDel="00C8373B" w:rsidRDefault="007D6108" w:rsidP="007D6108">
      <w:pPr>
        <w:rPr>
          <w:del w:id="831" w:author="Jens-Rainer Ohm" w:date="2022-02-07T13:45:00Z"/>
          <w:highlight w:val="yellow"/>
          <w:lang w:val="en-CA"/>
        </w:rPr>
      </w:pPr>
    </w:p>
    <w:p w14:paraId="0AD9D6E8" w14:textId="77777777" w:rsidR="00614887" w:rsidRPr="00614887" w:rsidRDefault="00614887" w:rsidP="00614887">
      <w:pPr>
        <w:rPr>
          <w:rFonts w:eastAsia="Malgun Gothic"/>
          <w:lang w:val="en-CA" w:eastAsia="ko-KR"/>
        </w:rPr>
      </w:pPr>
      <w:r w:rsidRPr="00614887">
        <w:rPr>
          <w:rFonts w:eastAsia="Malgun Gothic"/>
          <w:lang w:val="en-CA"/>
        </w:rPr>
        <w:t>In</w:t>
      </w:r>
      <w:r w:rsidRPr="00614887">
        <w:rPr>
          <w:rFonts w:eastAsia="Malgun Gothic"/>
          <w:lang w:val="en-CA" w:eastAsia="ko-KR"/>
        </w:rPr>
        <w:t xml:space="preserve"> this proposal, the unification of usage for neighbor intra modes above the CTU boundary is suggested. Currently, in ECM, the neighbor intra modes can be used in MPM and TIMD process. In VVC, neighboring intra modes above the CTU boundary are not exploited for MPM process to avoid the necessity of storing the intra modes in line buffer memory. However, in ECM, the </w:t>
      </w:r>
      <w:proofErr w:type="gramStart"/>
      <w:r w:rsidRPr="00614887">
        <w:rPr>
          <w:rFonts w:eastAsia="Malgun Gothic"/>
          <w:lang w:val="en-CA" w:eastAsia="ko-KR"/>
        </w:rPr>
        <w:t>above mentioned</w:t>
      </w:r>
      <w:proofErr w:type="gramEnd"/>
      <w:r w:rsidRPr="00614887">
        <w:rPr>
          <w:rFonts w:eastAsia="Malgun Gothic"/>
          <w:lang w:val="en-CA" w:eastAsia="ko-KR"/>
        </w:rPr>
        <w:t xml:space="preserve"> restriction still remains in some parts, but above neighbor intra modes are used as the candidates of the current block for some processes, such as TIMD and in the case of the intra mode propagation from the inter blocks (IPM). Therefore, it is proposed to unify the usage for neighboring intra modes above the CTU boundary. Two unified methods are introduced. In Method 1, the above intra modes in the different CTUs are always restricted as VVC. Method 2 allows to use the intra modes or intra modes from the IPM buffer from the above, above-right, or above-left neighbor blocks, regardless of the CTU boundaries.  The experimental results are shown below.</w:t>
      </w:r>
    </w:p>
    <w:p w14:paraId="62163B73" w14:textId="77777777" w:rsidR="00614887" w:rsidRPr="00614887" w:rsidRDefault="00614887" w:rsidP="00614887">
      <w:pPr>
        <w:numPr>
          <w:ilvl w:val="0"/>
          <w:numId w:val="133"/>
        </w:numPr>
        <w:rPr>
          <w:rFonts w:eastAsia="Malgun Gothic"/>
          <w:lang w:val="en-CA" w:eastAsia="ko-KR"/>
        </w:rPr>
      </w:pPr>
      <w:r w:rsidRPr="00614887">
        <w:rPr>
          <w:rFonts w:eastAsia="Malgun Gothic"/>
          <w:lang w:val="en-CA" w:eastAsia="ko-KR"/>
        </w:rPr>
        <w:t>Method 1 (to restrict intra modes above the CTU boundary)</w:t>
      </w:r>
    </w:p>
    <w:p w14:paraId="09F39B53"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 xml:space="preserve">AI: 0.01% / -0.05% / -0.05% for Y/U/V </w:t>
      </w:r>
    </w:p>
    <w:p w14:paraId="619A6BE2"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lastRenderedPageBreak/>
        <w:t>RA: 0.01 % / 0.04% / 0.11% for Y/U/V</w:t>
      </w:r>
    </w:p>
    <w:p w14:paraId="7C29A7CC" w14:textId="77777777" w:rsidR="00614887" w:rsidRPr="00614887" w:rsidRDefault="00614887" w:rsidP="00614887">
      <w:pPr>
        <w:numPr>
          <w:ilvl w:val="0"/>
          <w:numId w:val="133"/>
        </w:numPr>
        <w:rPr>
          <w:rFonts w:eastAsia="Malgun Gothic"/>
          <w:lang w:val="en-CA" w:eastAsia="ko-KR"/>
        </w:rPr>
      </w:pPr>
      <w:r w:rsidRPr="00614887">
        <w:rPr>
          <w:rFonts w:eastAsia="Malgun Gothic"/>
          <w:lang w:val="en-CA" w:eastAsia="ko-KR"/>
        </w:rPr>
        <w:t>Method 2 (no restriction for intra modes above the CTU boundary)</w:t>
      </w:r>
    </w:p>
    <w:p w14:paraId="6517301F"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AI: -0.01% / -0.01% / -0.03% for Y/U/V</w:t>
      </w:r>
    </w:p>
    <w:p w14:paraId="459E0E92"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RA: 0.00% / 0.04% / 0.09% for Y/U/V</w:t>
      </w:r>
    </w:p>
    <w:p w14:paraId="00B2356D" w14:textId="45E3568F" w:rsidR="00F4536D" w:rsidDel="00C8373B" w:rsidRDefault="00F4536D" w:rsidP="007D6108">
      <w:pPr>
        <w:rPr>
          <w:del w:id="832" w:author="Jens-Rainer Ohm" w:date="2022-02-07T13:45:00Z"/>
          <w:lang w:val="en-CA"/>
        </w:rPr>
      </w:pPr>
    </w:p>
    <w:p w14:paraId="6D7B4B36" w14:textId="2573F6B8" w:rsidR="00614887" w:rsidRDefault="00F4536D" w:rsidP="007D6108">
      <w:pPr>
        <w:rPr>
          <w:lang w:val="en-CA"/>
        </w:rPr>
      </w:pPr>
      <w:r>
        <w:rPr>
          <w:lang w:val="en-CA"/>
        </w:rPr>
        <w:t xml:space="preserve">The method would save </w:t>
      </w:r>
      <w:proofErr w:type="gramStart"/>
      <w:r>
        <w:rPr>
          <w:lang w:val="en-CA"/>
        </w:rPr>
        <w:t>one line</w:t>
      </w:r>
      <w:proofErr w:type="gramEnd"/>
      <w:r>
        <w:rPr>
          <w:lang w:val="en-CA"/>
        </w:rPr>
        <w:t xml:space="preserve"> buffer for storing intra modes (one per 4x4 block, 6 bits).</w:t>
      </w:r>
    </w:p>
    <w:p w14:paraId="6CCCC237" w14:textId="5F9E5D54" w:rsidR="00F4536D" w:rsidRDefault="00F4536D" w:rsidP="007D6108">
      <w:pPr>
        <w:rPr>
          <w:lang w:val="en-CA"/>
        </w:rPr>
      </w:pPr>
      <w:r>
        <w:rPr>
          <w:lang w:val="en-CA"/>
        </w:rPr>
        <w:t>The benefit is not significant, and this level of fine-tuning is not so important at this stage.</w:t>
      </w:r>
    </w:p>
    <w:p w14:paraId="596F3E73" w14:textId="0806A6CA" w:rsidR="00F4536D" w:rsidRDefault="00F4536D" w:rsidP="007D6108">
      <w:pPr>
        <w:rPr>
          <w:lang w:val="en-CA"/>
        </w:rPr>
      </w:pPr>
      <w:r>
        <w:rPr>
          <w:lang w:val="en-CA"/>
        </w:rPr>
        <w:t>No action.</w:t>
      </w:r>
    </w:p>
    <w:p w14:paraId="20AC3B4C" w14:textId="3D7C78FA" w:rsidR="00F4536D" w:rsidDel="00C8373B" w:rsidRDefault="00F4536D" w:rsidP="007D6108">
      <w:pPr>
        <w:rPr>
          <w:del w:id="833" w:author="Jens-Rainer Ohm" w:date="2022-02-07T13:45:00Z"/>
          <w:lang w:val="en-CA"/>
        </w:rPr>
      </w:pPr>
    </w:p>
    <w:p w14:paraId="4E945B13" w14:textId="77777777" w:rsidR="007D6108" w:rsidRPr="007215A3" w:rsidRDefault="00DD3525" w:rsidP="007D6108">
      <w:pPr>
        <w:pStyle w:val="berschrift9"/>
        <w:rPr>
          <w:szCs w:val="24"/>
          <w:lang w:val="en-CA"/>
        </w:rPr>
      </w:pPr>
      <w:hyperlink r:id="rId530" w:history="1">
        <w:r w:rsidR="007D6108" w:rsidRPr="007215A3">
          <w:rPr>
            <w:color w:val="0000FF"/>
            <w:szCs w:val="24"/>
            <w:u w:val="single"/>
            <w:lang w:val="en-CA"/>
          </w:rPr>
          <w:t>JVET-Y0191</w:t>
        </w:r>
      </w:hyperlink>
      <w:r w:rsidR="007D6108" w:rsidRPr="007215A3">
        <w:rPr>
          <w:szCs w:val="24"/>
          <w:lang w:val="en-CA"/>
        </w:rPr>
        <w:t xml:space="preserve"> Crosscheck of JVET-Y0130: “EE2-related: Unification of availability check for intra mode coding” [M. Salehifar (Bytedance)] [late]</w:t>
      </w:r>
    </w:p>
    <w:p w14:paraId="2C76B8AD" w14:textId="77777777" w:rsidR="007D6108" w:rsidRPr="00172D2C" w:rsidRDefault="007D6108" w:rsidP="007D6108">
      <w:pPr>
        <w:rPr>
          <w:lang w:val="en-CA"/>
        </w:rPr>
      </w:pPr>
    </w:p>
    <w:p w14:paraId="61979758" w14:textId="77777777" w:rsidR="007D6108" w:rsidRPr="00172D2C" w:rsidRDefault="00DD3525" w:rsidP="007D6108">
      <w:pPr>
        <w:pStyle w:val="berschrift9"/>
        <w:rPr>
          <w:szCs w:val="24"/>
          <w:lang w:val="en-CA"/>
        </w:rPr>
      </w:pPr>
      <w:hyperlink r:id="rId531" w:history="1">
        <w:r w:rsidR="007D6108" w:rsidRPr="00172D2C">
          <w:rPr>
            <w:color w:val="0000FF"/>
            <w:szCs w:val="24"/>
            <w:u w:val="single"/>
            <w:lang w:val="en-CA"/>
          </w:rPr>
          <w:t>JVET-Y0131</w:t>
        </w:r>
      </w:hyperlink>
      <w:r w:rsidR="007D6108" w:rsidRPr="00172D2C">
        <w:rPr>
          <w:szCs w:val="24"/>
          <w:lang w:val="en-CA"/>
        </w:rPr>
        <w:t xml:space="preserve"> EE2-related: Clean-up on DIMD [S. Yoo, H. Jang, J. Nam, J. Choi, J. Lim, S. Kim (LGE)]</w:t>
      </w:r>
    </w:p>
    <w:p w14:paraId="0F95E449" w14:textId="6B39DE2B" w:rsidR="007D6108" w:rsidDel="00C8373B" w:rsidRDefault="007D6108" w:rsidP="007D6108">
      <w:pPr>
        <w:rPr>
          <w:del w:id="834" w:author="Jens-Rainer Ohm" w:date="2022-02-07T13:45:00Z"/>
          <w:highlight w:val="yellow"/>
          <w:lang w:val="en-CA"/>
        </w:rPr>
      </w:pPr>
    </w:p>
    <w:p w14:paraId="52212809" w14:textId="77777777" w:rsidR="00EC4777" w:rsidRPr="00EC4777" w:rsidRDefault="00EC4777" w:rsidP="00EC4777">
      <w:pPr>
        <w:rPr>
          <w:rFonts w:eastAsia="Malgun Gothic"/>
          <w:lang w:val="en-CA" w:eastAsia="ko-KR"/>
        </w:rPr>
      </w:pPr>
      <w:r w:rsidRPr="00EC4777">
        <w:rPr>
          <w:rFonts w:eastAsia="Malgun Gothic"/>
          <w:lang w:val="en-CA"/>
        </w:rPr>
        <w:t>In</w:t>
      </w:r>
      <w:r w:rsidRPr="00EC4777">
        <w:rPr>
          <w:rFonts w:eastAsia="Malgun Gothic"/>
          <w:lang w:val="en-CA" w:eastAsia="ko-KR"/>
        </w:rPr>
        <w:t xml:space="preserve"> this document, it is proposed for a DIMD block to be blended with planar mode if one intra mode is derived. When DIMD is applied, one or two intra modes are derived from the reconstructed neighbor samples. If two intra modes are derived then those two predictors are combined (i.e., blended) with the planar mode predictor. However, when only one intra mode is derived, the predictor is not combined with planar mode predictor. Hence, it turns out to be the same as a conventional intra prediction mode but the mode is coded in DIMD mode. Therefore, it is proposed to always combine planar mode in DIMD mode. In addition, the default DIMD intra mode is set to DC mode rather than Planar. The experimental results are reportedly shown as following:</w:t>
      </w:r>
    </w:p>
    <w:p w14:paraId="5D09BFD4" w14:textId="77777777" w:rsidR="00EC4777" w:rsidRPr="00EC4777" w:rsidRDefault="00EC4777" w:rsidP="00EC4777">
      <w:pPr>
        <w:numPr>
          <w:ilvl w:val="0"/>
          <w:numId w:val="133"/>
        </w:numPr>
        <w:rPr>
          <w:rFonts w:eastAsia="Malgun Gothic"/>
          <w:lang w:val="en-CA" w:eastAsia="ko-KR"/>
        </w:rPr>
      </w:pPr>
      <w:r w:rsidRPr="00EC4777">
        <w:rPr>
          <w:rFonts w:eastAsia="Malgun Gothic"/>
          <w:lang w:val="en-CA" w:eastAsia="ko-KR"/>
        </w:rPr>
        <w:t>Method 1 (to always combine planar mode in DIMD)</w:t>
      </w:r>
    </w:p>
    <w:p w14:paraId="5A110AB2"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AI: 0.00 % / -0.05% / -0.02% for Y/U/V</w:t>
      </w:r>
    </w:p>
    <w:p w14:paraId="5AD430F8"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RA: 0.00% / 0.05% / 0.04% for Y/U/V</w:t>
      </w:r>
    </w:p>
    <w:p w14:paraId="19677FED" w14:textId="77777777" w:rsidR="00EC4777" w:rsidRPr="00EC4777" w:rsidRDefault="00EC4777" w:rsidP="00EC4777">
      <w:pPr>
        <w:numPr>
          <w:ilvl w:val="0"/>
          <w:numId w:val="133"/>
        </w:numPr>
        <w:rPr>
          <w:rFonts w:eastAsia="Malgun Gothic"/>
          <w:lang w:val="en-CA" w:eastAsia="ko-KR"/>
        </w:rPr>
      </w:pPr>
      <w:r w:rsidRPr="00EC4777">
        <w:rPr>
          <w:rFonts w:eastAsia="Malgun Gothic"/>
          <w:lang w:val="en-CA" w:eastAsia="ko-KR"/>
        </w:rPr>
        <w:t>Method 2 (Method 1 + DC as default DIMD intra mode)</w:t>
      </w:r>
    </w:p>
    <w:p w14:paraId="32A354CE" w14:textId="7F55B8DB"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AI: 0.00 % / -0.04% / 0.03% for Y/U/V</w:t>
      </w:r>
    </w:p>
    <w:p w14:paraId="3EF93508"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RA: 0.00% / 0.00% / 0.08% for Y/U/V</w:t>
      </w:r>
    </w:p>
    <w:p w14:paraId="6344E2A6" w14:textId="6ED16543" w:rsidR="00F4536D" w:rsidRDefault="00EC4777" w:rsidP="007D6108">
      <w:pPr>
        <w:rPr>
          <w:lang w:val="en-CA"/>
        </w:rPr>
      </w:pPr>
      <w:r>
        <w:rPr>
          <w:lang w:val="en-CA"/>
        </w:rPr>
        <w:t>No obvious benefit – no action.</w:t>
      </w:r>
    </w:p>
    <w:p w14:paraId="7226AD01" w14:textId="260CFF2D" w:rsidR="00EC4777" w:rsidDel="00C8373B" w:rsidRDefault="00EC4777" w:rsidP="007D6108">
      <w:pPr>
        <w:rPr>
          <w:del w:id="835" w:author="Jens-Rainer Ohm" w:date="2022-02-07T13:45:00Z"/>
          <w:lang w:val="en-CA"/>
        </w:rPr>
      </w:pPr>
    </w:p>
    <w:p w14:paraId="04638BC8" w14:textId="77777777" w:rsidR="007D6108" w:rsidRPr="007215A3" w:rsidRDefault="00DD3525" w:rsidP="007D6108">
      <w:pPr>
        <w:pStyle w:val="berschrift9"/>
        <w:rPr>
          <w:szCs w:val="24"/>
          <w:lang w:val="en-CA"/>
        </w:rPr>
      </w:pPr>
      <w:hyperlink r:id="rId532" w:history="1">
        <w:r w:rsidR="007D6108" w:rsidRPr="007215A3">
          <w:rPr>
            <w:color w:val="0000FF"/>
            <w:szCs w:val="24"/>
            <w:u w:val="single"/>
            <w:lang w:val="en-CA"/>
          </w:rPr>
          <w:t>JVET-Y0192</w:t>
        </w:r>
      </w:hyperlink>
      <w:r w:rsidR="007D6108" w:rsidRPr="007215A3">
        <w:rPr>
          <w:szCs w:val="24"/>
          <w:lang w:val="en-CA"/>
        </w:rPr>
        <w:t xml:space="preserve"> Crosscheck of JVET-Y0131 (EE2-related: Clean-up on DIMD) [H.-J. Jhu (Kwai)] [late]</w:t>
      </w:r>
    </w:p>
    <w:p w14:paraId="79F6212A" w14:textId="77777777" w:rsidR="007D6108" w:rsidRPr="00172D2C" w:rsidRDefault="007D6108" w:rsidP="007D6108">
      <w:pPr>
        <w:rPr>
          <w:lang w:val="en-CA"/>
        </w:rPr>
      </w:pPr>
    </w:p>
    <w:p w14:paraId="54C8D9C8" w14:textId="21398E7F" w:rsidR="00384FD3" w:rsidRPr="00172D2C" w:rsidRDefault="00DD3525" w:rsidP="000D6C18">
      <w:pPr>
        <w:pStyle w:val="berschrift9"/>
        <w:rPr>
          <w:szCs w:val="24"/>
          <w:lang w:val="en-CA"/>
        </w:rPr>
      </w:pPr>
      <w:hyperlink r:id="rId533" w:history="1">
        <w:r w:rsidR="00384FD3" w:rsidRPr="00172D2C">
          <w:rPr>
            <w:color w:val="0000FF"/>
            <w:szCs w:val="24"/>
            <w:u w:val="single"/>
            <w:lang w:val="en-CA"/>
          </w:rPr>
          <w:t>JVET-Y0135</w:t>
        </w:r>
      </w:hyperlink>
      <w:r w:rsidR="00384FD3" w:rsidRPr="00172D2C">
        <w:rPr>
          <w:szCs w:val="24"/>
          <w:lang w:val="en-CA"/>
        </w:rPr>
        <w:t xml:space="preserve"> Non-EE2: Template matching based reordering for GPM split modes [C.-C. Chen, H. Huang, Y. Zhang, Z. Zhang, Y.-J. Chang, V. Seregin, M. Karczewicz (Qualcomm)]</w:t>
      </w:r>
    </w:p>
    <w:p w14:paraId="381C579C" w14:textId="5BA61605" w:rsidR="000D6C18" w:rsidDel="00C8373B" w:rsidRDefault="000D6C18" w:rsidP="000D6C18">
      <w:pPr>
        <w:rPr>
          <w:del w:id="836" w:author="Jens-Rainer Ohm" w:date="2022-02-07T13:45:00Z"/>
          <w:highlight w:val="yellow"/>
          <w:lang w:val="en-CA"/>
        </w:rPr>
      </w:pPr>
    </w:p>
    <w:p w14:paraId="5978FFBD" w14:textId="4BF73C68" w:rsidR="00EC4777" w:rsidRDefault="00EC4777" w:rsidP="000D6C18">
      <w:pPr>
        <w:rPr>
          <w:lang w:val="en-CA"/>
        </w:rPr>
      </w:pPr>
      <w:r w:rsidRPr="00EC4777">
        <w:rPr>
          <w:lang w:val="en-CA"/>
        </w:rPr>
        <w:lastRenderedPageBreak/>
        <w:t>This contribution reports the result of a reordering method for GPM split modes using template matching (TM) cost. The method computes the TM cost of each GPM split mode with the GPM motion information of the current block, and then reorders all GPM split modes in ascending order through their respective TM costs. An index is signaled using Golomb-Rice code to indicate the use of split mode in the list of reordered GPM split modes. Compared with ECM-3.1, it is reported that the contribution achieves BD-rate saving of {0.21% (Y), 0.27% (U), 0.24% (V)} for Random Access and {0.29% (Y), 0.31% (U), 0.25% (V)} for Low-delay B.</w:t>
      </w:r>
    </w:p>
    <w:p w14:paraId="66D537B9" w14:textId="35D66C40" w:rsidR="00EC4777" w:rsidRDefault="00EC4777" w:rsidP="000D6C18">
      <w:pPr>
        <w:rPr>
          <w:lang w:val="en-CA"/>
        </w:rPr>
      </w:pPr>
      <w:r>
        <w:rPr>
          <w:lang w:val="en-CA"/>
        </w:rPr>
        <w:t xml:space="preserve">1-2% increase in encoding/decoding time. Still in the range of reasonable tradeoff, though not </w:t>
      </w:r>
      <w:r w:rsidR="00525FCD">
        <w:rPr>
          <w:lang w:val="en-CA"/>
        </w:rPr>
        <w:t>huge coding gain.</w:t>
      </w:r>
    </w:p>
    <w:p w14:paraId="272497F0" w14:textId="0EDBDA34" w:rsidR="00EC4777" w:rsidRDefault="00EC4777" w:rsidP="000D6C18">
      <w:pPr>
        <w:rPr>
          <w:highlight w:val="yellow"/>
          <w:lang w:val="en-CA"/>
        </w:rPr>
      </w:pPr>
      <w:r w:rsidRPr="00203CAB">
        <w:rPr>
          <w:highlight w:val="yellow"/>
          <w:lang w:val="en-CA"/>
        </w:rPr>
        <w:t>Investigate in EE</w:t>
      </w:r>
    </w:p>
    <w:p w14:paraId="234EB90F" w14:textId="0DA7B242" w:rsidR="00EC4777" w:rsidDel="00C8373B" w:rsidRDefault="00EC4777" w:rsidP="000D6C18">
      <w:pPr>
        <w:rPr>
          <w:del w:id="837" w:author="Jens-Rainer Ohm" w:date="2022-02-07T13:45:00Z"/>
          <w:lang w:val="en-CA"/>
        </w:rPr>
      </w:pPr>
    </w:p>
    <w:p w14:paraId="0AA7A156" w14:textId="77777777" w:rsidR="00551ED8" w:rsidRDefault="00DD3525" w:rsidP="00E23955">
      <w:pPr>
        <w:pStyle w:val="berschrift9"/>
        <w:rPr>
          <w:szCs w:val="24"/>
          <w:lang w:val="en-CA"/>
        </w:rPr>
      </w:pPr>
      <w:hyperlink r:id="rId534" w:history="1">
        <w:r w:rsidR="00551ED8" w:rsidRPr="0004266C">
          <w:rPr>
            <w:color w:val="0000FF"/>
            <w:szCs w:val="24"/>
            <w:u w:val="single"/>
            <w:lang w:val="en-CA"/>
          </w:rPr>
          <w:t>JVET-Y0232</w:t>
        </w:r>
      </w:hyperlink>
      <w:r w:rsidR="00551ED8">
        <w:rPr>
          <w:szCs w:val="24"/>
          <w:lang w:val="en-CA"/>
        </w:rPr>
        <w:t xml:space="preserve"> </w:t>
      </w:r>
      <w:r w:rsidR="00551ED8" w:rsidRPr="0004266C">
        <w:rPr>
          <w:szCs w:val="24"/>
          <w:lang w:val="en-CA"/>
        </w:rPr>
        <w:t>Crosscheck of JVET-Y0135 (Non-EE2: Template matching based reordering for GPM split modes)</w:t>
      </w:r>
      <w:r w:rsidR="00551ED8">
        <w:rPr>
          <w:szCs w:val="24"/>
          <w:lang w:val="en-CA"/>
        </w:rPr>
        <w:t xml:space="preserve"> [</w:t>
      </w:r>
      <w:r w:rsidR="00551ED8" w:rsidRPr="0004266C">
        <w:rPr>
          <w:szCs w:val="24"/>
          <w:lang w:val="en-CA"/>
        </w:rPr>
        <w:t>W. Chen (Kwai)</w:t>
      </w:r>
      <w:r w:rsidR="00551ED8">
        <w:rPr>
          <w:szCs w:val="24"/>
          <w:lang w:val="en-CA"/>
        </w:rPr>
        <w:t>]</w:t>
      </w:r>
      <w:r w:rsidR="00551ED8" w:rsidRPr="0004266C">
        <w:rPr>
          <w:szCs w:val="24"/>
          <w:lang w:val="en-CA"/>
        </w:rPr>
        <w:t xml:space="preserve"> [late]</w:t>
      </w:r>
    </w:p>
    <w:p w14:paraId="6FB4EAFB" w14:textId="77777777" w:rsidR="00551ED8" w:rsidRPr="00172D2C" w:rsidRDefault="00551ED8" w:rsidP="000D6C18">
      <w:pPr>
        <w:rPr>
          <w:lang w:val="en-CA"/>
        </w:rPr>
      </w:pPr>
    </w:p>
    <w:p w14:paraId="7B312677" w14:textId="1FAA4738" w:rsidR="00384FD3" w:rsidRPr="00172D2C" w:rsidRDefault="00DD3525" w:rsidP="000D6C18">
      <w:pPr>
        <w:pStyle w:val="berschrift9"/>
        <w:rPr>
          <w:szCs w:val="24"/>
          <w:lang w:val="en-CA"/>
        </w:rPr>
      </w:pPr>
      <w:hyperlink r:id="rId535" w:history="1">
        <w:r w:rsidR="00384FD3" w:rsidRPr="00172D2C">
          <w:rPr>
            <w:color w:val="0000FF"/>
            <w:szCs w:val="24"/>
            <w:u w:val="single"/>
            <w:lang w:val="en-CA"/>
          </w:rPr>
          <w:t>JVET-Y0139</w:t>
        </w:r>
      </w:hyperlink>
      <w:r w:rsidR="00384FD3" w:rsidRPr="00172D2C">
        <w:rPr>
          <w:szCs w:val="24"/>
          <w:lang w:val="en-CA"/>
        </w:rPr>
        <w:t xml:space="preserve"> Non-EE2: On the extended number of active reference pictures and reference picture reordering [H. Huang, V. Seregin, M. Karczewicz (Qualcomm)]</w:t>
      </w:r>
    </w:p>
    <w:p w14:paraId="627AEF41" w14:textId="756E4BCA" w:rsidR="000D6C18" w:rsidDel="00C8373B" w:rsidRDefault="000D6C18" w:rsidP="000D6C18">
      <w:pPr>
        <w:rPr>
          <w:del w:id="838" w:author="Jens-Rainer Ohm" w:date="2022-02-07T13:45:00Z"/>
          <w:highlight w:val="yellow"/>
          <w:lang w:val="en-CA"/>
        </w:rPr>
      </w:pPr>
    </w:p>
    <w:p w14:paraId="769E58DD" w14:textId="77777777" w:rsidR="00525FCD" w:rsidRPr="00525FCD" w:rsidRDefault="00525FCD" w:rsidP="00525FCD">
      <w:pPr>
        <w:rPr>
          <w:rFonts w:eastAsia="SimSun"/>
          <w:lang w:val="en-CA"/>
        </w:rPr>
      </w:pPr>
      <w:r w:rsidRPr="00525FCD">
        <w:rPr>
          <w:rFonts w:eastAsia="SimSun"/>
          <w:lang w:val="en-CA"/>
        </w:rPr>
        <w:t>This contribution reports the result of extending the number of active reference pictures in random access configurations. The averaged BD-rate performance is -0.18%, -0.19%, -0.23%. This contribution also proposes a block level reference picture reordering method. Combined with the extended number of active reference pictures, it reports -0.36%, -0.33%, -0.41% BD-rate in random access configurations. Under the common test conditions, -0.15%, -0.11%, -0.12% BD-rate in random access configurations and -0.24%, -0.19%, -0.41% BD-rate in low delay B configurations are reported.</w:t>
      </w:r>
    </w:p>
    <w:p w14:paraId="2CB442C5" w14:textId="235E7EF8" w:rsidR="00525FCD" w:rsidDel="00C8373B" w:rsidRDefault="00525FCD" w:rsidP="000D6C18">
      <w:pPr>
        <w:rPr>
          <w:del w:id="839" w:author="Jens-Rainer Ohm" w:date="2022-02-07T13:45:00Z"/>
          <w:lang w:val="en-CA"/>
        </w:rPr>
      </w:pPr>
    </w:p>
    <w:p w14:paraId="0F904A20" w14:textId="4F42E543" w:rsidR="002A5F2A" w:rsidRDefault="00525FCD" w:rsidP="000D6C18">
      <w:pPr>
        <w:rPr>
          <w:lang w:val="en-CA"/>
        </w:rPr>
      </w:pPr>
      <w:r>
        <w:rPr>
          <w:lang w:val="en-CA"/>
        </w:rPr>
        <w:t>Reordering is done at block level.</w:t>
      </w:r>
      <w:r w:rsidR="002A5F2A">
        <w:rPr>
          <w:lang w:val="en-CA"/>
        </w:rPr>
        <w:t xml:space="preserve"> Signalling is changed.</w:t>
      </w:r>
      <w:r>
        <w:rPr>
          <w:lang w:val="en-CA"/>
        </w:rPr>
        <w:t xml:space="preserve"> </w:t>
      </w:r>
      <w:r w:rsidR="002A5F2A">
        <w:rPr>
          <w:lang w:val="en-CA"/>
        </w:rPr>
        <w:t>Currently not applied to AMVP merge, but should be straightforward to do.</w:t>
      </w:r>
    </w:p>
    <w:p w14:paraId="79D2EFD7" w14:textId="76C888D6" w:rsidR="00525FCD" w:rsidRDefault="00525FCD" w:rsidP="000D6C18">
      <w:pPr>
        <w:rPr>
          <w:lang w:val="en-CA"/>
        </w:rPr>
      </w:pPr>
      <w:r>
        <w:rPr>
          <w:lang w:val="en-CA"/>
        </w:rPr>
        <w:t xml:space="preserve">Encoder run-time is increased, where the numbers given in the contribution </w:t>
      </w:r>
      <w:r w:rsidR="002A5F2A">
        <w:rPr>
          <w:lang w:val="en-CA"/>
        </w:rPr>
        <w:t>(</w:t>
      </w:r>
      <w:r>
        <w:rPr>
          <w:lang w:val="en-CA"/>
        </w:rPr>
        <w:t>which seem to suggest runtime reduction</w:t>
      </w:r>
      <w:r w:rsidR="002A5F2A">
        <w:rPr>
          <w:lang w:val="en-CA"/>
        </w:rPr>
        <w:t>)</w:t>
      </w:r>
      <w:r>
        <w:rPr>
          <w:lang w:val="en-CA"/>
        </w:rPr>
        <w:t xml:space="preserve"> are unreliable. Cross-checker reports increase of runtime by approx. 1%.</w:t>
      </w:r>
    </w:p>
    <w:p w14:paraId="06366545" w14:textId="54621434" w:rsidR="002A5F2A" w:rsidRDefault="002A5F2A" w:rsidP="000D6C18">
      <w:pPr>
        <w:rPr>
          <w:lang w:val="en-CA"/>
        </w:rPr>
      </w:pPr>
      <w:r>
        <w:rPr>
          <w:lang w:val="en-CA"/>
        </w:rPr>
        <w:t>Additional results show also sloightly more benefit when combined with JVET-Y0126 (changed GOP structure).</w:t>
      </w:r>
    </w:p>
    <w:p w14:paraId="51ADF910" w14:textId="7807DFFC" w:rsidR="002A5F2A" w:rsidRDefault="002A5F2A" w:rsidP="000D6C18">
      <w:pPr>
        <w:rPr>
          <w:lang w:val="en-CA"/>
        </w:rPr>
      </w:pPr>
      <w:r w:rsidRPr="00203CAB">
        <w:rPr>
          <w:highlight w:val="yellow"/>
          <w:lang w:val="en-CA"/>
        </w:rPr>
        <w:t>Investigate in EE</w:t>
      </w:r>
    </w:p>
    <w:p w14:paraId="6483C307" w14:textId="5D4B7F21" w:rsidR="00EF6371" w:rsidRDefault="00DD3525" w:rsidP="00F14597">
      <w:pPr>
        <w:pStyle w:val="berschrift9"/>
        <w:rPr>
          <w:szCs w:val="24"/>
          <w:lang w:val="en-CA"/>
        </w:rPr>
      </w:pPr>
      <w:hyperlink r:id="rId536" w:history="1">
        <w:r w:rsidR="00EF6371" w:rsidRPr="00F97222">
          <w:rPr>
            <w:color w:val="0000FF"/>
            <w:szCs w:val="24"/>
            <w:u w:val="single"/>
          </w:rPr>
          <w:t>JVET-Y0198</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-Y0139 (Non-EE2: On the extended number of active reference pictures and reference picture reordering) [R.-L. Liao (Alibaba)] [late]</w:t>
      </w:r>
    </w:p>
    <w:p w14:paraId="10E2B699" w14:textId="77777777" w:rsidR="00EF6371" w:rsidRPr="00172D2C" w:rsidRDefault="00EF6371" w:rsidP="000D6C18">
      <w:pPr>
        <w:rPr>
          <w:lang w:val="en-CA"/>
        </w:rPr>
      </w:pPr>
    </w:p>
    <w:p w14:paraId="6C4D4303" w14:textId="1077A861" w:rsidR="00384FD3" w:rsidRPr="00172D2C" w:rsidRDefault="00DD3525" w:rsidP="000D6C18">
      <w:pPr>
        <w:pStyle w:val="berschrift9"/>
        <w:rPr>
          <w:szCs w:val="24"/>
          <w:lang w:val="en-CA"/>
        </w:rPr>
      </w:pPr>
      <w:hyperlink r:id="rId537" w:history="1">
        <w:r w:rsidR="00384FD3" w:rsidRPr="00172D2C">
          <w:rPr>
            <w:color w:val="0000FF"/>
            <w:szCs w:val="24"/>
            <w:u w:val="single"/>
            <w:lang w:val="en-CA"/>
          </w:rPr>
          <w:t>JVET-Y0144</w:t>
        </w:r>
      </w:hyperlink>
      <w:r w:rsidR="00384FD3" w:rsidRPr="00172D2C">
        <w:rPr>
          <w:szCs w:val="24"/>
          <w:lang w:val="en-CA"/>
        </w:rPr>
        <w:t xml:space="preserve"> Non-EE2: DIMD Flag Signalling Clean-up [J. Zhao, S. Kim (LGE)]</w:t>
      </w:r>
    </w:p>
    <w:p w14:paraId="59835D97" w14:textId="7A59E145" w:rsidR="000D6C18" w:rsidRDefault="000D6C18" w:rsidP="000D6C18">
      <w:pPr>
        <w:rPr>
          <w:highlight w:val="yellow"/>
          <w:lang w:val="en-CA"/>
        </w:rPr>
      </w:pPr>
    </w:p>
    <w:p w14:paraId="00E25600" w14:textId="77777777" w:rsidR="002A5F2A" w:rsidRPr="002A5F2A" w:rsidRDefault="002A5F2A" w:rsidP="002A5F2A">
      <w:pPr>
        <w:rPr>
          <w:lang w:val="en-CA"/>
        </w:rPr>
      </w:pPr>
      <w:r w:rsidRPr="002A5F2A">
        <w:rPr>
          <w:lang w:val="en-CA"/>
        </w:rPr>
        <w:t>In ECM3.1, the position of dimd_flag is separated from other intra mode related syntax elements, and it unnecessarily complicates the software and signalling logic. This contribution proposes to change the position of dimd_flag, and place it right before timd_flag. It is asserted that this change makes the code and signalling logic cleaner, and consistent with timd_flag signalling.</w:t>
      </w:r>
    </w:p>
    <w:p w14:paraId="0609E99D" w14:textId="77777777" w:rsidR="002A5F2A" w:rsidRPr="002A5F2A" w:rsidRDefault="002A5F2A" w:rsidP="002A5F2A">
      <w:pPr>
        <w:rPr>
          <w:lang w:val="en-CA"/>
        </w:rPr>
      </w:pPr>
      <w:r w:rsidRPr="002A5F2A">
        <w:rPr>
          <w:lang w:val="en-CA"/>
        </w:rPr>
        <w:t>This change has little impact to coding performance. For class A to E, on average, impact on RD results are -0.01% -0.03%, 0.00% for AI, and 0.01%, 0.06%, 0.10% for RA configurations, no change for LDB.</w:t>
      </w:r>
    </w:p>
    <w:p w14:paraId="7243FD9A" w14:textId="4553D493" w:rsidR="002A5F2A" w:rsidRDefault="002A5F2A" w:rsidP="002A5F2A">
      <w:pPr>
        <w:rPr>
          <w:highlight w:val="yellow"/>
          <w:lang w:val="en-CA"/>
        </w:rPr>
      </w:pPr>
      <w:r w:rsidRPr="002A5F2A">
        <w:rPr>
          <w:lang w:val="en-CA"/>
        </w:rPr>
        <w:lastRenderedPageBreak/>
        <w:t>For class F, the impact is slightly more noticeable, -0.04%, 0.11%, -0.11% for AI, -0.02%, 0.00%, -0.28% for RA and -0.10%, -1.13%, -0.52% for LDB.</w:t>
      </w:r>
    </w:p>
    <w:p w14:paraId="34EC4508" w14:textId="7B39A9DC" w:rsidR="00525FCD" w:rsidDel="00C8373B" w:rsidRDefault="00525FCD" w:rsidP="000D6C18">
      <w:pPr>
        <w:rPr>
          <w:del w:id="840" w:author="Jens-Rainer Ohm" w:date="2022-02-07T13:45:00Z"/>
          <w:lang w:val="en-CA"/>
        </w:rPr>
      </w:pPr>
    </w:p>
    <w:p w14:paraId="5DBD2E50" w14:textId="63F37B40" w:rsidR="00C160A5" w:rsidRDefault="00C160A5" w:rsidP="000D6C18">
      <w:pPr>
        <w:rPr>
          <w:lang w:val="en-CA"/>
        </w:rPr>
      </w:pPr>
      <w:r>
        <w:rPr>
          <w:lang w:val="en-CA"/>
        </w:rPr>
        <w:t>Benefit not obvious – no action.</w:t>
      </w:r>
    </w:p>
    <w:p w14:paraId="6187D6D4" w14:textId="6E365ED8" w:rsidR="00F8506A" w:rsidDel="00C8373B" w:rsidRDefault="00F8506A" w:rsidP="000D6C18">
      <w:pPr>
        <w:rPr>
          <w:del w:id="841" w:author="Jens-Rainer Ohm" w:date="2022-02-07T13:45:00Z"/>
          <w:lang w:val="en-CA"/>
        </w:rPr>
      </w:pPr>
    </w:p>
    <w:p w14:paraId="6C80F962" w14:textId="25128351" w:rsidR="00556716" w:rsidRPr="00CA6440" w:rsidRDefault="00DD3525" w:rsidP="00F14597">
      <w:pPr>
        <w:pStyle w:val="berschrift9"/>
        <w:rPr>
          <w:szCs w:val="24"/>
          <w:lang w:val="en-CA"/>
        </w:rPr>
      </w:pPr>
      <w:hyperlink r:id="rId538" w:history="1">
        <w:r w:rsidR="00556716" w:rsidRPr="00CA6440">
          <w:rPr>
            <w:color w:val="0000FF"/>
            <w:szCs w:val="24"/>
            <w:u w:val="single"/>
            <w:lang w:val="en-CA"/>
          </w:rPr>
          <w:t>JVET-Y0179</w:t>
        </w:r>
      </w:hyperlink>
      <w:r w:rsidR="00556716" w:rsidRPr="00CA6440">
        <w:rPr>
          <w:szCs w:val="24"/>
          <w:lang w:val="en-CA"/>
        </w:rPr>
        <w:t xml:space="preserve"> Crosscheck of JVET-Y0144 (Non-EE2: DIMD Flag Signalling Clean-up) [K. Cao (Qualcomm)] [late]</w:t>
      </w:r>
    </w:p>
    <w:p w14:paraId="4901FE2E" w14:textId="77777777" w:rsidR="00556716" w:rsidRPr="00172D2C" w:rsidRDefault="00556716" w:rsidP="000D6C18">
      <w:pPr>
        <w:rPr>
          <w:lang w:val="en-CA"/>
        </w:rPr>
      </w:pPr>
    </w:p>
    <w:p w14:paraId="7EB76AC8" w14:textId="2C708DF7" w:rsidR="00384FD3" w:rsidRPr="00172D2C" w:rsidRDefault="00DD3525" w:rsidP="000D6C18">
      <w:pPr>
        <w:pStyle w:val="berschrift9"/>
        <w:rPr>
          <w:szCs w:val="24"/>
          <w:lang w:val="en-CA"/>
        </w:rPr>
      </w:pPr>
      <w:hyperlink r:id="rId539" w:history="1">
        <w:r w:rsidR="00384FD3" w:rsidRPr="00172D2C">
          <w:rPr>
            <w:color w:val="0000FF"/>
            <w:szCs w:val="24"/>
            <w:u w:val="single"/>
            <w:lang w:val="en-CA"/>
          </w:rPr>
          <w:t>JVET-Y0148</w:t>
        </w:r>
      </w:hyperlink>
      <w:r w:rsidR="00384FD3" w:rsidRPr="00172D2C">
        <w:rPr>
          <w:szCs w:val="24"/>
          <w:lang w:val="en-CA"/>
        </w:rPr>
        <w:t xml:space="preserve"> Non-EE2: Spatial-Temporal Adaptive Loop Filter [W. Yin, K. Zhang, Y. Li, H. Liu, L. Zhang (Bytedance)]</w:t>
      </w:r>
    </w:p>
    <w:p w14:paraId="750308DB" w14:textId="36E18379" w:rsidR="000D6C18" w:rsidDel="00C8373B" w:rsidRDefault="000D6C18" w:rsidP="000D6C18">
      <w:pPr>
        <w:rPr>
          <w:del w:id="842" w:author="Jens-Rainer Ohm" w:date="2022-02-07T13:45:00Z"/>
          <w:highlight w:val="yellow"/>
          <w:lang w:val="en-CA"/>
        </w:rPr>
      </w:pPr>
    </w:p>
    <w:p w14:paraId="6DF37A39" w14:textId="77777777" w:rsidR="00C160A5" w:rsidRPr="00C160A5" w:rsidRDefault="00C160A5" w:rsidP="00C160A5">
      <w:pPr>
        <w:rPr>
          <w:rFonts w:eastAsia="DengXian"/>
          <w:lang w:val="en-CA"/>
        </w:rPr>
      </w:pPr>
      <w:r w:rsidRPr="00C160A5">
        <w:rPr>
          <w:rFonts w:eastAsia="DengXian"/>
          <w:lang w:val="en-CA"/>
        </w:rPr>
        <w:t>In the current ALF design of ECM, the online-trained filters for Luma component only have one fixed filter shape only with the spatial neighbouring samples inside the current picture for filtering. In this contribution, a spatial-temporal adaptive loop filter (ST-ALF) is proposed. With ST-ALF, a sample is filtered with both its spatial and temporal neighbouring samples.</w:t>
      </w:r>
    </w:p>
    <w:p w14:paraId="30A4D78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On top of ECM-3.1, simulation results (BD-rate changes, encoding time and decoding time) of ST-ALF are reported as below:</w:t>
      </w:r>
    </w:p>
    <w:p w14:paraId="3EECB1B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ab/>
        <w:t>AI: 0.00%, 0.00%, 0.00%, 101%, 100%;</w:t>
      </w:r>
    </w:p>
    <w:p w14:paraId="196A1C90"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RA: -0.10%, 0.09%, 0.07%, 110%, 102%;</w:t>
      </w:r>
    </w:p>
    <w:p w14:paraId="16D66F72"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LB: %, %, %, %, %;</w:t>
      </w:r>
    </w:p>
    <w:p w14:paraId="424CB1AF" w14:textId="047D8E4E" w:rsidR="00C160A5" w:rsidDel="00C8373B" w:rsidRDefault="00C160A5" w:rsidP="000D6C18">
      <w:pPr>
        <w:rPr>
          <w:del w:id="843" w:author="Jens-Rainer Ohm" w:date="2022-02-07T13:45:00Z"/>
          <w:lang w:val="en-CA"/>
        </w:rPr>
      </w:pPr>
    </w:p>
    <w:p w14:paraId="5BCE515C" w14:textId="2F2FA247" w:rsidR="00C160A5" w:rsidRDefault="00BF4370" w:rsidP="000D6C18">
      <w:pPr>
        <w:rPr>
          <w:lang w:val="en-CA"/>
        </w:rPr>
      </w:pPr>
      <w:r>
        <w:rPr>
          <w:lang w:val="en-CA"/>
        </w:rPr>
        <w:t>Temporal filtering is applied including the current picture plus collocated blocks from reference picture(s). Filter shape is changed.</w:t>
      </w:r>
    </w:p>
    <w:p w14:paraId="35075E3C" w14:textId="368B4487" w:rsidR="00987FE7" w:rsidRDefault="00BF4370" w:rsidP="000D6C18">
      <w:pPr>
        <w:rPr>
          <w:lang w:val="en-CA"/>
        </w:rPr>
      </w:pPr>
      <w:r>
        <w:rPr>
          <w:lang w:val="en-CA"/>
        </w:rPr>
        <w:t>Relatively small gain is not reasonable tradeoff with complexity. Significant increase in encoding time, and additional access to reference pictures during loop filter operation.</w:t>
      </w:r>
    </w:p>
    <w:p w14:paraId="17D0C37D" w14:textId="5FC8F58A" w:rsidR="00987FE7" w:rsidDel="00C8373B" w:rsidRDefault="00987FE7" w:rsidP="000D6C18">
      <w:pPr>
        <w:rPr>
          <w:del w:id="844" w:author="Jens-Rainer Ohm" w:date="2022-02-07T13:45:00Z"/>
          <w:lang w:val="en-CA"/>
        </w:rPr>
      </w:pPr>
    </w:p>
    <w:p w14:paraId="73E15830" w14:textId="1C4954B6" w:rsidR="00987FE7" w:rsidRDefault="00987FE7" w:rsidP="000D6C18">
      <w:pPr>
        <w:rPr>
          <w:lang w:val="en-CA"/>
        </w:rPr>
      </w:pPr>
      <w:r>
        <w:rPr>
          <w:lang w:val="en-CA"/>
        </w:rPr>
        <w:t>Current status of proposal not attractive enough for inclusion in EE.</w:t>
      </w:r>
    </w:p>
    <w:p w14:paraId="71739AD0" w14:textId="3B80999B" w:rsidR="00C160A5" w:rsidRPr="00172D2C" w:rsidDel="00C8373B" w:rsidRDefault="00C160A5" w:rsidP="000D6C18">
      <w:pPr>
        <w:rPr>
          <w:del w:id="845" w:author="Jens-Rainer Ohm" w:date="2022-02-07T13:45:00Z"/>
          <w:lang w:val="en-CA"/>
        </w:rPr>
      </w:pPr>
    </w:p>
    <w:p w14:paraId="49FF460E" w14:textId="13303EF1" w:rsidR="00024272" w:rsidRPr="00172D2C" w:rsidRDefault="00DD3525" w:rsidP="000D6C18">
      <w:pPr>
        <w:pStyle w:val="berschrift9"/>
        <w:rPr>
          <w:szCs w:val="24"/>
          <w:lang w:val="en-CA"/>
        </w:rPr>
      </w:pPr>
      <w:hyperlink r:id="rId540" w:history="1">
        <w:r w:rsidR="00024272" w:rsidRPr="00172D2C">
          <w:rPr>
            <w:color w:val="0000FF"/>
            <w:szCs w:val="24"/>
            <w:u w:val="single"/>
            <w:lang w:val="en-CA"/>
          </w:rPr>
          <w:t>JVET-Y0151</w:t>
        </w:r>
      </w:hyperlink>
      <w:r w:rsidR="00024272" w:rsidRPr="00172D2C">
        <w:rPr>
          <w:szCs w:val="24"/>
          <w:lang w:val="en-CA"/>
        </w:rPr>
        <w:t xml:space="preserve"> Non-EE2: Adaptive re-ordering of merge candidates with refined motion [Y. Wang, K. Zhang, N. Zhang, Z. Deng, L. Zhang (Bytedance)]</w:t>
      </w:r>
    </w:p>
    <w:p w14:paraId="3CEB5D8C" w14:textId="4F91AD6B" w:rsidR="000D6C18" w:rsidDel="00C8373B" w:rsidRDefault="000D6C18" w:rsidP="000D6C18">
      <w:pPr>
        <w:rPr>
          <w:del w:id="846" w:author="Jens-Rainer Ohm" w:date="2022-02-07T13:45:00Z"/>
          <w:highlight w:val="yellow"/>
          <w:lang w:val="en-CA"/>
        </w:rPr>
      </w:pPr>
    </w:p>
    <w:p w14:paraId="1E3452AE" w14:textId="77777777" w:rsidR="008171AF" w:rsidRPr="008171AF" w:rsidRDefault="008171AF" w:rsidP="008171AF">
      <w:pPr>
        <w:rPr>
          <w:rFonts w:eastAsia="SimSun"/>
          <w:lang w:val="en-CA" w:eastAsia="zh-CN"/>
        </w:rPr>
      </w:pPr>
      <w:r w:rsidRPr="008171AF">
        <w:rPr>
          <w:rFonts w:eastAsia="SimSun"/>
          <w:lang w:val="en-CA" w:eastAsia="zh-CN"/>
        </w:rPr>
        <w:t xml:space="preserve">This contribution proposes to refine motion information before invoking the adaptive re-ordering of merge candidates (ARMC) process. Specifically, instead of re-ordering the merge candidates using the </w:t>
      </w:r>
      <w:r w:rsidRPr="008171AF">
        <w:rPr>
          <w:rFonts w:eastAsia="SimSun"/>
          <w:lang w:eastAsia="zh-CN"/>
        </w:rPr>
        <w:t xml:space="preserve">initial </w:t>
      </w:r>
      <w:r w:rsidRPr="008171AF">
        <w:rPr>
          <w:rFonts w:eastAsia="SimSun"/>
          <w:lang w:val="en-CA" w:eastAsia="zh-CN"/>
        </w:rPr>
        <w:t xml:space="preserve">motion information obtained from spatial/temporal/pairwise candidates, template matching (TM) and multi-pass decoder motion vector refinement (DMVR) are applied first to derive the refined motion of each merge candidate. Then the refined motion is used as inputs to the ARMC process. Two methods are </w:t>
      </w:r>
      <w:r w:rsidRPr="008171AF">
        <w:rPr>
          <w:rFonts w:eastAsia="SimSun"/>
          <w:lang w:eastAsia="zh-CN"/>
        </w:rPr>
        <w:t xml:space="preserve">tested </w:t>
      </w:r>
      <w:r w:rsidRPr="008171AF">
        <w:rPr>
          <w:rFonts w:eastAsia="SimSun"/>
          <w:lang w:val="en-CA" w:eastAsia="zh-CN"/>
        </w:rPr>
        <w:t>as below.</w:t>
      </w:r>
    </w:p>
    <w:p w14:paraId="585495DB" w14:textId="77777777" w:rsidR="008171AF" w:rsidRPr="008171AF" w:rsidRDefault="008171AF" w:rsidP="008171AF">
      <w:pPr>
        <w:rPr>
          <w:rFonts w:eastAsia="SimSun"/>
          <w:lang w:val="en-CA" w:eastAsia="zh-CN"/>
        </w:rPr>
      </w:pPr>
      <w:r w:rsidRPr="008171AF">
        <w:rPr>
          <w:rFonts w:eastAsia="SimSun"/>
          <w:lang w:val="en-CA" w:eastAsia="zh-CN"/>
        </w:rPr>
        <w:t>Method #1: When multi-pass DMVR is used to derive the refined motion, only the first pass (i.e., PU level) is applied in reordering.</w:t>
      </w:r>
    </w:p>
    <w:p w14:paraId="4005D8B0" w14:textId="77777777" w:rsidR="008171AF" w:rsidRPr="008171AF" w:rsidRDefault="008171AF" w:rsidP="008171AF">
      <w:pPr>
        <w:rPr>
          <w:rFonts w:eastAsia="SimSun"/>
          <w:lang w:val="en-CA" w:eastAsia="zh-CN"/>
        </w:rPr>
      </w:pPr>
      <w:r w:rsidRPr="008171AF">
        <w:rPr>
          <w:rFonts w:eastAsia="SimSun"/>
          <w:lang w:val="en-CA" w:eastAsia="zh-CN"/>
        </w:rPr>
        <w:t>Method #2: Based on Method #1, when template matching is used to derive the refined motion, the template size is set equal to 1.</w:t>
      </w:r>
    </w:p>
    <w:p w14:paraId="3B56A185" w14:textId="77777777" w:rsidR="008171AF" w:rsidRPr="008171AF" w:rsidRDefault="008171AF" w:rsidP="008171AF">
      <w:pPr>
        <w:rPr>
          <w:rFonts w:eastAsia="SimSun"/>
          <w:lang w:val="en-CA"/>
        </w:rPr>
      </w:pPr>
      <w:r w:rsidRPr="008171AF">
        <w:rPr>
          <w:rFonts w:eastAsia="SimSun"/>
          <w:lang w:val="en-CA"/>
        </w:rPr>
        <w:lastRenderedPageBreak/>
        <w:t>Compared to ECM-3.1, simulation results of the proposed method are reported as below:</w:t>
      </w:r>
    </w:p>
    <w:p w14:paraId="057F2D08" w14:textId="77777777" w:rsidR="008171AF" w:rsidRPr="008171AF" w:rsidRDefault="008171AF" w:rsidP="008171AF">
      <w:pPr>
        <w:rPr>
          <w:rFonts w:eastAsia="SimSun"/>
          <w:lang w:val="en-CA"/>
        </w:rPr>
      </w:pPr>
      <w:r w:rsidRPr="008171AF">
        <w:rPr>
          <w:rFonts w:eastAsia="SimSun"/>
          <w:lang w:val="en-CA"/>
        </w:rPr>
        <w:t>Method #1:</w:t>
      </w:r>
    </w:p>
    <w:p w14:paraId="7AEF4AD8"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RA: {-0.20%, -0.26%, -0.24%; 103%, 101%};</w:t>
      </w:r>
    </w:p>
    <w:p w14:paraId="4917307C"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LDB: {-0.09%, -0.03%, -0.13%; 108%, 100%}.</w:t>
      </w:r>
    </w:p>
    <w:p w14:paraId="19ABF42B" w14:textId="77777777" w:rsidR="008171AF" w:rsidRPr="008171AF" w:rsidRDefault="008171AF" w:rsidP="008171AF">
      <w:pPr>
        <w:rPr>
          <w:rFonts w:eastAsia="SimSun"/>
          <w:lang w:val="en-CA"/>
        </w:rPr>
      </w:pPr>
      <w:r w:rsidRPr="008171AF">
        <w:rPr>
          <w:rFonts w:eastAsia="SimSun"/>
          <w:lang w:val="en-CA"/>
        </w:rPr>
        <w:t>Method #2:</w:t>
      </w:r>
    </w:p>
    <w:p w14:paraId="74C2D768" w14:textId="77777777" w:rsidR="008171AF" w:rsidRPr="008171AF" w:rsidRDefault="008171AF" w:rsidP="008171AF">
      <w:pPr>
        <w:rPr>
          <w:rFonts w:eastAsia="SimSun"/>
          <w:lang w:val="en-CA"/>
        </w:rPr>
      </w:pPr>
      <w:r w:rsidRPr="008171AF">
        <w:rPr>
          <w:rFonts w:eastAsia="SimSun"/>
          <w:lang w:val="en-CA"/>
        </w:rPr>
        <w:t>RA: {-0.15%, -0.21%, -0.16%; 103%, 99%};</w:t>
      </w:r>
    </w:p>
    <w:p w14:paraId="71CE9D0D" w14:textId="77777777" w:rsidR="008171AF" w:rsidRPr="008171AF" w:rsidRDefault="008171AF" w:rsidP="008171AF">
      <w:pPr>
        <w:rPr>
          <w:rFonts w:eastAsia="SimSun"/>
          <w:lang w:val="en-CA" w:eastAsia="zh-CN"/>
        </w:rPr>
      </w:pPr>
      <w:r w:rsidRPr="008171AF">
        <w:rPr>
          <w:rFonts w:eastAsia="SimSun"/>
          <w:lang w:val="en-CA"/>
        </w:rPr>
        <w:t>LDB: {-0.07%, 0.03%, -0.05%; 107%, 97%}.</w:t>
      </w:r>
    </w:p>
    <w:p w14:paraId="5EAE3E13" w14:textId="22B6C11B" w:rsidR="00FE5E8E" w:rsidDel="00C8373B" w:rsidRDefault="00FE5E8E" w:rsidP="000D6C18">
      <w:pPr>
        <w:rPr>
          <w:del w:id="847" w:author="Jens-Rainer Ohm" w:date="2022-02-07T13:45:00Z"/>
          <w:lang w:val="en-CA"/>
        </w:rPr>
      </w:pPr>
    </w:p>
    <w:p w14:paraId="2CA467C4" w14:textId="62A92D5D" w:rsidR="008171AF" w:rsidRDefault="008171AF" w:rsidP="000D6C18">
      <w:pPr>
        <w:rPr>
          <w:lang w:val="en-CA"/>
        </w:rPr>
      </w:pPr>
      <w:r>
        <w:rPr>
          <w:lang w:val="en-CA"/>
        </w:rPr>
        <w:t>Method 2 simplifies method 1 by using smaller size in the first pass.</w:t>
      </w:r>
    </w:p>
    <w:p w14:paraId="0F3E36B5" w14:textId="263C3AEF" w:rsidR="00A32040" w:rsidRDefault="00A32040" w:rsidP="000D6C18">
      <w:pPr>
        <w:rPr>
          <w:lang w:val="en-CA"/>
        </w:rPr>
      </w:pPr>
      <w:r>
        <w:rPr>
          <w:lang w:val="en-CA"/>
        </w:rPr>
        <w:t>Tradeoff for LDB not attractive.</w:t>
      </w:r>
    </w:p>
    <w:p w14:paraId="6FAD9C97" w14:textId="69751F7F" w:rsidR="00A32040" w:rsidRDefault="00A32040" w:rsidP="000D6C18">
      <w:pPr>
        <w:rPr>
          <w:lang w:val="en-CA"/>
        </w:rPr>
      </w:pPr>
      <w:r w:rsidRPr="00203CAB">
        <w:rPr>
          <w:highlight w:val="yellow"/>
          <w:lang w:val="en-CA"/>
        </w:rPr>
        <w:t>Investigate in EE</w:t>
      </w:r>
      <w:r>
        <w:rPr>
          <w:lang w:val="en-CA"/>
        </w:rPr>
        <w:t>, but possibility to reduce complexity / encoder runtime should be investigated additionally</w:t>
      </w:r>
    </w:p>
    <w:p w14:paraId="7F3B225F" w14:textId="581AFD7A" w:rsidR="008171AF" w:rsidRPr="00172D2C" w:rsidDel="00C8373B" w:rsidRDefault="008171AF" w:rsidP="000D6C18">
      <w:pPr>
        <w:rPr>
          <w:del w:id="848" w:author="Jens-Rainer Ohm" w:date="2022-02-07T13:45:00Z"/>
          <w:lang w:val="en-CA"/>
        </w:rPr>
      </w:pPr>
    </w:p>
    <w:p w14:paraId="0B77262A" w14:textId="790FB265" w:rsidR="00024272" w:rsidRPr="00172D2C" w:rsidRDefault="00DD3525" w:rsidP="000D6C18">
      <w:pPr>
        <w:pStyle w:val="berschrift9"/>
        <w:rPr>
          <w:szCs w:val="24"/>
          <w:lang w:val="en-CA"/>
        </w:rPr>
      </w:pPr>
      <w:hyperlink r:id="rId541" w:history="1">
        <w:r w:rsidR="00024272" w:rsidRPr="00172D2C">
          <w:rPr>
            <w:color w:val="0000FF"/>
            <w:szCs w:val="24"/>
            <w:u w:val="single"/>
            <w:lang w:val="en-CA"/>
          </w:rPr>
          <w:t>JVET-Y0154</w:t>
        </w:r>
      </w:hyperlink>
      <w:r w:rsidR="00024272" w:rsidRPr="00172D2C">
        <w:rPr>
          <w:szCs w:val="24"/>
          <w:lang w:val="en-CA"/>
        </w:rPr>
        <w:t xml:space="preserve"> AHG12: Bilinear Interpolation Filtering for ARMC [W. Chen, X. Xiu, H. Gao, Y.-W. Chen, X. Wang (Kwai)]</w:t>
      </w:r>
    </w:p>
    <w:p w14:paraId="6A3BCCE4" w14:textId="1E7B14E7" w:rsidR="000D6C18" w:rsidDel="00C8373B" w:rsidRDefault="000D6C18" w:rsidP="000D6C18">
      <w:pPr>
        <w:rPr>
          <w:del w:id="849" w:author="Jens-Rainer Ohm" w:date="2022-02-07T13:45:00Z"/>
          <w:highlight w:val="yellow"/>
          <w:lang w:val="en-CA"/>
        </w:rPr>
      </w:pPr>
    </w:p>
    <w:p w14:paraId="49192D8F" w14:textId="77777777" w:rsidR="00A32040" w:rsidRPr="00A32040" w:rsidRDefault="00A32040" w:rsidP="00A32040">
      <w:pPr>
        <w:rPr>
          <w:lang w:val="en-CA"/>
        </w:rPr>
      </w:pPr>
      <w:r w:rsidRPr="00A32040">
        <w:rPr>
          <w:lang w:val="en-CA"/>
        </w:rPr>
        <w:t>In this contribution, the bilinear interpolation filtering is proposed to replace the 12-tap based interpolation filtering used in adaptive reordering of merge candidates with template matching (ARMC) in ECM3 [1]. With the proposal, the 2-tap bilinear filtering is applied in all the cases where ARMC is applied, including regular merge mode, TM merge mode, and affine merge mode. Compared to the ECM-3.1 anchor [3], the simulation results are shown as below:</w:t>
      </w:r>
    </w:p>
    <w:p w14:paraId="65F5A129" w14:textId="77777777" w:rsidR="00A32040" w:rsidRPr="00A32040" w:rsidRDefault="00A32040" w:rsidP="00A32040">
      <w:pPr>
        <w:rPr>
          <w:lang w:val="en-CA"/>
        </w:rPr>
      </w:pPr>
      <w:r w:rsidRPr="00A32040">
        <w:rPr>
          <w:lang w:val="en-CA"/>
        </w:rPr>
        <w:t>RA: 0.04% (Y), 0.01% (U), 0.09% (V), 99% (EncT), 97% (DecT)</w:t>
      </w:r>
    </w:p>
    <w:p w14:paraId="4AF86019" w14:textId="1BCD9CBF" w:rsidR="00A32040" w:rsidRDefault="00A32040" w:rsidP="00A32040">
      <w:pPr>
        <w:rPr>
          <w:lang w:val="en-CA"/>
        </w:rPr>
      </w:pPr>
      <w:r w:rsidRPr="00A32040">
        <w:rPr>
          <w:lang w:val="en-CA"/>
        </w:rPr>
        <w:t>LB: 0.04% (Y), -0.05% (U), -0.10% (V), 99% (EncT), 96% (DecT)</w:t>
      </w:r>
    </w:p>
    <w:p w14:paraId="3A031498" w14:textId="72DDA4C0" w:rsidR="00A32040" w:rsidDel="00C8373B" w:rsidRDefault="00A32040" w:rsidP="00A32040">
      <w:pPr>
        <w:rPr>
          <w:del w:id="850" w:author="Jens-Rainer Ohm" w:date="2022-02-07T13:45:00Z"/>
          <w:lang w:val="en-CA"/>
        </w:rPr>
      </w:pPr>
    </w:p>
    <w:p w14:paraId="7BFEC5AF" w14:textId="1296547E" w:rsidR="00A32040" w:rsidRDefault="00A32040" w:rsidP="00A32040">
      <w:pPr>
        <w:rPr>
          <w:lang w:val="en-CA"/>
        </w:rPr>
      </w:pPr>
      <w:r>
        <w:rPr>
          <w:lang w:val="en-CA"/>
        </w:rPr>
        <w:t>4-tap and 6-tap filters are also investigated, which have a loss of 0.01% in RA.</w:t>
      </w:r>
    </w:p>
    <w:p w14:paraId="2C3428E9" w14:textId="4F6AA689" w:rsidR="00A32040" w:rsidRDefault="00A32040" w:rsidP="00A32040">
      <w:pPr>
        <w:rPr>
          <w:lang w:val="en-CA"/>
        </w:rPr>
      </w:pPr>
      <w:r>
        <w:rPr>
          <w:lang w:val="en-CA"/>
        </w:rPr>
        <w:t>Benefit in terms of encoder runtime reduction almost negligible, and at this stge of exploration it is not of high importance to fine-tune tools for implementation friendliness.</w:t>
      </w:r>
    </w:p>
    <w:p w14:paraId="107C26E0" w14:textId="46C6042D" w:rsidR="00A32040" w:rsidRDefault="00A32040" w:rsidP="00A32040">
      <w:pPr>
        <w:rPr>
          <w:lang w:val="en-CA"/>
        </w:rPr>
      </w:pPr>
      <w:r>
        <w:rPr>
          <w:lang w:val="en-CA"/>
        </w:rPr>
        <w:t>No action.</w:t>
      </w:r>
    </w:p>
    <w:p w14:paraId="5F3C6784" w14:textId="3C065ADA" w:rsidR="00A32040" w:rsidDel="00C8373B" w:rsidRDefault="00A32040" w:rsidP="00A32040">
      <w:pPr>
        <w:rPr>
          <w:del w:id="851" w:author="Jens-Rainer Ohm" w:date="2022-02-07T13:45:00Z"/>
          <w:lang w:val="en-CA"/>
        </w:rPr>
      </w:pPr>
    </w:p>
    <w:p w14:paraId="2D37BF69" w14:textId="77777777" w:rsidR="00551ED8" w:rsidRDefault="00DD3525" w:rsidP="00E23955">
      <w:pPr>
        <w:pStyle w:val="berschrift9"/>
        <w:rPr>
          <w:szCs w:val="24"/>
          <w:lang w:val="en-CA"/>
        </w:rPr>
      </w:pPr>
      <w:hyperlink r:id="rId542" w:history="1">
        <w:r w:rsidR="00551ED8" w:rsidRPr="0004266C">
          <w:rPr>
            <w:color w:val="0000FF"/>
            <w:szCs w:val="24"/>
            <w:u w:val="single"/>
            <w:lang w:val="en-CA"/>
          </w:rPr>
          <w:t>JVET-Y0231</w:t>
        </w:r>
      </w:hyperlink>
      <w:r w:rsidR="00551ED8">
        <w:rPr>
          <w:szCs w:val="24"/>
          <w:lang w:val="en-CA"/>
        </w:rPr>
        <w:t xml:space="preserve"> </w:t>
      </w:r>
      <w:r w:rsidR="00551ED8" w:rsidRPr="0004266C">
        <w:rPr>
          <w:szCs w:val="24"/>
          <w:lang w:val="en-CA"/>
        </w:rPr>
        <w:t>Crosscheck of JVET-Y0154 (AHG12: Bilinear Interpolation Filtering for ARMC)</w:t>
      </w:r>
      <w:r w:rsidR="00551ED8">
        <w:rPr>
          <w:szCs w:val="24"/>
          <w:lang w:val="en-CA"/>
        </w:rPr>
        <w:t xml:space="preserve"> [</w:t>
      </w:r>
      <w:r w:rsidR="00551ED8" w:rsidRPr="0004266C">
        <w:rPr>
          <w:szCs w:val="24"/>
          <w:lang w:val="en-CA"/>
        </w:rPr>
        <w:t>Yan Zhang (Qualcomm)</w:t>
      </w:r>
      <w:r w:rsidR="00551ED8">
        <w:rPr>
          <w:szCs w:val="24"/>
          <w:lang w:val="en-CA"/>
        </w:rPr>
        <w:t>]</w:t>
      </w:r>
      <w:r w:rsidR="00551ED8" w:rsidRPr="0004266C">
        <w:rPr>
          <w:szCs w:val="24"/>
          <w:lang w:val="en-CA"/>
        </w:rPr>
        <w:t xml:space="preserve"> [late]</w:t>
      </w:r>
    </w:p>
    <w:p w14:paraId="67D338D2" w14:textId="77777777" w:rsidR="00551ED8" w:rsidRPr="00172D2C" w:rsidRDefault="00551ED8" w:rsidP="000D6C18">
      <w:pPr>
        <w:rPr>
          <w:lang w:val="en-CA"/>
        </w:rPr>
      </w:pPr>
    </w:p>
    <w:p w14:paraId="1327A7F0" w14:textId="77777777" w:rsidR="00024272" w:rsidRPr="00172D2C" w:rsidRDefault="00DD3525" w:rsidP="000D6C18">
      <w:pPr>
        <w:pStyle w:val="berschrift9"/>
        <w:rPr>
          <w:szCs w:val="24"/>
          <w:lang w:val="en-CA"/>
        </w:rPr>
      </w:pPr>
      <w:hyperlink r:id="rId543" w:history="1">
        <w:r w:rsidR="00024272" w:rsidRPr="00172D2C">
          <w:rPr>
            <w:color w:val="0000FF"/>
            <w:szCs w:val="24"/>
            <w:u w:val="single"/>
            <w:lang w:val="en-CA"/>
          </w:rPr>
          <w:t>JVET-Y0157</w:t>
        </w:r>
      </w:hyperlink>
      <w:r w:rsidR="00024272" w:rsidRPr="00172D2C">
        <w:rPr>
          <w:szCs w:val="24"/>
          <w:lang w:val="en-CA"/>
        </w:rPr>
        <w:t xml:space="preserve"> AHG12: Improved probability estimation for CABAC [X. Xiu, Y.-W. Chen, W. Chen, H. Gao, H.-J. Jhu, C.-W. Kuo, X. Wang (Kwai)]</w:t>
      </w:r>
    </w:p>
    <w:p w14:paraId="278BEB05" w14:textId="5AD835D6" w:rsidR="00426443" w:rsidDel="00C8373B" w:rsidRDefault="00426443" w:rsidP="00426443">
      <w:pPr>
        <w:rPr>
          <w:del w:id="852" w:author="Jens-Rainer Ohm" w:date="2022-02-07T13:46:00Z"/>
          <w:highlight w:val="yellow"/>
          <w:lang w:val="en-CA"/>
        </w:rPr>
      </w:pPr>
    </w:p>
    <w:p w14:paraId="0D8CDAB7" w14:textId="1932BE72" w:rsidR="00A32040" w:rsidRDefault="00A32040" w:rsidP="00A32040">
      <w:pPr>
        <w:rPr>
          <w:lang w:val="en-CA"/>
        </w:rPr>
      </w:pPr>
      <w:r w:rsidRPr="00A32040">
        <w:rPr>
          <w:lang w:val="en-CA"/>
        </w:rPr>
        <w:t xml:space="preserve">In this contribution, two modifications are proposed to further improve the probability estimation accuracy of the CABAC in ECM-3.1. Firstly, one multi-hypothesis probability estimation with adaptive weight is proposed where the probability of each context is estimated based on the weighted combination of its two probability estimates instead of simple averaging. Secondly, one adaptive context initialization is proposed where the context states in one inter slice can be initialized in either of two ways: 1) being initialized by using one of the existing context tables; 2) being initialized by inheriting the context states of one slice that </w:t>
      </w:r>
      <w:r w:rsidRPr="00A32040">
        <w:rPr>
          <w:lang w:val="en-CA"/>
        </w:rPr>
        <w:lastRenderedPageBreak/>
        <w:t>is previously coded. Compared to the ECM-3.1 anchors, simulation results reportedly show that the proposed modifications provide average BD-rate changes of -0.</w:t>
      </w:r>
      <w:r w:rsidR="009223BD">
        <w:rPr>
          <w:lang w:val="en-CA"/>
        </w:rPr>
        <w:t>10</w:t>
      </w:r>
      <w:r w:rsidRPr="00A32040">
        <w:rPr>
          <w:lang w:val="en-CA"/>
        </w:rPr>
        <w:t xml:space="preserve">%, </w:t>
      </w:r>
      <w:r w:rsidR="009223BD">
        <w:rPr>
          <w:lang w:val="en-CA"/>
        </w:rPr>
        <w:t>-</w:t>
      </w:r>
      <w:r w:rsidRPr="00A32040">
        <w:rPr>
          <w:lang w:val="en-CA"/>
        </w:rPr>
        <w:t>0.</w:t>
      </w:r>
      <w:r w:rsidR="009223BD">
        <w:rPr>
          <w:lang w:val="en-CA"/>
        </w:rPr>
        <w:t>35</w:t>
      </w:r>
      <w:r w:rsidRPr="00A32040">
        <w:rPr>
          <w:lang w:val="en-CA"/>
        </w:rPr>
        <w:t xml:space="preserve">% and </w:t>
      </w:r>
      <w:r w:rsidR="009223BD">
        <w:rPr>
          <w:lang w:val="en-CA"/>
        </w:rPr>
        <w:t>-</w:t>
      </w:r>
      <w:r w:rsidRPr="00A32040">
        <w:rPr>
          <w:lang w:val="en-CA"/>
        </w:rPr>
        <w:t>0.</w:t>
      </w:r>
      <w:r w:rsidR="009223BD">
        <w:rPr>
          <w:lang w:val="en-CA"/>
        </w:rPr>
        <w:t>57</w:t>
      </w:r>
      <w:r w:rsidRPr="00A32040">
        <w:rPr>
          <w:lang w:val="en-CA"/>
        </w:rPr>
        <w:t>% for AI, RA and LD configurations, without encoding/decoding run-time increase.</w:t>
      </w:r>
    </w:p>
    <w:p w14:paraId="647D9A84" w14:textId="33962803" w:rsidR="009223BD" w:rsidDel="00C8373B" w:rsidRDefault="009223BD" w:rsidP="00A32040">
      <w:pPr>
        <w:rPr>
          <w:del w:id="853" w:author="Jens-Rainer Ohm" w:date="2022-02-07T13:46:00Z"/>
          <w:lang w:val="en-CA"/>
        </w:rPr>
      </w:pPr>
    </w:p>
    <w:p w14:paraId="60DF3D3B" w14:textId="6EB884AC" w:rsidR="009223BD" w:rsidRDefault="009223BD" w:rsidP="00A32040">
      <w:pPr>
        <w:rPr>
          <w:lang w:val="en-CA"/>
        </w:rPr>
      </w:pPr>
      <w:r>
        <w:rPr>
          <w:lang w:val="en-CA"/>
        </w:rPr>
        <w:t xml:space="preserve">Inherited context </w:t>
      </w:r>
      <w:r w:rsidR="00EA6778">
        <w:rPr>
          <w:lang w:val="en-CA"/>
        </w:rPr>
        <w:t xml:space="preserve">probabilities </w:t>
      </w:r>
      <w:r>
        <w:rPr>
          <w:lang w:val="en-CA"/>
        </w:rPr>
        <w:t xml:space="preserve">(from previous </w:t>
      </w:r>
      <w:r w:rsidR="00EA6778">
        <w:rPr>
          <w:lang w:val="en-CA"/>
        </w:rPr>
        <w:t>picture</w:t>
      </w:r>
      <w:r>
        <w:rPr>
          <w:lang w:val="en-CA"/>
        </w:rPr>
        <w:t>) gives -0.24% in RA and -0.38 in LB</w:t>
      </w:r>
    </w:p>
    <w:p w14:paraId="5BFADA72" w14:textId="1A303819" w:rsidR="00EA6778" w:rsidRPr="00A32040" w:rsidRDefault="009223BD" w:rsidP="00A32040">
      <w:pPr>
        <w:rPr>
          <w:lang w:val="en-CA"/>
        </w:rPr>
      </w:pPr>
      <w:r>
        <w:rPr>
          <w:lang w:val="en-CA"/>
        </w:rPr>
        <w:t>Multihypothesis context gives about 0.1% (for RA and AI)</w:t>
      </w:r>
      <w:r w:rsidR="00B37EFB">
        <w:rPr>
          <w:lang w:val="en-CA"/>
        </w:rPr>
        <w:t>. Adaptive w</w:t>
      </w:r>
      <w:r w:rsidR="00EA6778">
        <w:rPr>
          <w:lang w:val="en-CA"/>
        </w:rPr>
        <w:t xml:space="preserve">eight (in context initialization, which </w:t>
      </w:r>
      <w:r w:rsidR="00B37EFB">
        <w:rPr>
          <w:lang w:val="en-CA"/>
        </w:rPr>
        <w:t>are</w:t>
      </w:r>
      <w:r w:rsidR="00EA6778">
        <w:rPr>
          <w:lang w:val="en-CA"/>
        </w:rPr>
        <w:t xml:space="preserve"> fixed</w:t>
      </w:r>
      <w:r w:rsidR="00B37EFB">
        <w:rPr>
          <w:lang w:val="en-CA"/>
        </w:rPr>
        <w:t xml:space="preserve"> for a given slice type</w:t>
      </w:r>
      <w:r w:rsidR="00EA6778">
        <w:rPr>
          <w:lang w:val="en-CA"/>
        </w:rPr>
        <w:t>) can also be inherited across pictures</w:t>
      </w:r>
    </w:p>
    <w:p w14:paraId="3939CD68" w14:textId="6D9547B0" w:rsidR="00A32040" w:rsidRDefault="00EA6778" w:rsidP="00426443">
      <w:pPr>
        <w:rPr>
          <w:lang w:val="en-CA"/>
        </w:rPr>
      </w:pPr>
      <w:r>
        <w:rPr>
          <w:lang w:val="en-CA"/>
        </w:rPr>
        <w:t xml:space="preserve">The inherited context would not allow parallel parsing across pictures, this could also affect parallel processing within picture </w:t>
      </w:r>
      <w:r w:rsidR="00787BB9">
        <w:rPr>
          <w:lang w:val="en-CA"/>
        </w:rPr>
        <w:t>(wavefront can only be started when finished for last picture)</w:t>
      </w:r>
    </w:p>
    <w:p w14:paraId="47C4EFDF" w14:textId="2289C9B1" w:rsidR="00EA6778" w:rsidDel="00C8373B" w:rsidRDefault="00EA6778" w:rsidP="00426443">
      <w:pPr>
        <w:rPr>
          <w:del w:id="854" w:author="Jens-Rainer Ohm" w:date="2022-02-07T13:46:00Z"/>
          <w:lang w:val="en-CA"/>
        </w:rPr>
      </w:pPr>
    </w:p>
    <w:p w14:paraId="5651F28C" w14:textId="340AA084" w:rsidR="00B37EFB" w:rsidRDefault="00B37EFB" w:rsidP="00426443">
      <w:pPr>
        <w:rPr>
          <w:lang w:val="en-CA"/>
        </w:rPr>
      </w:pPr>
      <w:r w:rsidRPr="00203CAB">
        <w:rPr>
          <w:highlight w:val="yellow"/>
          <w:lang w:val="en-CA"/>
        </w:rPr>
        <w:t>Investigate in EE</w:t>
      </w:r>
      <w:r>
        <w:rPr>
          <w:lang w:val="en-CA"/>
        </w:rPr>
        <w:t>. Multihypothesis should also be tested without the change in adaptation ratio.</w:t>
      </w:r>
    </w:p>
    <w:p w14:paraId="27859CC0" w14:textId="1B0B5389" w:rsidR="00B37EFB" w:rsidDel="00C8373B" w:rsidRDefault="00B37EFB" w:rsidP="00426443">
      <w:pPr>
        <w:rPr>
          <w:del w:id="855" w:author="Jens-Rainer Ohm" w:date="2022-02-07T13:46:00Z"/>
          <w:lang w:val="en-CA"/>
        </w:rPr>
      </w:pPr>
    </w:p>
    <w:p w14:paraId="0928C586" w14:textId="18B6937D" w:rsidR="00E94770" w:rsidRPr="00F96B6C" w:rsidRDefault="00DD3525" w:rsidP="00F14597">
      <w:pPr>
        <w:pStyle w:val="berschrift9"/>
        <w:rPr>
          <w:szCs w:val="24"/>
          <w:lang w:val="en-CA"/>
        </w:rPr>
      </w:pPr>
      <w:hyperlink r:id="rId544" w:history="1">
        <w:r w:rsidR="00E94770" w:rsidRPr="00F96B6C">
          <w:rPr>
            <w:color w:val="0000FF"/>
            <w:szCs w:val="24"/>
            <w:u w:val="single"/>
            <w:lang w:val="en-CA"/>
          </w:rPr>
          <w:t>JVET-Y0213</w:t>
        </w:r>
      </w:hyperlink>
      <w:r w:rsidR="00E94770" w:rsidRPr="00F96B6C">
        <w:rPr>
          <w:szCs w:val="24"/>
          <w:lang w:val="en-CA"/>
        </w:rPr>
        <w:t xml:space="preserve"> Cross-check of JVET-Y0157 (AHG12: Improved probability estimation for CABAC)) [J. Zhao (LGE)] [late]</w:t>
      </w:r>
    </w:p>
    <w:p w14:paraId="184AD061" w14:textId="77777777" w:rsidR="00E94770" w:rsidRPr="00172D2C" w:rsidRDefault="00E94770" w:rsidP="00426443">
      <w:pPr>
        <w:rPr>
          <w:lang w:val="en-CA"/>
        </w:rPr>
      </w:pPr>
    </w:p>
    <w:p w14:paraId="3C3DFF91" w14:textId="77777777" w:rsidR="00172D2C" w:rsidRPr="00172D2C" w:rsidRDefault="00DD3525" w:rsidP="00172D2C">
      <w:pPr>
        <w:pStyle w:val="berschrift9"/>
        <w:rPr>
          <w:szCs w:val="24"/>
          <w:lang w:val="en-CA"/>
        </w:rPr>
      </w:pPr>
      <w:hyperlink r:id="rId545" w:history="1">
        <w:r w:rsidR="00172D2C" w:rsidRPr="00CD3277">
          <w:rPr>
            <w:color w:val="0000FF"/>
            <w:szCs w:val="24"/>
            <w:u w:val="single"/>
            <w:lang w:val="en-CA"/>
          </w:rPr>
          <w:t>JVET-Y0172</w:t>
        </w:r>
      </w:hyperlink>
      <w:r w:rsidR="00172D2C" w:rsidRPr="00172D2C">
        <w:rPr>
          <w:szCs w:val="24"/>
          <w:lang w:val="en-CA"/>
        </w:rPr>
        <w:t xml:space="preserve"> </w:t>
      </w:r>
      <w:r w:rsidR="00172D2C" w:rsidRPr="00CD3277">
        <w:rPr>
          <w:szCs w:val="24"/>
          <w:lang w:val="en-CA"/>
        </w:rPr>
        <w:t>Non-EE2: Long tap interpolation filtering on chroma components</w:t>
      </w:r>
      <w:r w:rsidR="00172D2C" w:rsidRPr="00172D2C">
        <w:rPr>
          <w:szCs w:val="24"/>
          <w:lang w:val="en-CA"/>
        </w:rPr>
        <w:t xml:space="preserve"> [</w:t>
      </w:r>
      <w:r w:rsidR="00172D2C" w:rsidRPr="00CD3277">
        <w:rPr>
          <w:szCs w:val="24"/>
          <w:lang w:val="en-CA"/>
        </w:rPr>
        <w:t>X. Xie, K. Zhang, L. Zhang, J</w:t>
      </w:r>
      <w:r w:rsidR="00172D2C" w:rsidRPr="00172D2C">
        <w:rPr>
          <w:szCs w:val="24"/>
          <w:lang w:val="en-CA"/>
        </w:rPr>
        <w:t>.</w:t>
      </w:r>
      <w:r w:rsidR="00172D2C" w:rsidRPr="00CD3277">
        <w:rPr>
          <w:szCs w:val="24"/>
          <w:lang w:val="en-CA"/>
        </w:rPr>
        <w:t xml:space="preserve"> Li, M</w:t>
      </w:r>
      <w:r w:rsidR="00172D2C" w:rsidRPr="00172D2C">
        <w:rPr>
          <w:szCs w:val="24"/>
          <w:lang w:val="en-CA"/>
        </w:rPr>
        <w:t>.</w:t>
      </w:r>
      <w:r w:rsidR="00172D2C" w:rsidRPr="00CD3277">
        <w:rPr>
          <w:szCs w:val="24"/>
          <w:lang w:val="en-CA"/>
        </w:rPr>
        <w:t xml:space="preserve"> Wang, S</w:t>
      </w:r>
      <w:r w:rsidR="00172D2C" w:rsidRPr="00172D2C">
        <w:rPr>
          <w:szCs w:val="24"/>
          <w:lang w:val="en-CA"/>
        </w:rPr>
        <w:t>.</w:t>
      </w:r>
      <w:r w:rsidR="00172D2C" w:rsidRPr="00CD3277">
        <w:rPr>
          <w:szCs w:val="24"/>
          <w:lang w:val="en-CA"/>
        </w:rPr>
        <w:t xml:space="preserve"> Wang (Bytedance)</w:t>
      </w:r>
      <w:r w:rsidR="00172D2C" w:rsidRPr="00172D2C">
        <w:rPr>
          <w:szCs w:val="24"/>
          <w:lang w:val="en-CA"/>
        </w:rPr>
        <w:t>] [late]</w:t>
      </w:r>
    </w:p>
    <w:p w14:paraId="44CA746A" w14:textId="1C906625" w:rsidR="00172D2C" w:rsidDel="00C8373B" w:rsidRDefault="00172D2C" w:rsidP="00426443">
      <w:pPr>
        <w:rPr>
          <w:del w:id="856" w:author="Jens-Rainer Ohm" w:date="2022-02-07T13:46:00Z"/>
          <w:highlight w:val="yellow"/>
          <w:lang w:val="en-CA"/>
        </w:rPr>
      </w:pPr>
    </w:p>
    <w:p w14:paraId="3687621A" w14:textId="539D41FA" w:rsidR="00B37EFB" w:rsidRDefault="00B37EFB" w:rsidP="00426443">
      <w:pPr>
        <w:rPr>
          <w:lang w:val="en-CA"/>
        </w:rPr>
      </w:pPr>
      <w:r w:rsidRPr="00B37EFB">
        <w:t xml:space="preserve">This contribution proposes to replace the 4-tap interpolation filter on chroma components in motion compensation with a 12-tap interpolation filter. On top of ECM-3.1, experimental results reportedly show </w:t>
      </w:r>
      <w:r w:rsidRPr="00B37EFB">
        <w:rPr>
          <w:lang w:val="en-CA"/>
        </w:rPr>
        <w:t>{</w:t>
      </w:r>
      <w:r w:rsidRPr="00B37EFB">
        <w:t>-0.04%, -1.59%, -1.70%} and {-0.11%, -2.10%, -1.78%}</w:t>
      </w:r>
      <w:r w:rsidRPr="00B37EFB">
        <w:rPr>
          <w:lang w:val="en-CA"/>
        </w:rPr>
        <w:t xml:space="preserve"> BD-rate </w:t>
      </w:r>
      <w:r w:rsidRPr="00B37EFB">
        <w:t xml:space="preserve">changes on average </w:t>
      </w:r>
      <w:r w:rsidRPr="00B37EFB">
        <w:rPr>
          <w:lang w:val="en-CA"/>
        </w:rPr>
        <w:t>for {Y, Cb, Cr}, under RA and LDB configurations, respectively.</w:t>
      </w:r>
    </w:p>
    <w:p w14:paraId="52F8F24E" w14:textId="7573FC5D" w:rsidR="00B37EFB" w:rsidRDefault="00B37EFB" w:rsidP="00426443">
      <w:pPr>
        <w:rPr>
          <w:lang w:val="en-CA"/>
        </w:rPr>
      </w:pPr>
      <w:r>
        <w:rPr>
          <w:lang w:val="en-CA"/>
        </w:rPr>
        <w:t>Both encoding and decoding time increases by 6%/13% for RA (decoding time less increased in LB)</w:t>
      </w:r>
    </w:p>
    <w:p w14:paraId="7DA5680E" w14:textId="6DE8261D" w:rsidR="00F41A70" w:rsidRDefault="00F41A70" w:rsidP="00426443">
      <w:pPr>
        <w:rPr>
          <w:lang w:val="en-CA"/>
        </w:rPr>
      </w:pPr>
      <w:r>
        <w:rPr>
          <w:lang w:val="en-CA"/>
        </w:rPr>
        <w:t xml:space="preserve">As chroma is subsampled, it should use shorter interpolation filters. </w:t>
      </w:r>
    </w:p>
    <w:p w14:paraId="7E0B0FE2" w14:textId="50E9C059" w:rsidR="00F41A70" w:rsidRDefault="00F41A70" w:rsidP="00426443">
      <w:pPr>
        <w:rPr>
          <w:lang w:val="en-CA"/>
        </w:rPr>
      </w:pPr>
      <w:r>
        <w:rPr>
          <w:lang w:val="en-CA"/>
        </w:rPr>
        <w:t>Has it been investigated if the long filters might cause visible artifacts at colorful sharp edges?</w:t>
      </w:r>
    </w:p>
    <w:p w14:paraId="3284E7EE" w14:textId="378E1144" w:rsidR="00F41A70" w:rsidRDefault="00F41A70" w:rsidP="00426443">
      <w:pPr>
        <w:rPr>
          <w:lang w:val="en-CA"/>
        </w:rPr>
      </w:pPr>
      <w:r>
        <w:rPr>
          <w:lang w:val="en-CA"/>
        </w:rPr>
        <w:t>One expert points out that long interpolation filters in chroma could cause problem in subjective quality.</w:t>
      </w:r>
    </w:p>
    <w:p w14:paraId="603930F2" w14:textId="03926559" w:rsidR="00F41A70" w:rsidRDefault="00F41A70" w:rsidP="00426443">
      <w:pPr>
        <w:rPr>
          <w:lang w:val="en-CA"/>
        </w:rPr>
      </w:pPr>
      <w:r w:rsidRPr="00203CAB">
        <w:rPr>
          <w:highlight w:val="yellow"/>
          <w:lang w:val="en-CA"/>
        </w:rPr>
        <w:t>Investigate in EE</w:t>
      </w:r>
      <w:r>
        <w:rPr>
          <w:lang w:val="en-CA"/>
        </w:rPr>
        <w:t>. In particular, also consider using less extended filters (e.g., 6 taps), and investigate possible quality impact by subjective viewing.</w:t>
      </w:r>
    </w:p>
    <w:p w14:paraId="28E0D021" w14:textId="6AAB55D5" w:rsidR="00B37EFB" w:rsidDel="00C8373B" w:rsidRDefault="00B37EFB" w:rsidP="00426443">
      <w:pPr>
        <w:rPr>
          <w:del w:id="857" w:author="Jens-Rainer Ohm" w:date="2022-02-07T13:46:00Z"/>
          <w:lang w:val="en-CA"/>
        </w:rPr>
      </w:pPr>
    </w:p>
    <w:p w14:paraId="3CD375D5" w14:textId="77777777" w:rsidR="00556716" w:rsidRPr="00CA6440" w:rsidRDefault="00DD3525" w:rsidP="00F14597">
      <w:pPr>
        <w:pStyle w:val="berschrift9"/>
        <w:rPr>
          <w:szCs w:val="24"/>
          <w:lang w:val="en-CA"/>
        </w:rPr>
      </w:pPr>
      <w:hyperlink r:id="rId546" w:history="1">
        <w:r w:rsidR="00556716" w:rsidRPr="00CA6440">
          <w:rPr>
            <w:color w:val="0000FF"/>
            <w:szCs w:val="24"/>
            <w:u w:val="single"/>
            <w:lang w:val="en-CA"/>
          </w:rPr>
          <w:t>JVET-Y0181</w:t>
        </w:r>
      </w:hyperlink>
      <w:r w:rsidR="00556716" w:rsidRPr="00CA6440">
        <w:rPr>
          <w:szCs w:val="24"/>
          <w:lang w:val="en-CA"/>
        </w:rPr>
        <w:t xml:space="preserve"> AHG12: CABAC initialization from previous inter slice [V. Seregin, J. Dong, N. Hu, M. Karczewicz (Qualcomm)] [late]</w:t>
      </w:r>
    </w:p>
    <w:p w14:paraId="20241AAD" w14:textId="4A08B5A7" w:rsidR="00556716" w:rsidDel="00C8373B" w:rsidRDefault="00556716" w:rsidP="00426443">
      <w:pPr>
        <w:rPr>
          <w:del w:id="858" w:author="Jens-Rainer Ohm" w:date="2022-02-07T13:46:00Z"/>
          <w:highlight w:val="yellow"/>
          <w:lang w:val="en-CA"/>
        </w:rPr>
      </w:pPr>
    </w:p>
    <w:p w14:paraId="00778C6F" w14:textId="719F262C" w:rsidR="00F41A70" w:rsidRDefault="00F41A70" w:rsidP="00426443">
      <w:pPr>
        <w:rPr>
          <w:lang w:val="en-CA"/>
        </w:rPr>
      </w:pPr>
      <w:r w:rsidRPr="00F41A70">
        <w:rPr>
          <w:lang w:val="en-CA"/>
        </w:rPr>
        <w:t>This contribution first reports test results for CABAC initialization for inter slices by using probabilities stored from the center CTU of the previous slice having the same type and slice QP. This contribution also proposes a method to adjusting the window size for each context model, such that the probability estimation adapts better to the local statistics. Experimental results show that this method working together with temporal CABAC reduces BD-rate -0.09% AI, -0.29% RA, and -0.32%* LDB.</w:t>
      </w:r>
    </w:p>
    <w:p w14:paraId="01885615" w14:textId="128E3E29" w:rsidR="00F41A70" w:rsidDel="00C8373B" w:rsidRDefault="00F41A70" w:rsidP="00426443">
      <w:pPr>
        <w:rPr>
          <w:del w:id="859" w:author="Jens-Rainer Ohm" w:date="2022-02-07T13:46:00Z"/>
          <w:lang w:val="en-CA"/>
        </w:rPr>
      </w:pPr>
    </w:p>
    <w:p w14:paraId="397345A8" w14:textId="1A590860" w:rsidR="00F50666" w:rsidRDefault="00F50666" w:rsidP="00426443">
      <w:pPr>
        <w:rPr>
          <w:lang w:val="en-CA"/>
        </w:rPr>
      </w:pPr>
      <w:r>
        <w:rPr>
          <w:lang w:val="en-CA"/>
        </w:rPr>
        <w:t>Similar to JVET-Y0157 in terms of inheritance, but position from previous slice/picture where the inheritance comes from is different. This might be preferable for parallelism.</w:t>
      </w:r>
    </w:p>
    <w:p w14:paraId="64A30F5C" w14:textId="36D4D972" w:rsidR="00422EB8" w:rsidRDefault="00422EB8" w:rsidP="00426443">
      <w:pPr>
        <w:rPr>
          <w:lang w:val="en-CA"/>
        </w:rPr>
      </w:pPr>
      <w:r>
        <w:rPr>
          <w:lang w:val="en-CA"/>
        </w:rPr>
        <w:lastRenderedPageBreak/>
        <w:t>Inheritance is performed from a slice with same slice-level QP. Hypothetically, many tables need to be stored for each QP and slice type.</w:t>
      </w:r>
    </w:p>
    <w:p w14:paraId="06165068" w14:textId="41DE25B3" w:rsidR="00F50666" w:rsidRDefault="00F50666" w:rsidP="00426443">
      <w:pPr>
        <w:rPr>
          <w:lang w:val="en-CA"/>
        </w:rPr>
      </w:pPr>
      <w:r>
        <w:rPr>
          <w:lang w:val="en-CA"/>
        </w:rPr>
        <w:t>Initialization from another slice in the same picture is not used. Slices should be independently decodable.</w:t>
      </w:r>
    </w:p>
    <w:p w14:paraId="1C608358" w14:textId="1EA6B293" w:rsidR="00422EB8" w:rsidRDefault="00F50666" w:rsidP="00426443">
      <w:pPr>
        <w:rPr>
          <w:lang w:val="en-CA"/>
        </w:rPr>
      </w:pPr>
      <w:r>
        <w:rPr>
          <w:lang w:val="en-CA"/>
        </w:rPr>
        <w:t>It is pointed out that the LUT for adaptation of window size is relatively large.</w:t>
      </w:r>
    </w:p>
    <w:p w14:paraId="7C1D61CD" w14:textId="51F4EFBB" w:rsidR="00422EB8" w:rsidRDefault="00422EB8" w:rsidP="00426443">
      <w:pPr>
        <w:rPr>
          <w:lang w:val="en-CA"/>
        </w:rPr>
      </w:pPr>
      <w:r>
        <w:rPr>
          <w:lang w:val="en-CA"/>
        </w:rPr>
        <w:t>Run times are partially unreliable – the method should not have an effect on runtime</w:t>
      </w:r>
    </w:p>
    <w:p w14:paraId="3C9DAF54" w14:textId="1C9F0FD0" w:rsidR="00422EB8" w:rsidRDefault="00422EB8" w:rsidP="00426443">
      <w:pPr>
        <w:rPr>
          <w:lang w:val="en-CA"/>
        </w:rPr>
      </w:pPr>
      <w:r>
        <w:rPr>
          <w:lang w:val="en-CA"/>
        </w:rPr>
        <w:t>Has it been tested with temporal scalability?</w:t>
      </w:r>
    </w:p>
    <w:p w14:paraId="1D2E6B11" w14:textId="75F37825" w:rsidR="00422EB8" w:rsidDel="00C8373B" w:rsidRDefault="00422EB8" w:rsidP="00426443">
      <w:pPr>
        <w:rPr>
          <w:del w:id="860" w:author="Jens-Rainer Ohm" w:date="2022-02-07T13:46:00Z"/>
          <w:lang w:val="en-CA"/>
        </w:rPr>
      </w:pPr>
    </w:p>
    <w:p w14:paraId="39188035" w14:textId="66A97A22" w:rsidR="00422EB8" w:rsidRDefault="00422EB8" w:rsidP="00426443">
      <w:pPr>
        <w:rPr>
          <w:lang w:val="en-CA"/>
        </w:rPr>
      </w:pPr>
      <w:r w:rsidRPr="00203CAB">
        <w:rPr>
          <w:highlight w:val="yellow"/>
          <w:lang w:val="en-CA"/>
        </w:rPr>
        <w:t>Investigate in EE</w:t>
      </w:r>
      <w:r>
        <w:rPr>
          <w:lang w:val="en-CA"/>
        </w:rPr>
        <w:t xml:space="preserve"> along with JVET-Y0157.</w:t>
      </w:r>
    </w:p>
    <w:p w14:paraId="13899880" w14:textId="185507B3" w:rsidR="00422EB8" w:rsidDel="00C8373B" w:rsidRDefault="00422EB8" w:rsidP="00426443">
      <w:pPr>
        <w:rPr>
          <w:del w:id="861" w:author="Jens-Rainer Ohm" w:date="2022-02-07T13:46:00Z"/>
          <w:lang w:val="en-CA"/>
        </w:rPr>
      </w:pPr>
    </w:p>
    <w:p w14:paraId="02592B2C" w14:textId="7086D0F2" w:rsidR="00F50666" w:rsidDel="00C8373B" w:rsidRDefault="00F50666" w:rsidP="00426443">
      <w:pPr>
        <w:rPr>
          <w:del w:id="862" w:author="Jens-Rainer Ohm" w:date="2022-02-07T13:46:00Z"/>
          <w:lang w:val="en-CA"/>
        </w:rPr>
      </w:pPr>
      <w:del w:id="863" w:author="Jens-Rainer Ohm" w:date="2022-02-07T13:46:00Z">
        <w:r w:rsidDel="00C8373B">
          <w:rPr>
            <w:lang w:val="en-CA"/>
          </w:rPr>
          <w:delText xml:space="preserve"> </w:delText>
        </w:r>
      </w:del>
    </w:p>
    <w:p w14:paraId="1E9B9810" w14:textId="2F44CFE5" w:rsidR="00551ED8" w:rsidRDefault="00DD3525" w:rsidP="00E23955">
      <w:pPr>
        <w:pStyle w:val="berschrift9"/>
        <w:rPr>
          <w:szCs w:val="24"/>
          <w:lang w:val="en-CA"/>
        </w:rPr>
      </w:pPr>
      <w:hyperlink r:id="rId547" w:history="1">
        <w:r w:rsidR="00551ED8" w:rsidRPr="0004266C">
          <w:rPr>
            <w:color w:val="0000FF"/>
            <w:szCs w:val="24"/>
            <w:u w:val="single"/>
            <w:lang w:val="en-CA"/>
          </w:rPr>
          <w:t>JVET-Y0233</w:t>
        </w:r>
      </w:hyperlink>
      <w:r w:rsidR="00551ED8">
        <w:rPr>
          <w:szCs w:val="24"/>
          <w:lang w:val="en-CA"/>
        </w:rPr>
        <w:t xml:space="preserve"> </w:t>
      </w:r>
      <w:r w:rsidR="00551ED8" w:rsidRPr="0004266C">
        <w:rPr>
          <w:szCs w:val="24"/>
          <w:lang w:val="en-CA"/>
        </w:rPr>
        <w:t>Crosscheck report of JVET-Y0181 (AHG12: CABAC initialization from previous inter slice)</w:t>
      </w:r>
      <w:r w:rsidR="00551ED8">
        <w:rPr>
          <w:szCs w:val="24"/>
          <w:lang w:val="en-CA"/>
        </w:rPr>
        <w:t xml:space="preserve"> [</w:t>
      </w:r>
      <w:r w:rsidR="00551ED8" w:rsidRPr="0004266C">
        <w:rPr>
          <w:szCs w:val="24"/>
          <w:lang w:val="en-CA"/>
        </w:rPr>
        <w:t>K. Sato (OPPO)</w:t>
      </w:r>
      <w:r w:rsidR="00551ED8">
        <w:rPr>
          <w:szCs w:val="24"/>
          <w:lang w:val="en-CA"/>
        </w:rPr>
        <w:t>]</w:t>
      </w:r>
      <w:r w:rsidR="00551ED8" w:rsidRPr="0004266C">
        <w:rPr>
          <w:szCs w:val="24"/>
          <w:lang w:val="en-CA"/>
        </w:rPr>
        <w:t xml:space="preserve"> [late]</w:t>
      </w:r>
    </w:p>
    <w:p w14:paraId="2CE4E60F" w14:textId="77777777" w:rsidR="00551ED8" w:rsidRPr="00172D2C" w:rsidRDefault="00551ED8" w:rsidP="00426443">
      <w:pPr>
        <w:rPr>
          <w:lang w:val="en-CA"/>
        </w:rPr>
      </w:pPr>
    </w:p>
    <w:p w14:paraId="6708CCA0" w14:textId="15F89169" w:rsidR="001343BA" w:rsidRPr="00172D2C" w:rsidRDefault="001343BA" w:rsidP="001343BA">
      <w:pPr>
        <w:pStyle w:val="berschrift1"/>
        <w:rPr>
          <w:lang w:val="en-CA"/>
        </w:rPr>
      </w:pPr>
      <w:bookmarkStart w:id="864" w:name="_Ref92384935"/>
      <w:r w:rsidRPr="00172D2C">
        <w:rPr>
          <w:lang w:val="en-CA"/>
        </w:rPr>
        <w:t>High-level syntax (HLS) proposals (</w:t>
      </w:r>
      <w:r w:rsidR="00A24A87" w:rsidRPr="00172D2C">
        <w:rPr>
          <w:lang w:val="en-CA"/>
        </w:rPr>
        <w:t>12</w:t>
      </w:r>
      <w:r w:rsidRPr="00172D2C">
        <w:rPr>
          <w:lang w:val="en-CA"/>
        </w:rPr>
        <w:t>)</w:t>
      </w:r>
      <w:bookmarkEnd w:id="796"/>
      <w:bookmarkEnd w:id="864"/>
    </w:p>
    <w:p w14:paraId="72C3B4E8" w14:textId="12752920" w:rsidR="005D1FAC" w:rsidRPr="00172D2C" w:rsidRDefault="005D1FAC" w:rsidP="00E70F75">
      <w:pPr>
        <w:pStyle w:val="berschrift2"/>
        <w:rPr>
          <w:lang w:val="en-CA"/>
        </w:rPr>
      </w:pPr>
      <w:bookmarkStart w:id="865" w:name="_Ref52705340"/>
      <w:bookmarkStart w:id="866" w:name="_Ref12827202"/>
      <w:bookmarkStart w:id="867" w:name="_Ref29123495"/>
      <w:bookmarkStart w:id="868" w:name="_Ref4665758"/>
      <w:bookmarkStart w:id="869" w:name="_Ref28875693"/>
      <w:bookmarkStart w:id="870" w:name="_Ref37795079"/>
      <w:bookmarkEnd w:id="797"/>
      <w:bookmarkEnd w:id="798"/>
      <w:bookmarkEnd w:id="799"/>
      <w:r w:rsidRPr="00172D2C">
        <w:rPr>
          <w:lang w:val="en-CA"/>
        </w:rPr>
        <w:t>AHG9: SEI message studies and proposals (</w:t>
      </w:r>
      <w:r w:rsidR="00A24A87" w:rsidRPr="00172D2C">
        <w:rPr>
          <w:lang w:val="en-CA"/>
        </w:rPr>
        <w:t>9</w:t>
      </w:r>
      <w:r w:rsidRPr="00172D2C">
        <w:rPr>
          <w:lang w:val="en-CA"/>
        </w:rPr>
        <w:t>)</w:t>
      </w:r>
      <w:bookmarkEnd w:id="865"/>
    </w:p>
    <w:p w14:paraId="3DC3D391" w14:textId="6DFFC74A" w:rsidR="00426443" w:rsidRPr="00172D2C" w:rsidRDefault="00426443" w:rsidP="00426443">
      <w:pPr>
        <w:rPr>
          <w:lang w:val="en-CA"/>
        </w:rPr>
      </w:pPr>
      <w:bookmarkStart w:id="871" w:name="_Ref52705371"/>
      <w:r w:rsidRPr="00172D2C">
        <w:rPr>
          <w:lang w:val="en-CA"/>
        </w:rPr>
        <w:t xml:space="preserve">Contributions in this area were discussed in session </w:t>
      </w:r>
      <w:r w:rsidR="00687899">
        <w:rPr>
          <w:lang w:val="en-CA"/>
        </w:rPr>
        <w:t>12</w:t>
      </w:r>
      <w:r w:rsidR="00687899" w:rsidRPr="00172D2C">
        <w:rPr>
          <w:lang w:val="en-CA"/>
        </w:rPr>
        <w:t xml:space="preserve"> </w:t>
      </w:r>
      <w:r w:rsidRPr="00172D2C">
        <w:rPr>
          <w:lang w:val="en-CA"/>
        </w:rPr>
        <w:t xml:space="preserve">at </w:t>
      </w:r>
      <w:r w:rsidR="00687899">
        <w:rPr>
          <w:lang w:val="en-CA"/>
        </w:rPr>
        <w:t>2330</w:t>
      </w:r>
      <w:r w:rsidRPr="00172D2C">
        <w:rPr>
          <w:lang w:val="en-CA"/>
        </w:rPr>
        <w:t>–</w:t>
      </w:r>
      <w:r w:rsidR="00481380">
        <w:rPr>
          <w:lang w:val="en-CA"/>
        </w:rPr>
        <w:t>0145</w:t>
      </w:r>
      <w:r w:rsidR="0078258C">
        <w:rPr>
          <w:lang w:val="en-CA"/>
        </w:rPr>
        <w:t>+1</w:t>
      </w:r>
      <w:r w:rsidR="00481380" w:rsidRPr="00172D2C">
        <w:rPr>
          <w:lang w:val="en-CA"/>
        </w:rPr>
        <w:t xml:space="preserve"> </w:t>
      </w:r>
      <w:r w:rsidRPr="00172D2C">
        <w:rPr>
          <w:lang w:val="en-CA"/>
        </w:rPr>
        <w:t xml:space="preserve">UTC on </w:t>
      </w:r>
      <w:r w:rsidR="00687899">
        <w:rPr>
          <w:lang w:val="en-CA"/>
        </w:rPr>
        <w:t>Fri</w:t>
      </w:r>
      <w:r w:rsidR="00687899" w:rsidRPr="00172D2C">
        <w:rPr>
          <w:lang w:val="en-CA"/>
        </w:rPr>
        <w:t xml:space="preserve">day </w:t>
      </w:r>
      <w:r w:rsidR="00687899">
        <w:rPr>
          <w:lang w:val="en-CA"/>
        </w:rPr>
        <w:t>14</w:t>
      </w:r>
      <w:r w:rsidR="00687899" w:rsidRPr="00172D2C">
        <w:rPr>
          <w:lang w:val="en-CA"/>
        </w:rPr>
        <w:t xml:space="preserve"> </w:t>
      </w:r>
      <w:r w:rsidRPr="00172D2C">
        <w:rPr>
          <w:lang w:val="en-CA"/>
        </w:rPr>
        <w:t>Jan. 2022</w:t>
      </w:r>
      <w:r w:rsidR="00422EB8">
        <w:rPr>
          <w:lang w:val="en-CA"/>
        </w:rPr>
        <w:t>,</w:t>
      </w:r>
      <w:r w:rsidR="00C00B22">
        <w:rPr>
          <w:lang w:val="en-CA"/>
        </w:rPr>
        <w:t xml:space="preserve"> </w:t>
      </w:r>
      <w:r w:rsidR="00422EB8">
        <w:rPr>
          <w:lang w:val="en-CA"/>
        </w:rPr>
        <w:t xml:space="preserve">in </w:t>
      </w:r>
      <w:r w:rsidR="00C00B22">
        <w:rPr>
          <w:lang w:val="en-CA"/>
        </w:rPr>
        <w:t>session 14 at 1600-</w:t>
      </w:r>
      <w:r w:rsidR="00422EB8">
        <w:rPr>
          <w:lang w:val="en-CA"/>
        </w:rPr>
        <w:t xml:space="preserve">1730 </w:t>
      </w:r>
      <w:r w:rsidR="00C00B22">
        <w:rPr>
          <w:lang w:val="en-CA"/>
        </w:rPr>
        <w:t>UTC on Monday 17 Jan. 2022</w:t>
      </w:r>
      <w:r w:rsidR="00422EB8">
        <w:rPr>
          <w:lang w:val="en-CA"/>
        </w:rPr>
        <w:t xml:space="preserve">, and in session 18 at </w:t>
      </w:r>
      <w:r w:rsidR="001A1C71">
        <w:rPr>
          <w:lang w:val="en-CA"/>
        </w:rPr>
        <w:t>0050</w:t>
      </w:r>
      <w:r w:rsidR="00422EB8">
        <w:rPr>
          <w:lang w:val="en-CA"/>
        </w:rPr>
        <w:t>-</w:t>
      </w:r>
      <w:r w:rsidR="00F14A3D">
        <w:rPr>
          <w:lang w:val="en-CA"/>
        </w:rPr>
        <w:t>0125</w:t>
      </w:r>
      <w:r w:rsidR="00422EB8">
        <w:rPr>
          <w:lang w:val="en-CA"/>
        </w:rPr>
        <w:t xml:space="preserve"> UTC on </w:t>
      </w:r>
      <w:r w:rsidR="001A1C71">
        <w:rPr>
          <w:lang w:val="en-CA"/>
        </w:rPr>
        <w:t>Wednes</w:t>
      </w:r>
      <w:r w:rsidR="00422EB8">
        <w:rPr>
          <w:lang w:val="en-CA"/>
        </w:rPr>
        <w:t xml:space="preserve">day </w:t>
      </w:r>
      <w:r w:rsidR="001A1C71">
        <w:rPr>
          <w:lang w:val="en-CA"/>
        </w:rPr>
        <w:t>19</w:t>
      </w:r>
      <w:r w:rsidR="00422EB8">
        <w:rPr>
          <w:lang w:val="en-CA"/>
        </w:rPr>
        <w:t xml:space="preserve"> Jan. 2022</w:t>
      </w:r>
      <w:r w:rsidRPr="00172D2C">
        <w:rPr>
          <w:lang w:val="en-CA"/>
        </w:rPr>
        <w:t xml:space="preserve"> (chaired by </w:t>
      </w:r>
      <w:r w:rsidR="00687899">
        <w:rPr>
          <w:lang w:val="en-CA"/>
        </w:rPr>
        <w:t>JRO</w:t>
      </w:r>
      <w:r w:rsidRPr="00172D2C">
        <w:rPr>
          <w:lang w:val="en-CA"/>
        </w:rPr>
        <w:t>).</w:t>
      </w:r>
    </w:p>
    <w:p w14:paraId="3903CA6C" w14:textId="530B5D76" w:rsidR="007B4206" w:rsidRPr="00172D2C" w:rsidRDefault="00DD3525" w:rsidP="000D6C18">
      <w:pPr>
        <w:pStyle w:val="berschrift9"/>
        <w:rPr>
          <w:szCs w:val="24"/>
          <w:lang w:val="en-CA"/>
        </w:rPr>
      </w:pPr>
      <w:hyperlink r:id="rId548" w:history="1">
        <w:r w:rsidR="007B4206" w:rsidRPr="00172D2C">
          <w:rPr>
            <w:color w:val="0000FF"/>
            <w:szCs w:val="24"/>
            <w:u w:val="single"/>
            <w:lang w:val="en-CA"/>
          </w:rPr>
          <w:t>JVET-Y0044</w:t>
        </w:r>
      </w:hyperlink>
      <w:r w:rsidR="007B4206" w:rsidRPr="00172D2C">
        <w:rPr>
          <w:szCs w:val="24"/>
          <w:lang w:val="en-CA"/>
        </w:rPr>
        <w:t xml:space="preserve"> AHG9: Signalling of Green metadata and Video Decoding Interface SEI messages in VVC specification [E. François (InterDigital), Y. He (Qualcomm), C. Herglotz (FAU), Y. Lim (Samsung)]</w:t>
      </w:r>
    </w:p>
    <w:p w14:paraId="760D58AC" w14:textId="4BFFC601" w:rsidR="000D6C18" w:rsidRDefault="00275EE3" w:rsidP="000D6C18">
      <w:pPr>
        <w:rPr>
          <w:lang w:val="en-CA"/>
        </w:rPr>
      </w:pPr>
      <w:r w:rsidRPr="00275EE3">
        <w:rPr>
          <w:lang w:val="en-CA"/>
        </w:rPr>
        <w:t>This contribution proposes an update of the VVC specification for signalling the green metadata and video decoding interface (VDI) SEI messages, as specified in ISO/IEC 23001-11 and ISO/IEC 23090-13, respectively.</w:t>
      </w:r>
    </w:p>
    <w:p w14:paraId="2E5BED9B" w14:textId="558A85C3" w:rsidR="00275EE3" w:rsidRDefault="00E364EE" w:rsidP="000D6C18">
      <w:pPr>
        <w:rPr>
          <w:lang w:val="en-CA"/>
        </w:rPr>
      </w:pPr>
      <w:r w:rsidRPr="00E23955">
        <w:rPr>
          <w:highlight w:val="yellow"/>
          <w:lang w:val="en-CA"/>
        </w:rPr>
        <w:t>Decision</w:t>
      </w:r>
      <w:r>
        <w:rPr>
          <w:lang w:val="en-CA"/>
        </w:rPr>
        <w:t>: Adopt JVET-Y0044</w:t>
      </w:r>
    </w:p>
    <w:p w14:paraId="6D4A5D0E" w14:textId="33E8ABAC" w:rsidR="00E364EE" w:rsidRDefault="00E364EE" w:rsidP="000D6C18">
      <w:pPr>
        <w:rPr>
          <w:lang w:val="en-CA"/>
        </w:rPr>
      </w:pPr>
      <w:r>
        <w:rPr>
          <w:lang w:val="en-CA"/>
        </w:rPr>
        <w:t>Output document: Draft 1 of VVC extensions</w:t>
      </w:r>
    </w:p>
    <w:p w14:paraId="000EAAF2" w14:textId="776E622E" w:rsidR="00E364EE" w:rsidRDefault="00E364EE" w:rsidP="000D6C18">
      <w:pPr>
        <w:rPr>
          <w:lang w:val="en-CA"/>
        </w:rPr>
      </w:pPr>
      <w:r>
        <w:rPr>
          <w:lang w:val="en-CA"/>
        </w:rPr>
        <w:t xml:space="preserve">Plan from last meeting was to have an amendment for these SEI hooks finalized </w:t>
      </w:r>
      <w:r w:rsidR="00C51813">
        <w:rPr>
          <w:lang w:val="en-CA"/>
        </w:rPr>
        <w:t xml:space="preserve">(FDAM) </w:t>
      </w:r>
      <w:r>
        <w:rPr>
          <w:lang w:val="en-CA"/>
        </w:rPr>
        <w:t xml:space="preserve">by January 2023, which would mean that CDAM should be started in </w:t>
      </w:r>
      <w:r w:rsidR="003740D8">
        <w:rPr>
          <w:lang w:val="en-CA"/>
        </w:rPr>
        <w:t>April 2022</w:t>
      </w:r>
      <w:r w:rsidR="00C51813">
        <w:rPr>
          <w:lang w:val="en-CA"/>
        </w:rPr>
        <w:t>, DAM in July 2022. It was confimed by the SC29 secretary that, starting from DAM stage, a specification can be normatively referenced.</w:t>
      </w:r>
    </w:p>
    <w:p w14:paraId="4A2BAE34" w14:textId="69EF8B73" w:rsidR="00C51813" w:rsidRPr="00172D2C" w:rsidRDefault="00C51813" w:rsidP="000D6C18">
      <w:pPr>
        <w:rPr>
          <w:lang w:val="en-CA"/>
        </w:rPr>
      </w:pPr>
      <w:r>
        <w:rPr>
          <w:lang w:val="en-CA"/>
        </w:rPr>
        <w:t>It was planned to issue a request for this amendment by WG 5, and issue a WD (as JVET and WG 5 output)</w:t>
      </w:r>
    </w:p>
    <w:p w14:paraId="092D53AA" w14:textId="7DB5F881" w:rsidR="007B4206" w:rsidRPr="00172D2C" w:rsidRDefault="00DD3525" w:rsidP="000D6C18">
      <w:pPr>
        <w:pStyle w:val="berschrift9"/>
        <w:rPr>
          <w:szCs w:val="24"/>
          <w:lang w:val="en-CA"/>
        </w:rPr>
      </w:pPr>
      <w:hyperlink r:id="rId549"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(Bytedance)]</w:t>
      </w:r>
    </w:p>
    <w:p w14:paraId="490B56BD" w14:textId="7788B480" w:rsidR="000D6C18" w:rsidRDefault="00687899" w:rsidP="000D6C18">
      <w:pPr>
        <w:rPr>
          <w:lang w:val="en-CA"/>
        </w:rPr>
      </w:pPr>
      <w:r>
        <w:rPr>
          <w:lang w:val="en-CA"/>
        </w:rPr>
        <w:t xml:space="preserve">See notes in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p>
    <w:p w14:paraId="04E5B91D" w14:textId="7F0ACDF8" w:rsidR="00687899" w:rsidRPr="00172D2C" w:rsidDel="00C8373B" w:rsidRDefault="00687899" w:rsidP="000D6C18">
      <w:pPr>
        <w:rPr>
          <w:del w:id="872" w:author="Jens-Rainer Ohm" w:date="2022-02-07T13:46:00Z"/>
          <w:lang w:val="en-CA"/>
        </w:rPr>
      </w:pPr>
    </w:p>
    <w:p w14:paraId="54B09FD6" w14:textId="659D3285" w:rsidR="00C2402C" w:rsidRPr="00172D2C" w:rsidRDefault="00DD3525" w:rsidP="000D6C18">
      <w:pPr>
        <w:pStyle w:val="berschrift9"/>
        <w:rPr>
          <w:szCs w:val="24"/>
          <w:lang w:val="en-CA"/>
        </w:rPr>
      </w:pPr>
      <w:hyperlink r:id="rId550"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565791CC" w14:textId="64C380A3" w:rsidR="00325803" w:rsidRDefault="00325803" w:rsidP="00325803">
      <w:pPr>
        <w:rPr>
          <w:lang w:val="en-CA"/>
        </w:rPr>
      </w:pPr>
      <w:r>
        <w:rPr>
          <w:lang w:val="en-CA"/>
        </w:rPr>
        <w:t xml:space="preserve">See section </w:t>
      </w:r>
      <w:r>
        <w:rPr>
          <w:lang w:val="en-CA"/>
        </w:rPr>
        <w:fldChar w:fldCharType="begin"/>
      </w:r>
      <w:r>
        <w:rPr>
          <w:lang w:val="en-CA"/>
        </w:rPr>
        <w:instrText xml:space="preserve"> REF _Ref92384950 \r \h </w:instrText>
      </w:r>
      <w:r>
        <w:rPr>
          <w:lang w:val="en-CA"/>
        </w:rPr>
      </w:r>
      <w:r>
        <w:rPr>
          <w:lang w:val="en-CA"/>
        </w:rPr>
        <w:fldChar w:fldCharType="separate"/>
      </w:r>
      <w:r>
        <w:rPr>
          <w:lang w:val="en-CA"/>
        </w:rPr>
        <w:t>6.2</w:t>
      </w:r>
      <w:r>
        <w:rPr>
          <w:lang w:val="en-CA"/>
        </w:rPr>
        <w:fldChar w:fldCharType="end"/>
      </w:r>
    </w:p>
    <w:p w14:paraId="5AA81838" w14:textId="5C8C9F40" w:rsidR="000D6C18" w:rsidRPr="00172D2C" w:rsidDel="00C8373B" w:rsidRDefault="000D6C18" w:rsidP="000D6C18">
      <w:pPr>
        <w:rPr>
          <w:del w:id="873" w:author="Jens-Rainer Ohm" w:date="2022-02-07T13:46:00Z"/>
          <w:lang w:val="en-CA"/>
        </w:rPr>
      </w:pPr>
    </w:p>
    <w:p w14:paraId="209FB624" w14:textId="15BC36BE" w:rsidR="00C2402C" w:rsidRPr="00172D2C" w:rsidRDefault="00DD3525" w:rsidP="000D6C18">
      <w:pPr>
        <w:pStyle w:val="berschrift9"/>
        <w:rPr>
          <w:szCs w:val="24"/>
          <w:lang w:val="en-CA"/>
        </w:rPr>
      </w:pPr>
      <w:hyperlink r:id="rId551" w:history="1">
        <w:r w:rsidR="00C2402C" w:rsidRPr="00172D2C">
          <w:rPr>
            <w:color w:val="0000FF"/>
            <w:szCs w:val="24"/>
            <w:u w:val="single"/>
            <w:lang w:val="en-CA"/>
          </w:rPr>
          <w:t>JVET-Y0073</w:t>
        </w:r>
      </w:hyperlink>
      <w:r w:rsidR="00C2402C" w:rsidRPr="00172D2C">
        <w:rPr>
          <w:szCs w:val="24"/>
          <w:lang w:val="en-CA"/>
        </w:rPr>
        <w:t xml:space="preserve"> AHG9: Colour component description for post-filter purpose SEI message [T. Chujoh, Y. Yasugi, K. Takada, T. Ikai (Sharp)]</w:t>
      </w:r>
    </w:p>
    <w:p w14:paraId="708CD390" w14:textId="19C63358" w:rsidR="000D6C18" w:rsidDel="00C8373B" w:rsidRDefault="000D6C18" w:rsidP="000D6C18">
      <w:pPr>
        <w:rPr>
          <w:del w:id="874" w:author="Jens-Rainer Ohm" w:date="2022-02-07T13:46:00Z"/>
          <w:highlight w:val="yellow"/>
          <w:lang w:val="en-CA"/>
        </w:rPr>
      </w:pPr>
    </w:p>
    <w:p w14:paraId="6A1661CE" w14:textId="77777777" w:rsidR="00C00B22" w:rsidRPr="00C00B22" w:rsidRDefault="00C00B22" w:rsidP="00C00B22">
      <w:pPr>
        <w:rPr>
          <w:lang w:val="en-CA"/>
        </w:rPr>
      </w:pPr>
      <w:r w:rsidRPr="00C00B22">
        <w:rPr>
          <w:lang w:val="en-CA"/>
        </w:rPr>
        <w:t>At the previous meeting, the SEI message for sending network parameters of neural network and the SEI message for purposes of post-filter was proposed by JVET-X0112. Multiple companies have presented the same concept at the past several meetings. This contribution suggests maintaining the two-layered SEI structure and proposes that the post-filter purpose SEI message specifies the input or output sample interface for the post-filtering process. For example, it should describe the updating colour components and the output chroma format.</w:t>
      </w:r>
    </w:p>
    <w:p w14:paraId="069D45D5" w14:textId="0943A850" w:rsidR="00C00B22" w:rsidRDefault="00C00B22" w:rsidP="000D6C18">
      <w:pPr>
        <w:rPr>
          <w:lang w:val="en-CA"/>
        </w:rPr>
      </w:pPr>
      <w:r>
        <w:rPr>
          <w:lang w:val="en-CA"/>
        </w:rPr>
        <w:t xml:space="preserve">High level interface (Y0073) specifies the input and output chroma </w:t>
      </w:r>
      <w:r w:rsidR="00A44311">
        <w:rPr>
          <w:lang w:val="en-CA"/>
        </w:rPr>
        <w:t xml:space="preserve">sampling </w:t>
      </w:r>
      <w:r>
        <w:rPr>
          <w:lang w:val="en-CA"/>
        </w:rPr>
        <w:t>formats of the post filter</w:t>
      </w:r>
    </w:p>
    <w:p w14:paraId="3B8FFA59" w14:textId="799D0F5B" w:rsidR="00C00B22" w:rsidRDefault="00C00B22" w:rsidP="000D6C18">
      <w:pPr>
        <w:rPr>
          <w:lang w:val="en-CA"/>
        </w:rPr>
      </w:pPr>
      <w:r>
        <w:rPr>
          <w:lang w:val="en-CA"/>
        </w:rPr>
        <w:t>Neural network interface – Y0074</w:t>
      </w:r>
    </w:p>
    <w:p w14:paraId="19630E2C" w14:textId="6D1381CC" w:rsidR="00C00B22" w:rsidRDefault="00C00B22" w:rsidP="000D6C18">
      <w:pPr>
        <w:rPr>
          <w:ins w:id="875" w:author="Jens-Rainer Ohm" w:date="2022-02-07T13:15:00Z"/>
          <w:lang w:val="en-CA"/>
        </w:rPr>
      </w:pPr>
      <w:r>
        <w:rPr>
          <w:lang w:val="en-CA"/>
        </w:rPr>
        <w:t>Neural network complexity – Y0075</w:t>
      </w:r>
    </w:p>
    <w:p w14:paraId="206750D1" w14:textId="63AC6952" w:rsidR="00213296" w:rsidRPr="00172D2C" w:rsidDel="00C8373B" w:rsidRDefault="00213296" w:rsidP="000D6C18">
      <w:pPr>
        <w:rPr>
          <w:del w:id="876" w:author="Jens-Rainer Ohm" w:date="2022-02-07T13:46:00Z"/>
          <w:lang w:val="en-CA"/>
        </w:rPr>
      </w:pPr>
    </w:p>
    <w:p w14:paraId="2A1B3A60" w14:textId="78B397FE" w:rsidR="00C2402C" w:rsidRPr="00172D2C" w:rsidRDefault="00DD3525" w:rsidP="000D6C18">
      <w:pPr>
        <w:pStyle w:val="berschrift9"/>
        <w:rPr>
          <w:szCs w:val="24"/>
          <w:lang w:val="en-CA"/>
        </w:rPr>
      </w:pPr>
      <w:hyperlink r:id="rId552"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Yasugi, T. Chujoh, K. Takada, T. Ikai (Sharp)]</w:t>
      </w:r>
    </w:p>
    <w:p w14:paraId="1CDAECD4" w14:textId="13631538" w:rsidR="000D6C18" w:rsidRDefault="00A44311" w:rsidP="000D6C18">
      <w:pPr>
        <w:rPr>
          <w:lang w:val="en-CA"/>
        </w:rPr>
      </w:pPr>
      <w:r w:rsidRPr="00A44311">
        <w:rPr>
          <w:lang w:val="en-CA"/>
        </w:rPr>
        <w:t>This contribution proposes a post-filter SEI message based on JVET-X0112 to include input and output tensor format information of neural network post-filter and conversion process description. It is argued that the neural network models (input and output shape) do not have association information, i.e., which tensor element corresponds to which component of samples to apply the post-filter. It is also argued that even if NNC carries topology information by either NNR compression, PyTorch, TensorFlow, NNEF, or ONNX specification, the input and output tensor format information is fully dependent on each specific specification and not trivial. It is asserted that thus the format of an input/output tensor shall be specified.</w:t>
      </w:r>
    </w:p>
    <w:p w14:paraId="6EB5BDFA" w14:textId="59B89465" w:rsidR="000B35F1" w:rsidRDefault="000B35F1" w:rsidP="000D6C18">
      <w:pPr>
        <w:rPr>
          <w:lang w:val="en-CA"/>
        </w:rPr>
      </w:pPr>
      <w:r>
        <w:rPr>
          <w:lang w:val="en-CA"/>
        </w:rPr>
        <w:t>Is the input/output of NNR compression adequately defined? Such an SEI message would need to refer to the corresponding specification.</w:t>
      </w:r>
    </w:p>
    <w:p w14:paraId="1921BB4A" w14:textId="70054C0E" w:rsidR="000B35F1" w:rsidRDefault="000B35F1" w:rsidP="000D6C18">
      <w:pPr>
        <w:rPr>
          <w:lang w:val="en-CA"/>
        </w:rPr>
      </w:pPr>
      <w:r>
        <w:rPr>
          <w:lang w:val="en-CA"/>
        </w:rPr>
        <w:t>Should the precision (and possibly precision conversion), e.g. integer bit depth, floating point, be also specified?</w:t>
      </w:r>
    </w:p>
    <w:p w14:paraId="1643A93A" w14:textId="7CCDEFEF" w:rsidR="001C08DE" w:rsidRDefault="001C08DE" w:rsidP="000D6C18">
      <w:pPr>
        <w:rPr>
          <w:lang w:val="en-CA"/>
        </w:rPr>
      </w:pPr>
      <w:r>
        <w:rPr>
          <w:lang w:val="en-CA"/>
        </w:rPr>
        <w:t>Could input and output sizes be different, e.g. to support upsampling?</w:t>
      </w:r>
    </w:p>
    <w:p w14:paraId="6EFC8928" w14:textId="68514B06" w:rsidR="000B35F1" w:rsidRPr="00172D2C" w:rsidDel="00C8373B" w:rsidRDefault="000B35F1" w:rsidP="000D6C18">
      <w:pPr>
        <w:rPr>
          <w:del w:id="877" w:author="Jens-Rainer Ohm" w:date="2022-02-07T13:46:00Z"/>
          <w:lang w:val="en-CA"/>
        </w:rPr>
      </w:pPr>
    </w:p>
    <w:p w14:paraId="719B50A9" w14:textId="4F196E8E" w:rsidR="00C2402C" w:rsidRPr="00172D2C" w:rsidRDefault="00DD3525" w:rsidP="000D6C18">
      <w:pPr>
        <w:pStyle w:val="berschrift9"/>
        <w:rPr>
          <w:szCs w:val="24"/>
          <w:lang w:val="en-CA"/>
        </w:rPr>
      </w:pPr>
      <w:hyperlink r:id="rId553"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Yasugi, T. Chujoh, T. Ikai (Sharp)]</w:t>
      </w:r>
    </w:p>
    <w:p w14:paraId="1191EB80" w14:textId="633AFC75" w:rsidR="000B35F1" w:rsidRPr="00172D2C" w:rsidRDefault="000B35F1" w:rsidP="00BA0958">
      <w:pPr>
        <w:rPr>
          <w:lang w:val="en-CA"/>
        </w:rPr>
      </w:pPr>
      <w:r w:rsidRPr="000B35F1">
        <w:rPr>
          <w:lang w:val="en-CA"/>
        </w:rPr>
        <w:t xml:space="preserve">This contribution proposes </w:t>
      </w:r>
      <w:proofErr w:type="gramStart"/>
      <w:r w:rsidRPr="000B35F1">
        <w:rPr>
          <w:lang w:val="en-CA"/>
        </w:rPr>
        <w:t>a</w:t>
      </w:r>
      <w:proofErr w:type="gramEnd"/>
      <w:r w:rsidRPr="000B35F1">
        <w:rPr>
          <w:lang w:val="en-CA"/>
        </w:rPr>
        <w:t xml:space="preserve"> NNR post-filter SEI message based on JVET-X0112. This proposal suggests including syntax element for information of complexity and precision to decide applicability on the decoder side without having to analyze network information specified by the URI or payload in the SEI.</w:t>
      </w:r>
    </w:p>
    <w:p w14:paraId="1DB30AD7" w14:textId="07C565A4" w:rsidR="000D6C18" w:rsidRDefault="00563B63" w:rsidP="000D6C18">
      <w:pPr>
        <w:rPr>
          <w:ins w:id="878" w:author="Jens-Rainer Ohm" w:date="2022-02-07T13:15:00Z"/>
          <w:lang w:val="en-CA"/>
        </w:rPr>
      </w:pPr>
      <w:r>
        <w:rPr>
          <w:lang w:val="en-CA"/>
        </w:rPr>
        <w:t xml:space="preserve">What is the maximum number of </w:t>
      </w:r>
      <w:r w:rsidR="00373EF2">
        <w:rPr>
          <w:lang w:val="en-CA"/>
        </w:rPr>
        <w:t xml:space="preserve">parameters? Syntax element </w:t>
      </w:r>
      <w:r w:rsidR="00373EF2" w:rsidRPr="00373EF2">
        <w:rPr>
          <w:lang w:val="en-CA"/>
        </w:rPr>
        <w:t>nnrpf_num_parameters_idc</w:t>
      </w:r>
      <w:r w:rsidR="00373EF2">
        <w:rPr>
          <w:lang w:val="en-CA"/>
        </w:rPr>
        <w:t xml:space="preserve"> is 8 bits, and </w:t>
      </w:r>
      <w:r w:rsidR="00373EF2" w:rsidRPr="00373EF2">
        <w:rPr>
          <w:lang w:val="en-CA"/>
        </w:rPr>
        <w:t xml:space="preserve">MaxNumParameters = (2048 &lt;&lt; nnrpf_num_parameters_idc) </w:t>
      </w:r>
      <w:r w:rsidR="00373EF2">
        <w:rPr>
          <w:lang w:val="en-CA"/>
        </w:rPr>
        <w:t>–</w:t>
      </w:r>
      <w:r w:rsidR="00373EF2" w:rsidRPr="00373EF2">
        <w:rPr>
          <w:lang w:val="en-CA"/>
        </w:rPr>
        <w:t xml:space="preserve"> 1</w:t>
      </w:r>
      <w:r w:rsidR="00373EF2">
        <w:rPr>
          <w:lang w:val="en-CA"/>
        </w:rPr>
        <w:t>. Minimum is 2048.</w:t>
      </w:r>
    </w:p>
    <w:p w14:paraId="3AD8F7E8" w14:textId="11B81606" w:rsidR="00213296" w:rsidRPr="00172D2C" w:rsidDel="00C8373B" w:rsidRDefault="00213296" w:rsidP="000D6C18">
      <w:pPr>
        <w:rPr>
          <w:del w:id="879" w:author="Jens-Rainer Ohm" w:date="2022-02-07T13:46:00Z"/>
          <w:lang w:val="en-CA"/>
        </w:rPr>
      </w:pPr>
    </w:p>
    <w:p w14:paraId="306D3C56" w14:textId="29D556C7" w:rsidR="00C2402C" w:rsidRPr="00172D2C" w:rsidRDefault="00DD3525" w:rsidP="000D6C18">
      <w:pPr>
        <w:pStyle w:val="berschrift9"/>
        <w:rPr>
          <w:szCs w:val="24"/>
          <w:lang w:val="en-CA"/>
        </w:rPr>
      </w:pPr>
      <w:hyperlink r:id="rId554" w:history="1">
        <w:r w:rsidR="00C2402C" w:rsidRPr="00172D2C">
          <w:rPr>
            <w:color w:val="0000FF"/>
            <w:szCs w:val="24"/>
            <w:u w:val="single"/>
            <w:lang w:val="en-CA"/>
          </w:rPr>
          <w:t>JVET-Y0103</w:t>
        </w:r>
      </w:hyperlink>
      <w:r w:rsidR="00C2402C" w:rsidRPr="00172D2C">
        <w:rPr>
          <w:szCs w:val="24"/>
          <w:lang w:val="en-CA"/>
        </w:rPr>
        <w:t xml:space="preserve"> AHG9: Down-sample phase indication (SEI message) [P. Bordes, P. de Lagrange, E. François (InterDigital)]</w:t>
      </w:r>
    </w:p>
    <w:p w14:paraId="070A3A08" w14:textId="77777777" w:rsidR="00BA0958" w:rsidRPr="00BA0958" w:rsidRDefault="00BA0958" w:rsidP="00BA0958">
      <w:pPr>
        <w:rPr>
          <w:rFonts w:eastAsiaTheme="minorEastAsia"/>
          <w:lang w:val="en-CA"/>
        </w:rPr>
      </w:pPr>
      <w:r w:rsidRPr="00BA0958">
        <w:rPr>
          <w:rFonts w:eastAsiaTheme="minorEastAsia"/>
          <w:lang w:val="en-CA"/>
        </w:rPr>
        <w:t xml:space="preserve">Down-sampling pictures before video coding is a tool commonly used for seamless adapting bit-streams to available bandwidth. For example, this feature is supported by MPEG-DASH clients that switches between representations of different resolutions and by VVC that implements per picture resolution adaptation (RPR). </w:t>
      </w:r>
    </w:p>
    <w:p w14:paraId="2E60E786" w14:textId="77777777" w:rsidR="00BA0958" w:rsidRPr="00BA0958" w:rsidRDefault="00BA0958" w:rsidP="00BA0958">
      <w:pPr>
        <w:rPr>
          <w:rFonts w:eastAsiaTheme="minorEastAsia"/>
          <w:lang w:val="en-CA"/>
        </w:rPr>
      </w:pPr>
      <w:r w:rsidRPr="00BA0958">
        <w:rPr>
          <w:rFonts w:eastAsiaTheme="minorEastAsia"/>
          <w:lang w:val="en-CA"/>
        </w:rPr>
        <w:lastRenderedPageBreak/>
        <w:t>To ensure that the receivers and players appropriately display (up-sample) the decoded video, they need to know the phases that have been used when creating the down-sampled video.</w:t>
      </w:r>
    </w:p>
    <w:p w14:paraId="569ED65F" w14:textId="77777777" w:rsidR="00BA0958" w:rsidRPr="00BA0958" w:rsidRDefault="00BA0958" w:rsidP="00BA0958">
      <w:pPr>
        <w:rPr>
          <w:rFonts w:eastAsiaTheme="minorEastAsia"/>
          <w:lang w:val="en-CA"/>
        </w:rPr>
      </w:pPr>
      <w:r w:rsidRPr="00BA0958">
        <w:rPr>
          <w:rFonts w:eastAsiaTheme="minorEastAsia"/>
          <w:lang w:val="en-CA"/>
        </w:rPr>
        <w:t>This contribution proposes a new SEI message indicating the phases and other information necessary to correctly interpret the reconstructed video for resampling to the original size. This SEI message can apply to AVC, HEVC and VVC video streams and it may overcome some limitations of previous proposal JVET-X0092 discussed in last JVET meeting and on the reflector.</w:t>
      </w:r>
    </w:p>
    <w:p w14:paraId="786ED61F" w14:textId="5E31ACC9" w:rsidR="000D6C18" w:rsidDel="00C8373B" w:rsidRDefault="000D6C18" w:rsidP="000D6C18">
      <w:pPr>
        <w:rPr>
          <w:del w:id="880" w:author="Jens-Rainer Ohm" w:date="2022-02-07T13:46:00Z"/>
          <w:lang w:val="en-CA"/>
        </w:rPr>
      </w:pPr>
    </w:p>
    <w:p w14:paraId="4EE64BFF" w14:textId="6616C3EF" w:rsidR="005425AA" w:rsidRDefault="005425AA" w:rsidP="000D6C18">
      <w:pPr>
        <w:rPr>
          <w:lang w:val="en-CA"/>
        </w:rPr>
      </w:pPr>
      <w:r>
        <w:rPr>
          <w:lang w:val="en-CA"/>
        </w:rPr>
        <w:t>Comments from the discussion:</w:t>
      </w:r>
    </w:p>
    <w:p w14:paraId="6E67291A" w14:textId="6780472C" w:rsidR="005425AA" w:rsidRDefault="005425AA" w:rsidP="005425AA">
      <w:pPr>
        <w:numPr>
          <w:ilvl w:val="0"/>
          <w:numId w:val="126"/>
        </w:numPr>
        <w:rPr>
          <w:lang w:val="en-CA"/>
        </w:rPr>
      </w:pPr>
      <w:r>
        <w:rPr>
          <w:lang w:val="en-CA"/>
        </w:rPr>
        <w:t>Semantics of subsampling phase unclear, 3 bits should be sufficient for 8 phases</w:t>
      </w:r>
    </w:p>
    <w:p w14:paraId="3F3753E7" w14:textId="1D0A0480" w:rsidR="005425AA" w:rsidRDefault="005425AA" w:rsidP="005425AA">
      <w:pPr>
        <w:numPr>
          <w:ilvl w:val="0"/>
          <w:numId w:val="126"/>
        </w:numPr>
        <w:rPr>
          <w:lang w:val="en-CA"/>
        </w:rPr>
      </w:pPr>
      <w:r>
        <w:rPr>
          <w:lang w:val="en-CA"/>
        </w:rPr>
        <w:t xml:space="preserve">Semantics of chroma position indicators unclear; are all relevant cases covered? Why is </w:t>
      </w:r>
      <w:proofErr w:type="gramStart"/>
      <w:r>
        <w:rPr>
          <w:lang w:val="en-CA"/>
        </w:rPr>
        <w:t>it</w:t>
      </w:r>
      <w:proofErr w:type="gramEnd"/>
      <w:r>
        <w:rPr>
          <w:lang w:val="en-CA"/>
        </w:rPr>
        <w:t xml:space="preserve"> necessary signalling that for the downsampled case, where it is available in VUI? How do the “collocated” flags relate to common chroma formats?</w:t>
      </w:r>
      <w:r w:rsidR="00317A4C">
        <w:rPr>
          <w:lang w:val="en-CA"/>
        </w:rPr>
        <w:t xml:space="preserve"> Examples?</w:t>
      </w:r>
    </w:p>
    <w:p w14:paraId="6BAD6ECF" w14:textId="4303D780" w:rsidR="005425AA" w:rsidRDefault="00317A4C" w:rsidP="005425AA">
      <w:pPr>
        <w:numPr>
          <w:ilvl w:val="0"/>
          <w:numId w:val="126"/>
        </w:numPr>
        <w:rPr>
          <w:lang w:val="en-CA"/>
        </w:rPr>
      </w:pPr>
      <w:r>
        <w:rPr>
          <w:lang w:val="en-CA"/>
        </w:rPr>
        <w:t>Reference to pps_id could be improved</w:t>
      </w:r>
    </w:p>
    <w:p w14:paraId="056F1568" w14:textId="587823A1" w:rsidR="00317A4C" w:rsidRDefault="00317A4C" w:rsidP="005425AA">
      <w:pPr>
        <w:numPr>
          <w:ilvl w:val="0"/>
          <w:numId w:val="126"/>
        </w:numPr>
        <w:rPr>
          <w:lang w:val="en-CA"/>
        </w:rPr>
      </w:pPr>
      <w:r>
        <w:rPr>
          <w:lang w:val="en-CA"/>
        </w:rPr>
        <w:t>Relationship with VUI</w:t>
      </w:r>
      <w:r w:rsidR="00360C68">
        <w:rPr>
          <w:lang w:val="en-CA"/>
        </w:rPr>
        <w:t xml:space="preserve"> to be clarified</w:t>
      </w:r>
    </w:p>
    <w:p w14:paraId="6B386021" w14:textId="1B783B87" w:rsidR="00317A4C" w:rsidRDefault="00317A4C" w:rsidP="005425AA">
      <w:pPr>
        <w:numPr>
          <w:ilvl w:val="0"/>
          <w:numId w:val="126"/>
        </w:numPr>
        <w:rPr>
          <w:lang w:val="en-CA"/>
        </w:rPr>
      </w:pPr>
      <w:r>
        <w:rPr>
          <w:lang w:val="en-CA"/>
        </w:rPr>
        <w:t xml:space="preserve">Somehow the corresponding </w:t>
      </w:r>
      <w:r w:rsidR="00360C68">
        <w:rPr>
          <w:lang w:val="en-CA"/>
        </w:rPr>
        <w:t>(</w:t>
      </w:r>
      <w:r>
        <w:rPr>
          <w:lang w:val="en-CA"/>
        </w:rPr>
        <w:t>up- or down</w:t>
      </w:r>
      <w:r w:rsidR="00360C68">
        <w:rPr>
          <w:lang w:val="en-CA"/>
        </w:rPr>
        <w:t xml:space="preserve">) </w:t>
      </w:r>
      <w:r>
        <w:rPr>
          <w:lang w:val="en-CA"/>
        </w:rPr>
        <w:t>scaling following that SEI should be described</w:t>
      </w:r>
      <w:r w:rsidR="00360C68">
        <w:rPr>
          <w:lang w:val="en-CA"/>
        </w:rPr>
        <w:t>, and how the information about the original picture would be used in that process</w:t>
      </w:r>
    </w:p>
    <w:p w14:paraId="03E23363" w14:textId="5723033D" w:rsidR="00317A4C" w:rsidRDefault="00317A4C" w:rsidP="005425AA">
      <w:pPr>
        <w:numPr>
          <w:ilvl w:val="0"/>
          <w:numId w:val="126"/>
        </w:numPr>
        <w:rPr>
          <w:lang w:val="en-CA"/>
        </w:rPr>
      </w:pPr>
      <w:r>
        <w:rPr>
          <w:lang w:val="en-CA"/>
        </w:rPr>
        <w:t>Persistence to be clarified</w:t>
      </w:r>
      <w:r w:rsidR="00F36349">
        <w:rPr>
          <w:lang w:val="en-CA"/>
        </w:rPr>
        <w:t xml:space="preserve"> – can it be sent per picture?</w:t>
      </w:r>
    </w:p>
    <w:p w14:paraId="48D73AFB" w14:textId="4DEEDFD3" w:rsidR="00317A4C" w:rsidRDefault="00317A4C" w:rsidP="005425AA">
      <w:pPr>
        <w:numPr>
          <w:ilvl w:val="0"/>
          <w:numId w:val="126"/>
        </w:numPr>
        <w:rPr>
          <w:lang w:val="en-CA"/>
        </w:rPr>
      </w:pPr>
      <w:r>
        <w:rPr>
          <w:lang w:val="en-CA"/>
        </w:rPr>
        <w:t>Could original picture width/height be an odd number</w:t>
      </w:r>
    </w:p>
    <w:p w14:paraId="600D81B5" w14:textId="3B1C427F" w:rsidR="00360C68" w:rsidRDefault="00360C68" w:rsidP="005425AA">
      <w:pPr>
        <w:numPr>
          <w:ilvl w:val="0"/>
          <w:numId w:val="126"/>
        </w:numPr>
        <w:rPr>
          <w:lang w:val="en-CA"/>
        </w:rPr>
      </w:pPr>
      <w:r>
        <w:rPr>
          <w:lang w:val="en-CA"/>
        </w:rPr>
        <w:t>Use cases to be made more clear</w:t>
      </w:r>
    </w:p>
    <w:p w14:paraId="0D1B08AB" w14:textId="32BE753C" w:rsidR="00317A4C" w:rsidDel="00C8373B" w:rsidRDefault="00317A4C" w:rsidP="00317A4C">
      <w:pPr>
        <w:rPr>
          <w:del w:id="881" w:author="Jens-Rainer Ohm" w:date="2022-02-07T13:46:00Z"/>
          <w:lang w:val="en-CA"/>
        </w:rPr>
      </w:pPr>
    </w:p>
    <w:p w14:paraId="609721D6" w14:textId="6A59A4DC" w:rsidR="00317A4C" w:rsidRDefault="00360C68" w:rsidP="00317A4C">
      <w:pPr>
        <w:rPr>
          <w:lang w:val="en-CA"/>
        </w:rPr>
      </w:pPr>
      <w:r>
        <w:rPr>
          <w:lang w:val="en-CA"/>
        </w:rPr>
        <w:t>Further improvements and study of possible application scenarios recommended.</w:t>
      </w:r>
    </w:p>
    <w:p w14:paraId="0C167C05" w14:textId="4FA44CF2" w:rsidR="003F1BCB" w:rsidDel="00C8373B" w:rsidRDefault="003F1BCB" w:rsidP="00317A4C">
      <w:pPr>
        <w:rPr>
          <w:del w:id="882" w:author="Jens-Rainer Ohm" w:date="2022-02-07T13:46:00Z"/>
          <w:lang w:val="en-CA"/>
        </w:rPr>
      </w:pPr>
    </w:p>
    <w:p w14:paraId="088CE2BE" w14:textId="4467D2B8" w:rsidR="003F1BCB" w:rsidRDefault="003F1BCB">
      <w:pPr>
        <w:rPr>
          <w:lang w:val="en-CA"/>
        </w:rPr>
      </w:pPr>
      <w:r>
        <w:rPr>
          <w:lang w:val="en-CA"/>
        </w:rPr>
        <w:t>JVET-Y0156 is related.</w:t>
      </w:r>
      <w:ins w:id="883" w:author="Jens-Rainer Ohm" w:date="2022-02-07T13:46:00Z">
        <w:r w:rsidR="00C8373B">
          <w:rPr>
            <w:lang w:val="en-CA"/>
          </w:rPr>
          <w:t xml:space="preserve"> See furt</w:t>
        </w:r>
      </w:ins>
      <w:ins w:id="884" w:author="Jens-Rainer Ohm" w:date="2022-02-07T13:47:00Z">
        <w:r w:rsidR="00C8373B">
          <w:rPr>
            <w:lang w:val="en-CA"/>
          </w:rPr>
          <w:t>her notes there.</w:t>
        </w:r>
      </w:ins>
    </w:p>
    <w:p w14:paraId="72CDC6CD" w14:textId="6D28CB0F" w:rsidR="00BA0958" w:rsidRPr="00172D2C" w:rsidDel="00C8373B" w:rsidRDefault="00BA0958" w:rsidP="000D6C18">
      <w:pPr>
        <w:rPr>
          <w:del w:id="885" w:author="Jens-Rainer Ohm" w:date="2022-02-07T13:46:00Z"/>
          <w:lang w:val="en-CA"/>
        </w:rPr>
      </w:pPr>
    </w:p>
    <w:p w14:paraId="69B082C9" w14:textId="55687E74" w:rsidR="00C2402C" w:rsidRPr="00172D2C" w:rsidRDefault="00DD3525" w:rsidP="000D6C18">
      <w:pPr>
        <w:pStyle w:val="berschrift9"/>
        <w:rPr>
          <w:szCs w:val="24"/>
          <w:lang w:val="en-CA"/>
        </w:rPr>
      </w:pPr>
      <w:hyperlink r:id="rId555" w:history="1">
        <w:r w:rsidR="00C2402C" w:rsidRPr="00172D2C">
          <w:rPr>
            <w:color w:val="0000FF"/>
            <w:szCs w:val="24"/>
            <w:u w:val="single"/>
            <w:lang w:val="en-CA"/>
          </w:rPr>
          <w:t>JVET-Y0104</w:t>
        </w:r>
      </w:hyperlink>
      <w:r w:rsidR="00C2402C" w:rsidRPr="00172D2C">
        <w:rPr>
          <w:szCs w:val="24"/>
          <w:lang w:val="en-CA"/>
        </w:rPr>
        <w:t xml:space="preserve"> AHG9: Transparency information SEI for transparent screens [E. Thomas, P. Andrivon, F. Le Léannec, M.-L. Champel (Xiaomi)]</w:t>
      </w:r>
    </w:p>
    <w:p w14:paraId="24C80E32" w14:textId="5E0BC91D" w:rsidR="000D6C18" w:rsidDel="00C8373B" w:rsidRDefault="000D6C18" w:rsidP="000D6C18">
      <w:pPr>
        <w:rPr>
          <w:del w:id="886" w:author="Jens-Rainer Ohm" w:date="2022-02-07T13:47:00Z"/>
          <w:highlight w:val="yellow"/>
          <w:lang w:val="en-CA"/>
        </w:rPr>
      </w:pPr>
    </w:p>
    <w:p w14:paraId="08598A66" w14:textId="77777777" w:rsidR="001A1C71" w:rsidRPr="001A1C71" w:rsidRDefault="001A1C71" w:rsidP="001A1C71">
      <w:r w:rsidRPr="001A1C71">
        <w:t xml:space="preserve">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w:t>
      </w:r>
      <w:r w:rsidRPr="001A1C71">
        <w:rPr>
          <w:lang w:val="en-GB"/>
        </w:rPr>
        <w:t xml:space="preserve">depends on </w:t>
      </w:r>
      <w:r w:rsidRPr="001A1C71">
        <w:t>the panel technology and the ambient lightning conditions.</w:t>
      </w:r>
    </w:p>
    <w:p w14:paraId="6E1F0ECB" w14:textId="0F243690" w:rsidR="001A1C71" w:rsidRDefault="001A1C71" w:rsidP="001A1C71">
      <w:r w:rsidRPr="001A1C71">
        <w:t>Based on those observations, it is proposed to define metadata payload to signal the content creator intent with respect to how the decoded pictures should look like on a transparent display, i.e., which area should be transparent and to what degree.</w:t>
      </w:r>
    </w:p>
    <w:p w14:paraId="3887743D" w14:textId="77777777" w:rsidR="001A1C71" w:rsidRPr="001A1C71" w:rsidRDefault="001A1C71" w:rsidP="001A1C71">
      <w:r w:rsidRPr="001A1C71">
        <w:t>To this end, a SEI signaling is presented which is asserted to address the above requirement and enable the transformation of the decoded pictures after decoding for both legacy and new content video content.</w:t>
      </w:r>
    </w:p>
    <w:p w14:paraId="4BAC4DA6" w14:textId="6226B3BC" w:rsidR="001A1C71" w:rsidRDefault="001A1C71" w:rsidP="001A1C71">
      <w:r>
        <w:t>Was reviewed in session 18.</w:t>
      </w:r>
    </w:p>
    <w:p w14:paraId="01CA2771" w14:textId="00CB47F9" w:rsidR="00704D79" w:rsidRDefault="00704D79" w:rsidP="001A1C71">
      <w:r>
        <w:t>Values of mask (</w:t>
      </w:r>
      <w:proofErr w:type="gramStart"/>
      <w:r>
        <w:t>0..</w:t>
      </w:r>
      <w:proofErr w:type="gramEnd"/>
      <w:r>
        <w:t>255) are encoded in the SEI message itself. Simple run-length coding can be used optionally. Mask could be sent for every picture.</w:t>
      </w:r>
    </w:p>
    <w:p w14:paraId="2C2BBB16" w14:textId="052F4970" w:rsidR="001A1C71" w:rsidDel="00C8373B" w:rsidRDefault="001A1C71" w:rsidP="001A1C71">
      <w:pPr>
        <w:rPr>
          <w:del w:id="887" w:author="Jens-Rainer Ohm" w:date="2022-02-07T13:47:00Z"/>
        </w:rPr>
      </w:pPr>
    </w:p>
    <w:p w14:paraId="69012B07" w14:textId="49C39419" w:rsidR="001A29F9" w:rsidRDefault="001A29F9" w:rsidP="001A1C71">
      <w:r>
        <w:lastRenderedPageBreak/>
        <w:t>It is suggested better using an auxiliary picture, and just signal its properties in an SEI message rather than signaling the mask values in the SEI message. With the proposed method, the bit rate for the mask might become higher than for the video. Such an SEI message should be simple to define, very similar to alpha channels.</w:t>
      </w:r>
    </w:p>
    <w:p w14:paraId="5DEEDB3A" w14:textId="7CC850B5" w:rsidR="001A29F9" w:rsidRDefault="001A29F9" w:rsidP="001A1C71">
      <w:r>
        <w:t>How close are transparent displays in terms of introducing services specifically for those?</w:t>
      </w:r>
    </w:p>
    <w:p w14:paraId="25C86281" w14:textId="28C6FE4F" w:rsidR="001A29F9" w:rsidRPr="001A1C71" w:rsidRDefault="00F3128E" w:rsidP="001A1C71">
      <w:proofErr w:type="gramStart"/>
      <w:r>
        <w:t>Generally</w:t>
      </w:r>
      <w:proofErr w:type="gramEnd"/>
      <w:r>
        <w:t xml:space="preserve"> an interesting domain, typical use case where an SEI message is beneficial. Suggesting an updated version is recommended.</w:t>
      </w:r>
    </w:p>
    <w:p w14:paraId="2B8FB94C" w14:textId="0220F062" w:rsidR="001A1C71" w:rsidRPr="00172D2C" w:rsidDel="00C8373B" w:rsidRDefault="001A1C71" w:rsidP="000D6C18">
      <w:pPr>
        <w:rPr>
          <w:del w:id="888" w:author="Jens-Rainer Ohm" w:date="2022-02-07T13:47:00Z"/>
          <w:lang w:val="en-CA"/>
        </w:rPr>
      </w:pPr>
    </w:p>
    <w:p w14:paraId="2734F08C" w14:textId="6D2966E3" w:rsidR="00C2402C" w:rsidRPr="00172D2C" w:rsidRDefault="00DD3525" w:rsidP="000D6C18">
      <w:pPr>
        <w:pStyle w:val="berschrift9"/>
        <w:rPr>
          <w:szCs w:val="24"/>
          <w:lang w:val="en-CA"/>
        </w:rPr>
      </w:pPr>
      <w:hyperlink r:id="rId556" w:history="1">
        <w:r w:rsidR="00C2402C" w:rsidRPr="00172D2C">
          <w:rPr>
            <w:color w:val="0000FF"/>
            <w:szCs w:val="24"/>
            <w:u w:val="single"/>
            <w:lang w:val="en-CA"/>
          </w:rPr>
          <w:t>JVET-Y0107</w:t>
        </w:r>
      </w:hyperlink>
      <w:r w:rsidR="00C2402C" w:rsidRPr="00172D2C">
        <w:rPr>
          <w:szCs w:val="24"/>
          <w:lang w:val="en-CA"/>
        </w:rPr>
        <w:t xml:space="preserve"> AHG9: Text improvement for the film grain SEI [E. Thomas (Xiaomi)]</w:t>
      </w:r>
    </w:p>
    <w:p w14:paraId="46C2D85A" w14:textId="77777777" w:rsidR="000B7E8C" w:rsidRPr="000B7E8C" w:rsidRDefault="000B7E8C" w:rsidP="000B7E8C">
      <w:pPr>
        <w:rPr>
          <w:lang w:val="en-CA"/>
        </w:rPr>
      </w:pPr>
      <w:r w:rsidRPr="000B7E8C">
        <w:rPr>
          <w:lang w:val="en-CA"/>
        </w:rPr>
        <w:t>It is asserted that the description text and formula of the film grain SEI message may be improved for the reader of the specification. The text is written with the assumption of a 4:4:4 coded sequence while there is no normative constrain of that nature when using this SEI. Hence, using equations with variables such as</w:t>
      </w:r>
      <w:r w:rsidRPr="000B7E8C">
        <w:t xml:space="preserve"> </w:t>
      </w:r>
      <w:r w:rsidRPr="000B7E8C">
        <w:rPr>
          <w:lang w:val="en-CA"/>
        </w:rPr>
        <w:t>PicHeightInLumaSamples and c for the different components tends to hide the prior assumption made at the beginning of the clause.</w:t>
      </w:r>
    </w:p>
    <w:p w14:paraId="3BF2D222" w14:textId="77777777" w:rsidR="000B7E8C" w:rsidRPr="000B7E8C" w:rsidRDefault="000B7E8C" w:rsidP="000B7E8C">
      <w:pPr>
        <w:rPr>
          <w:lang w:val="en-CA"/>
        </w:rPr>
      </w:pPr>
      <w:r w:rsidRPr="000B7E8C">
        <w:rPr>
          <w:lang w:val="en-CA"/>
        </w:rPr>
        <w:t>A possible the text modification is proposed to make more explicit the 4:4:4 throughout the equations.</w:t>
      </w:r>
    </w:p>
    <w:p w14:paraId="6D74293B" w14:textId="44B296E6" w:rsidR="000B7E8C" w:rsidRPr="000B7E8C" w:rsidDel="00C8373B" w:rsidRDefault="000B7E8C" w:rsidP="000B7E8C">
      <w:pPr>
        <w:rPr>
          <w:del w:id="889" w:author="Jens-Rainer Ohm" w:date="2022-02-07T13:47:00Z"/>
          <w:lang w:val="en-CA"/>
        </w:rPr>
      </w:pPr>
    </w:p>
    <w:p w14:paraId="1C5EB632" w14:textId="4AEF7BD4" w:rsidR="000B7E8C" w:rsidRDefault="000B7E8C" w:rsidP="000B7E8C">
      <w:pPr>
        <w:rPr>
          <w:lang w:val="en-CA"/>
        </w:rPr>
      </w:pPr>
      <w:r w:rsidRPr="000B7E8C">
        <w:rPr>
          <w:lang w:val="en-CA"/>
        </w:rPr>
        <w:t>Revision 1: After offline discussion, it was clarified that there was no bug in the specification text but that the readability of the text may be improved.</w:t>
      </w:r>
    </w:p>
    <w:p w14:paraId="606E57F8" w14:textId="1253D159" w:rsidR="00916412" w:rsidDel="00C8373B" w:rsidRDefault="00916412" w:rsidP="000B7E8C">
      <w:pPr>
        <w:rPr>
          <w:del w:id="890" w:author="Jens-Rainer Ohm" w:date="2022-02-07T13:47:00Z"/>
          <w:lang w:val="en-CA"/>
        </w:rPr>
      </w:pPr>
    </w:p>
    <w:p w14:paraId="3077BA5C" w14:textId="7156D2C0" w:rsidR="00275EE3" w:rsidRDefault="00275EE3" w:rsidP="000B7E8C">
      <w:pPr>
        <w:rPr>
          <w:lang w:val="en-CA"/>
        </w:rPr>
      </w:pPr>
      <w:r w:rsidRPr="00E23955">
        <w:rPr>
          <w:highlight w:val="yellow"/>
          <w:lang w:val="en-CA"/>
        </w:rPr>
        <w:t>Decision(ed.)</w:t>
      </w:r>
      <w:r>
        <w:rPr>
          <w:lang w:val="en-CA"/>
        </w:rPr>
        <w:t>: Adopt JVET-Y0107 for V2 of VSEI</w:t>
      </w:r>
    </w:p>
    <w:p w14:paraId="4FC6DA74" w14:textId="4B41BD42" w:rsidR="00275EE3" w:rsidRDefault="00275EE3" w:rsidP="000B7E8C">
      <w:pPr>
        <w:rPr>
          <w:lang w:val="en-CA"/>
        </w:rPr>
      </w:pPr>
      <w:proofErr w:type="gramStart"/>
      <w:r>
        <w:rPr>
          <w:lang w:val="en-CA"/>
        </w:rPr>
        <w:t>Generally</w:t>
      </w:r>
      <w:proofErr w:type="gramEnd"/>
      <w:r>
        <w:rPr>
          <w:lang w:val="en-CA"/>
        </w:rPr>
        <w:t xml:space="preserve"> it is agreed that editorial changes would help understanding the SEI message.</w:t>
      </w:r>
    </w:p>
    <w:p w14:paraId="00713411" w14:textId="2AE01234" w:rsidR="00916412" w:rsidRDefault="00275EE3" w:rsidP="000B7E8C">
      <w:pPr>
        <w:rPr>
          <w:lang w:val="en-CA"/>
        </w:rPr>
      </w:pPr>
      <w:r>
        <w:rPr>
          <w:lang w:val="en-CA"/>
        </w:rPr>
        <w:t>In the discussion, it is however agreed to keep Pic&lt;Width|Height&gt;InLumaSamples unchanged, as this is commonly used in VVC/HEVC. Further, I-prime should better become I-hat to denote the image that is input to the process. That image should not be called “decoded image” but better “input image” (which may have been converted from the decoded picture).</w:t>
      </w:r>
    </w:p>
    <w:p w14:paraId="71271181" w14:textId="59C5928D" w:rsidR="00275EE3" w:rsidRDefault="00275EE3" w:rsidP="000B7E8C">
      <w:pPr>
        <w:rPr>
          <w:lang w:val="en-CA"/>
        </w:rPr>
      </w:pPr>
      <w:r>
        <w:rPr>
          <w:lang w:val="en-CA"/>
        </w:rPr>
        <w:t>The above intent to be implemented by editors.</w:t>
      </w:r>
    </w:p>
    <w:p w14:paraId="1D88ECC1" w14:textId="30AB4305" w:rsidR="000B7E8C" w:rsidDel="00213296" w:rsidRDefault="000B7E8C" w:rsidP="000B7E8C">
      <w:pPr>
        <w:rPr>
          <w:del w:id="891" w:author="Jens-Rainer Ohm" w:date="2022-02-07T13:15:00Z"/>
          <w:lang w:val="en-CA"/>
        </w:rPr>
      </w:pPr>
    </w:p>
    <w:p w14:paraId="01012863" w14:textId="3536D216" w:rsidR="000B7E8C" w:rsidRPr="000B7E8C" w:rsidDel="00213296" w:rsidRDefault="000B7E8C" w:rsidP="000B7E8C">
      <w:pPr>
        <w:rPr>
          <w:del w:id="892" w:author="Jens-Rainer Ohm" w:date="2022-02-07T13:15:00Z"/>
          <w:lang w:val="en-CA"/>
        </w:rPr>
      </w:pPr>
    </w:p>
    <w:p w14:paraId="685D112B" w14:textId="3492FB01" w:rsidR="000D6C18" w:rsidRPr="00172D2C" w:rsidDel="00C8373B" w:rsidRDefault="000D6C18" w:rsidP="000D6C18">
      <w:pPr>
        <w:rPr>
          <w:del w:id="893" w:author="Jens-Rainer Ohm" w:date="2022-02-07T13:47:00Z"/>
          <w:lang w:val="en-CA"/>
        </w:rPr>
      </w:pPr>
    </w:p>
    <w:p w14:paraId="1A2E554F" w14:textId="5CFE553D" w:rsidR="00C2402C" w:rsidRPr="00172D2C" w:rsidRDefault="00DD3525" w:rsidP="000D6C18">
      <w:pPr>
        <w:pStyle w:val="berschrift9"/>
        <w:rPr>
          <w:szCs w:val="24"/>
          <w:lang w:val="en-CA"/>
        </w:rPr>
      </w:pPr>
      <w:hyperlink r:id="rId557"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Cricri, E. B. Aksu, H. R. Tavakoli (Nokia)]</w:t>
      </w:r>
    </w:p>
    <w:p w14:paraId="3779EC04" w14:textId="502ACF53" w:rsidR="00373EF2" w:rsidRDefault="00C977FF" w:rsidP="00BA0958">
      <w:pPr>
        <w:rPr>
          <w:lang w:val="en-CA"/>
        </w:rPr>
      </w:pPr>
      <w:r w:rsidRPr="00C977FF">
        <w:rPr>
          <w:lang w:val="en-CA"/>
        </w:rPr>
        <w:t>This contribution proposes an NNR post-filter SEI message into a working draft of a VSEI amendment. The NNR post-filter SEI message may carry an ISO/IEC 15938-17 bitstream that specifies a neural-network-based post-filter. The contribution is a follow-up of JVET-X0112.</w:t>
      </w:r>
    </w:p>
    <w:p w14:paraId="160FA360" w14:textId="77777777" w:rsidR="00C977FF" w:rsidRPr="00C977FF" w:rsidRDefault="00C977FF" w:rsidP="00C977FF">
      <w:pPr>
        <w:rPr>
          <w:lang w:val="en-CA"/>
        </w:rPr>
      </w:pPr>
      <w:r w:rsidRPr="00C977FF">
        <w:rPr>
          <w:lang w:val="en-CA"/>
        </w:rPr>
        <w:t>JVET-X0112 proposed two SEI messages:</w:t>
      </w:r>
    </w:p>
    <w:p w14:paraId="70FB651A" w14:textId="77777777" w:rsidR="00C977FF" w:rsidRPr="00C977FF" w:rsidRDefault="00C977FF" w:rsidP="00C977FF">
      <w:pPr>
        <w:numPr>
          <w:ilvl w:val="0"/>
          <w:numId w:val="127"/>
        </w:numPr>
        <w:rPr>
          <w:lang w:val="en-CA"/>
        </w:rPr>
      </w:pPr>
      <w:r w:rsidRPr="00C977FF">
        <w:rPr>
          <w:lang w:val="en-CA"/>
        </w:rPr>
        <w:t xml:space="preserve">An NNR post-filter SEI message for the carriage of an MPEG Neural Network Representation (NNR, ISO/IEC 15938-17) </w:t>
      </w:r>
      <w:r w:rsidRPr="00C977FF">
        <w:t xml:space="preserve">bitstream that specifies a neural-network-based post-filter. </w:t>
      </w:r>
    </w:p>
    <w:p w14:paraId="77627E5E" w14:textId="77777777" w:rsidR="00C977FF" w:rsidRPr="00C977FF" w:rsidRDefault="00C977FF" w:rsidP="00C977FF">
      <w:pPr>
        <w:numPr>
          <w:ilvl w:val="0"/>
          <w:numId w:val="127"/>
        </w:numPr>
        <w:rPr>
          <w:lang w:val="en-CA"/>
        </w:rPr>
      </w:pPr>
      <w:r w:rsidRPr="00C977FF">
        <w:t>A post-filter purpose SEI message that currently specifies quality enhancement and super resolution as purposes and allows other purposes to be specified in the future.</w:t>
      </w:r>
    </w:p>
    <w:p w14:paraId="1896D9F5" w14:textId="77777777" w:rsidR="00C977FF" w:rsidRPr="00C977FF" w:rsidRDefault="00C977FF" w:rsidP="00C977FF">
      <w:pPr>
        <w:rPr>
          <w:lang w:val="en-CA"/>
        </w:rPr>
      </w:pPr>
      <w:r w:rsidRPr="00C977FF">
        <w:rPr>
          <w:lang w:val="en-CA"/>
        </w:rPr>
        <w:t>The following bullet list copies the comments on JVET-X0112 from the JVET meeting minutes and summarizes how this contribution responds to the comments.</w:t>
      </w:r>
    </w:p>
    <w:p w14:paraId="6E343E94" w14:textId="77777777" w:rsidR="00C977FF" w:rsidRPr="00C977FF" w:rsidRDefault="00C977FF" w:rsidP="00C977FF">
      <w:pPr>
        <w:numPr>
          <w:ilvl w:val="0"/>
          <w:numId w:val="128"/>
        </w:numPr>
      </w:pPr>
      <w:r w:rsidRPr="00C977FF">
        <w:lastRenderedPageBreak/>
        <w:t>Is it really necessary to have two separate messages? The PfP message does not contain much info, and likely both would be always updated together. A single SEI message might be more appropriate.</w:t>
      </w:r>
    </w:p>
    <w:p w14:paraId="6551A4E8" w14:textId="77777777" w:rsidR="00C977FF" w:rsidRPr="00C977FF" w:rsidRDefault="00C977FF" w:rsidP="00C977FF">
      <w:r w:rsidRPr="00C977FF">
        <w:t>Response: The post-filter purpose (PfP) SEI message is no longer proposed in this contribution. The purpose indicator is included in the NNR post-filter SEI message.</w:t>
      </w:r>
    </w:p>
    <w:p w14:paraId="08303CEA" w14:textId="77777777" w:rsidR="00C977FF" w:rsidRPr="00C977FF" w:rsidRDefault="00C977FF" w:rsidP="00C977FF">
      <w:pPr>
        <w:numPr>
          <w:ilvl w:val="0"/>
          <w:numId w:val="128"/>
        </w:numPr>
      </w:pPr>
      <w:r w:rsidRPr="00C977FF">
        <w:t>The purpose of PfP is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3D9D8E50" w14:textId="77777777" w:rsidR="00C977FF" w:rsidRPr="00C977FF" w:rsidRDefault="00C977FF" w:rsidP="00C977FF">
      <w:r w:rsidRPr="00C977FF">
        <w:t>Response: In this contribution, only a single purpose value (visual quality improvement) is proposed, whereas the super-resolution purpose is no longer proposed in this contribution. A new value for the purpose indicator for super-resolution can be specified in the future. Conditioned by this value, syntax elements related to super resolution can also be added in the future, if needed.</w:t>
      </w:r>
    </w:p>
    <w:p w14:paraId="60695A78" w14:textId="77777777" w:rsidR="00C977FF" w:rsidRPr="00C977FF" w:rsidRDefault="00C977FF" w:rsidP="00C977FF">
      <w:pPr>
        <w:numPr>
          <w:ilvl w:val="0"/>
          <w:numId w:val="128"/>
        </w:numPr>
      </w:pPr>
      <w:r w:rsidRPr="00C977FF">
        <w:t xml:space="preserve">Is the NNR specification complete e.g. in describing input/output ordering w.r.t. the video decoder output? Could it e.g. describe a 4:2:0 input and 4:4:4 output? </w:t>
      </w:r>
    </w:p>
    <w:p w14:paraId="44C08B67" w14:textId="77777777" w:rsidR="00C977FF" w:rsidRPr="00C977FF" w:rsidRDefault="00C977FF" w:rsidP="00C977FF">
      <w:r w:rsidRPr="00C977FF">
        <w:t xml:space="preserve">Response: An input/output ordering indicator is included in the NNR post-filter SEI message proposed in this contribution. A single value of the indicator is specified, and its use requires the 4:2:0 chroma format. The input and output ordering are specified with pseudo code in a manner that suits the post-filter tested in </w:t>
      </w:r>
      <w:r w:rsidRPr="00C977FF">
        <w:rPr>
          <w:lang w:val="en-CA"/>
        </w:rPr>
        <w:t>JVET-Y0059 [8]</w:t>
      </w:r>
      <w:r w:rsidRPr="00C977FF">
        <w:t>. Other values of the input/output ordering indicator can be specified in the future.</w:t>
      </w:r>
    </w:p>
    <w:p w14:paraId="29B0D825" w14:textId="77777777" w:rsidR="00C977FF" w:rsidRPr="00C977FF" w:rsidRDefault="00C977FF" w:rsidP="00C977FF">
      <w:pPr>
        <w:numPr>
          <w:ilvl w:val="0"/>
          <w:numId w:val="128"/>
        </w:numPr>
      </w:pPr>
      <w:r w:rsidRPr="00C977FF">
        <w:t>How would block-wise processing, block-overlapping, and boundary processing be managed?</w:t>
      </w:r>
    </w:p>
    <w:p w14:paraId="0060C23C" w14:textId="77777777" w:rsidR="00C977FF" w:rsidRPr="00C977FF" w:rsidRDefault="00C977FF" w:rsidP="00C977FF">
      <w:r w:rsidRPr="00C977FF">
        <w:t>Response: The block-wise processing, block overlapping, and boundary processing are specified together with input and output ordering with pseudo code. Sample locations that would be outside the boundaries of the cropped decoded output picture are clipped to be within the boundaries.</w:t>
      </w:r>
    </w:p>
    <w:p w14:paraId="1B083384" w14:textId="77777777" w:rsidR="00C977FF" w:rsidRPr="00C977FF" w:rsidRDefault="00C977FF" w:rsidP="00C977FF">
      <w:pPr>
        <w:numPr>
          <w:ilvl w:val="0"/>
          <w:numId w:val="128"/>
        </w:numPr>
      </w:pPr>
      <w:r w:rsidRPr="00C977FF">
        <w:t>What could be the maximum amount of payload data in NNR? It is also asked if referring to a relative complex standard is the purpose of a SEI message? For the currently foreseen purposes, it might not be updated frequently. There could also be other systems-related mechanisms.</w:t>
      </w:r>
    </w:p>
    <w:p w14:paraId="24AD1FE1" w14:textId="77777777" w:rsidR="00C977FF" w:rsidRPr="00C977FF" w:rsidRDefault="00C977FF" w:rsidP="00C977FF">
      <w:r w:rsidRPr="00C977FF">
        <w:t>Response: SEI messages do not have a size limit. In the experiments by the proponent, the NNR-coded data has been up to 2134 bytes.</w:t>
      </w:r>
    </w:p>
    <w:p w14:paraId="20ACC332" w14:textId="77777777" w:rsidR="00C977FF" w:rsidRPr="00C977FF" w:rsidRDefault="00C977FF" w:rsidP="00C977FF">
      <w:pPr>
        <w:numPr>
          <w:ilvl w:val="0"/>
          <w:numId w:val="128"/>
        </w:numPr>
      </w:pPr>
      <w:r w:rsidRPr="00C977FF">
        <w:t>What does URI mean, and what does it refer to?</w:t>
      </w:r>
    </w:p>
    <w:p w14:paraId="1EC92172" w14:textId="77777777" w:rsidR="00C977FF" w:rsidRPr="00C977FF" w:rsidRDefault="00C977FF" w:rsidP="00C977FF">
      <w:r w:rsidRPr="00C977FF">
        <w:t>Response: A cross-reference to URI has been added (</w:t>
      </w:r>
      <w:r w:rsidRPr="00C977FF">
        <w:rPr>
          <w:lang w:val="en-GB"/>
        </w:rPr>
        <w:t>IETF Internet Standard 66).</w:t>
      </w:r>
    </w:p>
    <w:p w14:paraId="2514C272" w14:textId="77777777" w:rsidR="00C977FF" w:rsidRPr="00C977FF" w:rsidRDefault="00C977FF" w:rsidP="00C977FF">
      <w:pPr>
        <w:numPr>
          <w:ilvl w:val="0"/>
          <w:numId w:val="128"/>
        </w:numPr>
      </w:pPr>
      <w:r w:rsidRPr="00C977FF">
        <w:t>Extensibility aspect might require more consideration. In the past, extensibility was not often used, even if it had been foreseen in an SEI message.</w:t>
      </w:r>
    </w:p>
    <w:p w14:paraId="28745373" w14:textId="77777777" w:rsidR="00C977FF" w:rsidRPr="00C977FF" w:rsidRDefault="00C977FF" w:rsidP="00C977FF">
      <w:r w:rsidRPr="00C977FF">
        <w:t>Response: This contribution suggests that new values of the purpose indicator and an input/output ordering indicator can be specified in the future.</w:t>
      </w:r>
    </w:p>
    <w:p w14:paraId="1560853D" w14:textId="040D5D09" w:rsidR="00C977FF" w:rsidRDefault="00C977FF" w:rsidP="00BA0958">
      <w:pPr>
        <w:rPr>
          <w:lang w:val="en-CA"/>
        </w:rPr>
      </w:pPr>
    </w:p>
    <w:p w14:paraId="0FB6E196" w14:textId="0AF4FD91" w:rsidR="00C977FF" w:rsidRDefault="00C977FF" w:rsidP="00BA0958">
      <w:pPr>
        <w:rPr>
          <w:lang w:val="en-CA"/>
        </w:rPr>
      </w:pPr>
      <w:r>
        <w:rPr>
          <w:lang w:val="en-CA"/>
        </w:rPr>
        <w:t>For the example in JVET-Y0059, the uri would point to the network itself, and the number of 2134 bytes given above would be the sequence-dependent update thereof.</w:t>
      </w:r>
    </w:p>
    <w:p w14:paraId="73B05E0B" w14:textId="1CBB1968" w:rsidR="00247C87" w:rsidDel="00C8373B" w:rsidRDefault="00C8373B" w:rsidP="00BA0958">
      <w:pPr>
        <w:rPr>
          <w:del w:id="894" w:author="Jens-Rainer Ohm" w:date="2022-02-07T13:47:00Z"/>
          <w:lang w:val="en-CA"/>
        </w:rPr>
      </w:pPr>
      <w:ins w:id="895" w:author="Jens-Rainer Ohm" w:date="2022-02-07T13:47:00Z">
        <w:r>
          <w:rPr>
            <w:lang w:val="en-CA"/>
          </w:rPr>
          <w:t xml:space="preserve">Q: </w:t>
        </w:r>
      </w:ins>
    </w:p>
    <w:p w14:paraId="4607D396" w14:textId="3BB0003C" w:rsidR="00247C87" w:rsidRDefault="00247C87" w:rsidP="00BA0958">
      <w:pPr>
        <w:rPr>
          <w:lang w:val="en-CA"/>
        </w:rPr>
      </w:pPr>
      <w:r>
        <w:rPr>
          <w:lang w:val="en-CA"/>
        </w:rPr>
        <w:t>Why 21 bits for nnrpf_id?</w:t>
      </w:r>
      <w:ins w:id="896" w:author="Jens-Rainer Ohm" w:date="2022-02-07T13:47:00Z">
        <w:r w:rsidR="00C8373B">
          <w:rPr>
            <w:lang w:val="en-CA"/>
          </w:rPr>
          <w:t xml:space="preserve"> Considered to be sufficient.</w:t>
        </w:r>
      </w:ins>
      <w:del w:id="897" w:author="Jens-Rainer Ohm" w:date="2022-02-07T13:47:00Z">
        <w:r w:rsidDel="00C8373B">
          <w:rPr>
            <w:lang w:val="en-CA"/>
          </w:rPr>
          <w:delText xml:space="preserve"> </w:delText>
        </w:r>
      </w:del>
    </w:p>
    <w:p w14:paraId="3D7904F3" w14:textId="1D9A1EE6" w:rsidR="00247C87" w:rsidRDefault="00247C87" w:rsidP="00BA0958">
      <w:pPr>
        <w:rPr>
          <w:lang w:val="en-CA"/>
        </w:rPr>
      </w:pPr>
      <w:r>
        <w:rPr>
          <w:lang w:val="en-CA"/>
        </w:rPr>
        <w:t>Can line-wise processing be done?</w:t>
      </w:r>
      <w:r w:rsidR="00104C1E">
        <w:rPr>
          <w:lang w:val="en-CA"/>
        </w:rPr>
        <w:t xml:space="preserve"> Currently not.</w:t>
      </w:r>
    </w:p>
    <w:p w14:paraId="5E6F34E9" w14:textId="20713992" w:rsidR="00247C87" w:rsidRPr="00172D2C" w:rsidRDefault="00247C87" w:rsidP="00BA0958">
      <w:pPr>
        <w:rPr>
          <w:lang w:val="en-CA"/>
        </w:rPr>
      </w:pPr>
      <w:r>
        <w:rPr>
          <w:lang w:val="en-CA"/>
        </w:rPr>
        <w:t>Is NNR supporting update of networks? Current NNR allows over</w:t>
      </w:r>
      <w:r w:rsidR="001C08DE">
        <w:rPr>
          <w:lang w:val="en-CA"/>
        </w:rPr>
        <w:t xml:space="preserve">writing weights </w:t>
      </w:r>
      <w:proofErr w:type="gramStart"/>
      <w:r w:rsidR="001C08DE">
        <w:rPr>
          <w:lang w:val="en-CA"/>
        </w:rPr>
        <w:t>an</w:t>
      </w:r>
      <w:proofErr w:type="gramEnd"/>
      <w:r w:rsidR="001C08DE">
        <w:rPr>
          <w:lang w:val="en-CA"/>
        </w:rPr>
        <w:t xml:space="preserve"> biases, and i</w:t>
      </w:r>
      <w:r>
        <w:rPr>
          <w:lang w:val="en-CA"/>
        </w:rPr>
        <w:t xml:space="preserve">ncremental NNR </w:t>
      </w:r>
      <w:r w:rsidR="001C08DE">
        <w:rPr>
          <w:lang w:val="en-CA"/>
        </w:rPr>
        <w:t>as</w:t>
      </w:r>
      <w:r>
        <w:rPr>
          <w:lang w:val="en-CA"/>
        </w:rPr>
        <w:t xml:space="preserve"> currently </w:t>
      </w:r>
      <w:r w:rsidR="001C08DE">
        <w:rPr>
          <w:lang w:val="en-CA"/>
        </w:rPr>
        <w:t>being specified allows differential encoding.</w:t>
      </w:r>
    </w:p>
    <w:p w14:paraId="2418F987" w14:textId="6C475247" w:rsidR="000D6C18" w:rsidDel="00C8373B" w:rsidRDefault="000D6C18" w:rsidP="000D6C18">
      <w:pPr>
        <w:rPr>
          <w:del w:id="898" w:author="Jens-Rainer Ohm" w:date="2022-02-07T13:47:00Z"/>
          <w:lang w:val="en-CA"/>
        </w:rPr>
      </w:pPr>
    </w:p>
    <w:p w14:paraId="6D92A87E" w14:textId="23C270BD" w:rsidR="00104C1E" w:rsidRDefault="001C08DE" w:rsidP="000D6C18">
      <w:pPr>
        <w:rPr>
          <w:lang w:val="en-CA"/>
        </w:rPr>
      </w:pPr>
      <w:r>
        <w:rPr>
          <w:lang w:val="en-CA"/>
        </w:rPr>
        <w:t xml:space="preserve">In case when the input and output have same properties in terms of size, color sampling etc., this SEI message (which operates patch-wise) would just take over the picture format parameters from the decoder </w:t>
      </w:r>
      <w:r>
        <w:rPr>
          <w:lang w:val="en-CA"/>
        </w:rPr>
        <w:lastRenderedPageBreak/>
        <w:t>output. Otherwise</w:t>
      </w:r>
      <w:r w:rsidR="00104C1E">
        <w:rPr>
          <w:lang w:val="en-CA"/>
        </w:rPr>
        <w:t xml:space="preserve">, it could be combined with JVET-Y0073 and JVET-Y0074. JVET-Y0075 also has </w:t>
      </w:r>
      <w:proofErr w:type="gramStart"/>
      <w:r w:rsidR="00104C1E">
        <w:rPr>
          <w:lang w:val="en-CA"/>
        </w:rPr>
        <w:t>a</w:t>
      </w:r>
      <w:proofErr w:type="gramEnd"/>
      <w:r w:rsidR="00104C1E">
        <w:rPr>
          <w:lang w:val="en-CA"/>
        </w:rPr>
        <w:t xml:space="preserve"> NNR payload in it, but has more information about complexity.</w:t>
      </w:r>
    </w:p>
    <w:p w14:paraId="756BCABD" w14:textId="6A05D922" w:rsidR="00104C1E" w:rsidDel="00C8373B" w:rsidRDefault="00104C1E" w:rsidP="000D6C18">
      <w:pPr>
        <w:rPr>
          <w:del w:id="899" w:author="Jens-Rainer Ohm" w:date="2022-02-07T13:47:00Z"/>
          <w:lang w:val="en-CA"/>
        </w:rPr>
      </w:pPr>
    </w:p>
    <w:p w14:paraId="159F255D" w14:textId="3CA03166" w:rsidR="00104C1E" w:rsidRDefault="00104C1E" w:rsidP="000D6C18">
      <w:pPr>
        <w:rPr>
          <w:lang w:val="en-CA"/>
        </w:rPr>
      </w:pPr>
      <w:r>
        <w:rPr>
          <w:lang w:val="en-CA"/>
        </w:rPr>
        <w:t>Would be better to combine everything into one SEI message. Also, the relation with NNR (e.g., for an update made on a network) seems to require more clarification. Ideally, the SEI would just contain an NNR stream, and the interface with the input and output layers of the decoded network.</w:t>
      </w:r>
    </w:p>
    <w:p w14:paraId="00B8275C" w14:textId="7D67D74C" w:rsidR="00104C1E" w:rsidDel="00C8373B" w:rsidRDefault="00104C1E" w:rsidP="000D6C18">
      <w:pPr>
        <w:rPr>
          <w:del w:id="900" w:author="Jens-Rainer Ohm" w:date="2022-02-07T13:47:00Z"/>
          <w:lang w:val="en-CA"/>
        </w:rPr>
      </w:pPr>
    </w:p>
    <w:p w14:paraId="0CFB285B" w14:textId="61177F94" w:rsidR="00104C1E" w:rsidRDefault="00104C1E" w:rsidP="000D6C18">
      <w:pPr>
        <w:rPr>
          <w:lang w:val="en-CA"/>
        </w:rPr>
      </w:pPr>
      <w:r>
        <w:rPr>
          <w:lang w:val="en-CA"/>
        </w:rPr>
        <w:t>Further study recommended</w:t>
      </w:r>
      <w:r w:rsidR="0083244D">
        <w:rPr>
          <w:lang w:val="en-CA"/>
        </w:rPr>
        <w:t>, merging the different contributions, and also to investigate how this SEI message can be generalized beyond the application of contribution JVET-Y0059</w:t>
      </w:r>
      <w:r>
        <w:rPr>
          <w:lang w:val="en-CA"/>
        </w:rPr>
        <w:t>.</w:t>
      </w:r>
    </w:p>
    <w:p w14:paraId="5D863C49" w14:textId="06A90086" w:rsidR="0083244D" w:rsidRDefault="0083244D" w:rsidP="000D6C18">
      <w:pPr>
        <w:rPr>
          <w:lang w:val="en-CA"/>
        </w:rPr>
      </w:pPr>
      <w:r>
        <w:rPr>
          <w:lang w:val="en-CA"/>
        </w:rPr>
        <w:t>It is also suggested to consider (in terms of the payload size) the coding efficiency, e.g. for superresolution.</w:t>
      </w:r>
    </w:p>
    <w:p w14:paraId="11050889" w14:textId="13266379" w:rsidR="001C08DE" w:rsidDel="00213296" w:rsidRDefault="001C08DE" w:rsidP="000D6C18">
      <w:pPr>
        <w:rPr>
          <w:del w:id="901" w:author="Jens-Rainer Ohm" w:date="2022-02-07T13:15:00Z"/>
          <w:lang w:val="en-CA"/>
        </w:rPr>
      </w:pPr>
    </w:p>
    <w:p w14:paraId="3312B70D" w14:textId="13BB78AC" w:rsidR="001C08DE" w:rsidRPr="00172D2C" w:rsidDel="00C8373B" w:rsidRDefault="001C08DE" w:rsidP="000D6C18">
      <w:pPr>
        <w:rPr>
          <w:del w:id="902" w:author="Jens-Rainer Ohm" w:date="2022-02-07T13:47:00Z"/>
          <w:lang w:val="en-CA"/>
        </w:rPr>
      </w:pPr>
    </w:p>
    <w:p w14:paraId="5B09D73C" w14:textId="77777777" w:rsidR="00C2402C" w:rsidRPr="00172D2C" w:rsidRDefault="00DD3525" w:rsidP="000D6C18">
      <w:pPr>
        <w:pStyle w:val="berschrift9"/>
        <w:rPr>
          <w:color w:val="0000FF"/>
          <w:szCs w:val="24"/>
          <w:u w:val="single"/>
          <w:lang w:val="en-CA"/>
        </w:rPr>
      </w:pPr>
      <w:hyperlink r:id="rId558" w:history="1">
        <w:r w:rsidR="00C2402C" w:rsidRPr="00172D2C">
          <w:rPr>
            <w:color w:val="0000FF"/>
            <w:szCs w:val="24"/>
            <w:u w:val="single"/>
            <w:lang w:val="en-CA"/>
          </w:rPr>
          <w:t>JVET-Y0156</w:t>
        </w:r>
      </w:hyperlink>
      <w:r w:rsidR="00C2402C" w:rsidRPr="00172D2C">
        <w:rPr>
          <w:szCs w:val="24"/>
          <w:lang w:val="en-CA"/>
        </w:rPr>
        <w:t xml:space="preserve"> AHG9: SEI message with sample phase indication for consistent rendering [F. Bossen, A. Segall (Sharp)]</w:t>
      </w:r>
    </w:p>
    <w:p w14:paraId="1C9836B9" w14:textId="0007A433" w:rsidR="00426443" w:rsidRDefault="00360C68" w:rsidP="00426443">
      <w:pPr>
        <w:rPr>
          <w:lang w:val="en-CA"/>
        </w:rPr>
      </w:pPr>
      <w:r w:rsidRPr="00360C68">
        <w:rPr>
          <w:lang w:val="en-CA"/>
        </w:rP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4032E543" w14:textId="6A933BF9" w:rsidR="003F1BCB" w:rsidRDefault="003F1BCB" w:rsidP="00426443">
      <w:pPr>
        <w:rPr>
          <w:lang w:val="en-CA"/>
        </w:rPr>
      </w:pPr>
      <w:r>
        <w:rPr>
          <w:lang w:val="en-CA"/>
        </w:rPr>
        <w:t>Same purpose as JVET-Y0103.</w:t>
      </w:r>
    </w:p>
    <w:p w14:paraId="340ED0AE" w14:textId="77777777" w:rsidR="005C4EF6" w:rsidRDefault="005C4EF6" w:rsidP="00426443">
      <w:pPr>
        <w:rPr>
          <w:lang w:val="en-CA"/>
        </w:rPr>
      </w:pPr>
      <w:r>
        <w:rPr>
          <w:lang w:val="en-CA"/>
        </w:rPr>
        <w:t xml:space="preserve">Questions: </w:t>
      </w:r>
    </w:p>
    <w:p w14:paraId="2D70A775" w14:textId="09F05CDE" w:rsidR="005C4EF6" w:rsidRDefault="005C4EF6" w:rsidP="005C4EF6">
      <w:pPr>
        <w:numPr>
          <w:ilvl w:val="0"/>
          <w:numId w:val="126"/>
        </w:numPr>
        <w:rPr>
          <w:lang w:val="en-CA"/>
        </w:rPr>
      </w:pPr>
      <w:r>
        <w:rPr>
          <w:lang w:val="en-CA"/>
        </w:rPr>
        <w:t>Would it be useful to define denominator separately for horizontal and vertical?</w:t>
      </w:r>
    </w:p>
    <w:p w14:paraId="02AAB7CB" w14:textId="79CB4B02" w:rsidR="003F1BCB" w:rsidRDefault="005C4EF6" w:rsidP="00426443">
      <w:pPr>
        <w:numPr>
          <w:ilvl w:val="0"/>
          <w:numId w:val="126"/>
        </w:numPr>
        <w:rPr>
          <w:lang w:val="en-CA"/>
        </w:rPr>
      </w:pPr>
      <w:r>
        <w:rPr>
          <w:lang w:val="en-CA"/>
        </w:rPr>
        <w:t>How about chroma? Is it enough to have the chroma position from VUI, and what happens if it is unspecified?</w:t>
      </w:r>
    </w:p>
    <w:p w14:paraId="07097947" w14:textId="237E9FA5" w:rsidR="00E814B1" w:rsidRDefault="00E814B1" w:rsidP="00426443">
      <w:pPr>
        <w:numPr>
          <w:ilvl w:val="0"/>
          <w:numId w:val="126"/>
        </w:numPr>
        <w:rPr>
          <w:lang w:val="en-CA"/>
        </w:rPr>
      </w:pPr>
      <w:r>
        <w:rPr>
          <w:lang w:val="en-CA"/>
        </w:rPr>
        <w:t>Would it be necessary to signal a different offset depending on the position of the cropping window?</w:t>
      </w:r>
    </w:p>
    <w:p w14:paraId="24CDFA9E" w14:textId="1A110DEB" w:rsidR="00E814B1" w:rsidDel="00C8373B" w:rsidRDefault="00E814B1" w:rsidP="00E814B1">
      <w:pPr>
        <w:rPr>
          <w:del w:id="903" w:author="Jens-Rainer Ohm" w:date="2022-02-07T13:48:00Z"/>
          <w:lang w:val="en-CA"/>
        </w:rPr>
      </w:pPr>
    </w:p>
    <w:p w14:paraId="5D51F1A1" w14:textId="34CB67FD" w:rsidR="00E814B1" w:rsidRDefault="00E814B1" w:rsidP="00E814B1">
      <w:pPr>
        <w:rPr>
          <w:lang w:val="en-CA"/>
        </w:rPr>
      </w:pPr>
      <w:r>
        <w:rPr>
          <w:lang w:val="en-CA"/>
        </w:rPr>
        <w:t xml:space="preserve">Further study with common examples would be beneficial to understand what elements are needed in such an SEI message. </w:t>
      </w:r>
      <w:r w:rsidR="00481380">
        <w:rPr>
          <w:lang w:val="en-CA"/>
        </w:rPr>
        <w:t xml:space="preserve">Contributors of Y0156 and Y0103 are asked to study such cases and report how the elements of their proposed SEI messages can be used in a scaling method to avoid the phase shift problem. </w:t>
      </w:r>
      <w:r>
        <w:rPr>
          <w:lang w:val="en-CA"/>
        </w:rPr>
        <w:t xml:space="preserve">It would not be advisable to define two </w:t>
      </w:r>
      <w:r w:rsidR="00481380">
        <w:rPr>
          <w:lang w:val="en-CA"/>
        </w:rPr>
        <w:t>separate</w:t>
      </w:r>
      <w:r>
        <w:rPr>
          <w:lang w:val="en-CA"/>
        </w:rPr>
        <w:t xml:space="preserve"> SEI messages.</w:t>
      </w:r>
    </w:p>
    <w:p w14:paraId="00B42A6B" w14:textId="1B4FA306" w:rsidR="00481380" w:rsidDel="00C8373B" w:rsidRDefault="00481380" w:rsidP="00E23955">
      <w:pPr>
        <w:rPr>
          <w:del w:id="904" w:author="Jens-Rainer Ohm" w:date="2022-02-07T13:48:00Z"/>
          <w:lang w:val="en-CA"/>
        </w:rPr>
      </w:pPr>
    </w:p>
    <w:p w14:paraId="470A4C50" w14:textId="33D0FDC6" w:rsidR="00CF6015" w:rsidRDefault="00CF6015" w:rsidP="00E23955">
      <w:pPr>
        <w:rPr>
          <w:lang w:val="en-CA"/>
        </w:rPr>
      </w:pPr>
      <w:r>
        <w:rPr>
          <w:lang w:val="en-CA"/>
        </w:rPr>
        <w:t>It is reported verbally that updates of the two documents were uploaded which contain such examples. As there is no urgency of defining such an SEI message immediately, it was suggested to have more discussion at the next meeting.</w:t>
      </w:r>
    </w:p>
    <w:p w14:paraId="714849BF" w14:textId="592DEEED" w:rsidR="005C4EF6" w:rsidRPr="005C4EF6" w:rsidDel="00C8373B" w:rsidRDefault="005C4EF6">
      <w:pPr>
        <w:rPr>
          <w:del w:id="905" w:author="Jens-Rainer Ohm" w:date="2022-02-07T13:48:00Z"/>
          <w:lang w:val="en-CA"/>
        </w:rPr>
      </w:pPr>
    </w:p>
    <w:p w14:paraId="62343723" w14:textId="387E7683" w:rsidR="00D964B3" w:rsidRPr="00172D2C" w:rsidRDefault="00D964B3" w:rsidP="00E70F75">
      <w:pPr>
        <w:pStyle w:val="berschrift2"/>
        <w:rPr>
          <w:lang w:val="en-CA"/>
        </w:rPr>
      </w:pPr>
      <w:bookmarkStart w:id="906"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906"/>
    </w:p>
    <w:p w14:paraId="172D4284" w14:textId="3A72F0FA" w:rsidR="00426443" w:rsidRPr="00172D2C" w:rsidRDefault="00426443" w:rsidP="00426443">
      <w:pPr>
        <w:rPr>
          <w:lang w:val="en-CA"/>
        </w:rPr>
      </w:pPr>
      <w:bookmarkStart w:id="907" w:name="_Ref84167009"/>
      <w:r w:rsidRPr="00172D2C">
        <w:rPr>
          <w:lang w:val="en-CA"/>
        </w:rPr>
        <w:t xml:space="preserve">Contributions in this area were discussed in session </w:t>
      </w:r>
      <w:r w:rsidR="007904B1">
        <w:rPr>
          <w:lang w:val="en-CA"/>
        </w:rPr>
        <w:t>19</w:t>
      </w:r>
      <w:r w:rsidR="007904B1" w:rsidRPr="00172D2C">
        <w:rPr>
          <w:lang w:val="en-CA"/>
        </w:rPr>
        <w:t xml:space="preserve"> </w:t>
      </w:r>
      <w:r w:rsidRPr="00172D2C">
        <w:rPr>
          <w:lang w:val="en-CA"/>
        </w:rPr>
        <w:t xml:space="preserve">at </w:t>
      </w:r>
      <w:r w:rsidR="007904B1">
        <w:rPr>
          <w:lang w:val="en-CA"/>
        </w:rPr>
        <w:t>1550</w:t>
      </w:r>
      <w:r w:rsidRPr="00172D2C">
        <w:rPr>
          <w:lang w:val="en-CA"/>
        </w:rPr>
        <w:t>–</w:t>
      </w:r>
      <w:del w:id="908" w:author="Jens-Rainer Ohm" w:date="2022-02-07T13:16:00Z">
        <w:r w:rsidRPr="00172D2C" w:rsidDel="00213296">
          <w:rPr>
            <w:lang w:val="en-CA"/>
          </w:rPr>
          <w:delText xml:space="preserve">XXXX </w:delText>
        </w:r>
      </w:del>
      <w:ins w:id="909" w:author="Jens-Rainer Ohm" w:date="2022-02-07T13:16:00Z">
        <w:r w:rsidR="00213296">
          <w:rPr>
            <w:lang w:val="en-CA"/>
          </w:rPr>
          <w:t>1750</w:t>
        </w:r>
        <w:r w:rsidR="00213296" w:rsidRPr="00172D2C">
          <w:rPr>
            <w:lang w:val="en-CA"/>
          </w:rPr>
          <w:t xml:space="preserve"> </w:t>
        </w:r>
      </w:ins>
      <w:r w:rsidRPr="00172D2C">
        <w:rPr>
          <w:lang w:val="en-CA"/>
        </w:rPr>
        <w:t xml:space="preserve">UTC on </w:t>
      </w:r>
      <w:r w:rsidR="0096493C">
        <w:rPr>
          <w:lang w:val="en-CA"/>
        </w:rPr>
        <w:t>Wednes</w:t>
      </w:r>
      <w:r w:rsidR="0096493C" w:rsidRPr="00172D2C">
        <w:rPr>
          <w:lang w:val="en-CA"/>
        </w:rPr>
        <w:t xml:space="preserve">day </w:t>
      </w:r>
      <w:r w:rsidR="0096493C">
        <w:rPr>
          <w:lang w:val="en-CA"/>
        </w:rPr>
        <w:t>19</w:t>
      </w:r>
      <w:r w:rsidR="0096493C" w:rsidRPr="00172D2C">
        <w:rPr>
          <w:lang w:val="en-CA"/>
        </w:rPr>
        <w:t xml:space="preserve"> </w:t>
      </w:r>
      <w:r w:rsidRPr="00172D2C">
        <w:rPr>
          <w:lang w:val="en-CA"/>
        </w:rPr>
        <w:t xml:space="preserve">Jan. 2022 (chaired by </w:t>
      </w:r>
      <w:r w:rsidR="0096493C">
        <w:rPr>
          <w:lang w:val="en-CA"/>
        </w:rPr>
        <w:t>JRO</w:t>
      </w:r>
      <w:r w:rsidRPr="00172D2C">
        <w:rPr>
          <w:lang w:val="en-CA"/>
        </w:rPr>
        <w:t>).</w:t>
      </w:r>
    </w:p>
    <w:p w14:paraId="16F0C3DD" w14:textId="09D7B40C" w:rsidR="00C2402C" w:rsidRPr="00172D2C" w:rsidRDefault="00DD3525" w:rsidP="000D6C18">
      <w:pPr>
        <w:pStyle w:val="berschrift9"/>
        <w:rPr>
          <w:szCs w:val="24"/>
          <w:lang w:val="en-CA"/>
        </w:rPr>
      </w:pPr>
      <w:hyperlink r:id="rId559"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3322E6D5" w14:textId="345E1762" w:rsidR="000D6C18" w:rsidRDefault="000D6C18" w:rsidP="000D6C18">
      <w:pPr>
        <w:rPr>
          <w:highlight w:val="yellow"/>
          <w:lang w:val="en-CA"/>
        </w:rPr>
      </w:pPr>
    </w:p>
    <w:p w14:paraId="5021238C" w14:textId="77777777" w:rsidR="0096493C" w:rsidRPr="0096493C" w:rsidRDefault="0096493C" w:rsidP="0096493C">
      <w:pPr>
        <w:rPr>
          <w:lang w:val="en-CA"/>
        </w:rPr>
      </w:pPr>
      <w:r w:rsidRPr="0096493C">
        <w:rPr>
          <w:lang w:val="en-CA"/>
        </w:rPr>
        <w:lastRenderedPageBreak/>
        <w:t>This contribution proposes a film grain blending process for film grain characteristics SEI message. The blending process is identical to the process specified in SMPTE RDD5 except the modifications to reduce line buffers and on-chip memory storage.</w:t>
      </w:r>
    </w:p>
    <w:p w14:paraId="225D90F2" w14:textId="77777777" w:rsidR="0096493C" w:rsidRPr="0096493C" w:rsidRDefault="0096493C" w:rsidP="0096493C">
      <w:pPr>
        <w:rPr>
          <w:lang w:val="en-CA"/>
        </w:rPr>
      </w:pPr>
      <w:r w:rsidRPr="0096493C">
        <w:rPr>
          <w:lang w:val="en-CA"/>
        </w:rPr>
        <w:t>The contribution proposes two independent modifications:</w:t>
      </w:r>
    </w:p>
    <w:p w14:paraId="7A8E5AA5" w14:textId="77777777" w:rsidR="0096493C" w:rsidRPr="0096493C" w:rsidRDefault="0096493C" w:rsidP="0096493C">
      <w:pPr>
        <w:numPr>
          <w:ilvl w:val="0"/>
          <w:numId w:val="135"/>
        </w:numPr>
        <w:rPr>
          <w:lang w:val="en-CA"/>
        </w:rPr>
      </w:pPr>
      <w:r w:rsidRPr="0096493C">
        <w:rPr>
          <w:lang w:val="en-CA"/>
        </w:rPr>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423857C3" w14:textId="77777777" w:rsidR="0096493C" w:rsidRPr="0096493C" w:rsidRDefault="0096493C" w:rsidP="0096493C">
      <w:pPr>
        <w:numPr>
          <w:ilvl w:val="0"/>
          <w:numId w:val="135"/>
        </w:numPr>
        <w:rPr>
          <w:lang w:val="en-CA"/>
        </w:rPr>
      </w:pPr>
      <w:r w:rsidRPr="0096493C">
        <w:rPr>
          <w:lang w:val="en-CA"/>
        </w:rPr>
        <w:t>Add note to limit the number of film grain patterns per picture to 1 to reduce on-chip memory requirement.</w:t>
      </w:r>
    </w:p>
    <w:p w14:paraId="62E93C88" w14:textId="5233DA74" w:rsidR="0096493C" w:rsidDel="00C8373B" w:rsidRDefault="0096493C" w:rsidP="000D6C18">
      <w:pPr>
        <w:rPr>
          <w:del w:id="910" w:author="Jens-Rainer Ohm" w:date="2022-02-07T13:48:00Z"/>
          <w:lang w:val="en-CA"/>
        </w:rPr>
      </w:pPr>
    </w:p>
    <w:p w14:paraId="547ED349" w14:textId="37843A84" w:rsidR="0096493C" w:rsidRDefault="0096493C" w:rsidP="000D6C18">
      <w:pPr>
        <w:rPr>
          <w:lang w:val="en-CA"/>
        </w:rPr>
      </w:pPr>
      <w:r>
        <w:rPr>
          <w:lang w:val="en-CA"/>
        </w:rPr>
        <w:t>Purpose of second constraint is to reduce the on-chip memory from 40 to 4 kByte.</w:t>
      </w:r>
    </w:p>
    <w:p w14:paraId="66C5A3FB" w14:textId="1AD79AA3" w:rsidR="0096493C" w:rsidRDefault="0096493C" w:rsidP="000D6C18">
      <w:pPr>
        <w:rPr>
          <w:lang w:val="en-CA"/>
        </w:rPr>
      </w:pPr>
      <w:r>
        <w:rPr>
          <w:lang w:val="en-CA"/>
        </w:rPr>
        <w:t>Some concern is expressed that the proposal may be constraining too much for more generic applicability, RGB, other than 4:2:0 color sampling, etc. Evaluation based on 1080p might not be sufficient to identify it is sufficient.</w:t>
      </w:r>
    </w:p>
    <w:p w14:paraId="314369B4" w14:textId="0C54419A" w:rsidR="0096493C" w:rsidRDefault="0096493C" w:rsidP="000D6C18">
      <w:pPr>
        <w:rPr>
          <w:lang w:val="en-CA"/>
        </w:rPr>
      </w:pPr>
      <w:r>
        <w:rPr>
          <w:lang w:val="en-CA"/>
        </w:rPr>
        <w:t xml:space="preserve">The Cross-checker is also sceptical, </w:t>
      </w:r>
      <w:r w:rsidR="00986D29">
        <w:rPr>
          <w:lang w:val="en-CA"/>
        </w:rPr>
        <w:t>in particular about the modification 2. It is mentioned that the line-wise processing of modification 1 is only related to blending, the patterns can still be 2D.</w:t>
      </w:r>
      <w:r w:rsidR="00602558">
        <w:rPr>
          <w:lang w:val="en-CA"/>
        </w:rPr>
        <w:t xml:space="preserve"> </w:t>
      </w:r>
    </w:p>
    <w:p w14:paraId="17656579" w14:textId="3467ABCD" w:rsidR="00602558" w:rsidRDefault="00602558" w:rsidP="000D6C18">
      <w:pPr>
        <w:rPr>
          <w:lang w:val="en-CA"/>
        </w:rPr>
      </w:pPr>
      <w:r>
        <w:rPr>
          <w:lang w:val="en-CA"/>
        </w:rPr>
        <w:t>Modification 1 is asserted to be uncritical</w:t>
      </w:r>
      <w:r w:rsidR="0074589D">
        <w:rPr>
          <w:lang w:val="en-CA"/>
        </w:rPr>
        <w:t xml:space="preserve"> in terms of subjective quality</w:t>
      </w:r>
      <w:r>
        <w:rPr>
          <w:lang w:val="en-CA"/>
        </w:rPr>
        <w:t>.</w:t>
      </w:r>
    </w:p>
    <w:p w14:paraId="4415A5F4" w14:textId="4B848B24" w:rsidR="00986D29" w:rsidRDefault="00986D29" w:rsidP="000D6C18">
      <w:pPr>
        <w:rPr>
          <w:lang w:val="en-CA"/>
        </w:rPr>
      </w:pPr>
      <w:r>
        <w:rPr>
          <w:lang w:val="en-CA"/>
        </w:rPr>
        <w:t xml:space="preserve">Should an SEI message include such constraints? Likely not. However, if such a restriction is deemed applicable and useful, </w:t>
      </w:r>
      <w:r w:rsidR="0074589D">
        <w:rPr>
          <w:lang w:val="en-CA"/>
        </w:rPr>
        <w:t>the</w:t>
      </w:r>
      <w:r>
        <w:rPr>
          <w:lang w:val="en-CA"/>
        </w:rPr>
        <w:t xml:space="preserve"> TR could express that, but then clearly mention where possible limits are.</w:t>
      </w:r>
    </w:p>
    <w:p w14:paraId="79A9C780" w14:textId="40795A7F" w:rsidR="00986D29" w:rsidRDefault="00986D29" w:rsidP="000D6C18">
      <w:pPr>
        <w:rPr>
          <w:lang w:val="en-CA"/>
        </w:rPr>
      </w:pPr>
      <w:r>
        <w:rPr>
          <w:lang w:val="en-CA"/>
        </w:rPr>
        <w:t xml:space="preserve">It was suggested to </w:t>
      </w:r>
      <w:r w:rsidR="00602558">
        <w:rPr>
          <w:lang w:val="en-CA"/>
        </w:rPr>
        <w:t xml:space="preserve">discuss and </w:t>
      </w:r>
      <w:r>
        <w:rPr>
          <w:lang w:val="en-CA"/>
        </w:rPr>
        <w:t>study this further in the context of the AHG.</w:t>
      </w:r>
      <w:r w:rsidR="00602558">
        <w:rPr>
          <w:lang w:val="en-CA"/>
        </w:rPr>
        <w:t xml:space="preserve"> It is however not practical to perform extensive tests about possible implications on subjective quality. It should, for example, be discussed if the report could point out ways to simplify the synthesis with regard to hardware complexity. If experts have an opinion that such simplifications might not be appropriate for certain type of content, this should also be expressed.</w:t>
      </w:r>
    </w:p>
    <w:p w14:paraId="2E911033" w14:textId="2A50849C" w:rsidR="00986D29" w:rsidRPr="00172D2C" w:rsidDel="00C8373B" w:rsidRDefault="00986D29" w:rsidP="000D6C18">
      <w:pPr>
        <w:rPr>
          <w:del w:id="911" w:author="Jens-Rainer Ohm" w:date="2022-02-07T13:48:00Z"/>
          <w:lang w:val="en-CA"/>
        </w:rPr>
      </w:pPr>
    </w:p>
    <w:p w14:paraId="38F2A7B6" w14:textId="34590502" w:rsidR="00CC2D42" w:rsidRPr="00172D2C" w:rsidRDefault="00DD3525" w:rsidP="00CC2D42">
      <w:pPr>
        <w:pStyle w:val="berschrift9"/>
        <w:rPr>
          <w:szCs w:val="24"/>
          <w:lang w:val="en-CA"/>
        </w:rPr>
      </w:pPr>
      <w:hyperlink r:id="rId560" w:history="1">
        <w:r w:rsidR="00CC2D42" w:rsidRPr="00172D2C">
          <w:rPr>
            <w:color w:val="0000FF"/>
            <w:szCs w:val="24"/>
            <w:u w:val="single"/>
            <w:lang w:val="en-CA"/>
          </w:rPr>
          <w:t>JVET-Y0165</w:t>
        </w:r>
      </w:hyperlink>
      <w:r w:rsidR="00CC2D42" w:rsidRPr="00172D2C">
        <w:rPr>
          <w:szCs w:val="24"/>
          <w:lang w:val="en-CA"/>
        </w:rPr>
        <w:t xml:space="preserve"> Crosscheck of JVET-Y0053 (AHG9/AHG13: Film grain blending process for film grain characteristics SEI message) [M. Radosavljević (InterDigital)] [late]</w:t>
      </w:r>
    </w:p>
    <w:p w14:paraId="2FBB2120" w14:textId="77777777" w:rsidR="00CC2D42" w:rsidRPr="00172D2C" w:rsidRDefault="00CC2D42" w:rsidP="000D6C18">
      <w:pPr>
        <w:rPr>
          <w:lang w:val="en-CA"/>
        </w:rPr>
      </w:pPr>
    </w:p>
    <w:p w14:paraId="56B2918D" w14:textId="6AAC3A6B" w:rsidR="00C2402C" w:rsidRPr="00172D2C" w:rsidRDefault="00DD3525" w:rsidP="000D6C18">
      <w:pPr>
        <w:pStyle w:val="berschrift9"/>
        <w:rPr>
          <w:szCs w:val="24"/>
          <w:lang w:val="en-CA"/>
        </w:rPr>
      </w:pPr>
      <w:hyperlink r:id="rId561" w:history="1">
        <w:r w:rsidR="00C2402C" w:rsidRPr="00172D2C">
          <w:rPr>
            <w:color w:val="0000FF"/>
            <w:szCs w:val="24"/>
            <w:u w:val="single"/>
            <w:lang w:val="en-CA"/>
          </w:rPr>
          <w:t>JVET-Y0158</w:t>
        </w:r>
      </w:hyperlink>
      <w:r w:rsidR="00C2402C" w:rsidRPr="00172D2C">
        <w:rPr>
          <w:szCs w:val="24"/>
          <w:lang w:val="en-CA"/>
        </w:rPr>
        <w:t xml:space="preserve"> AHG13: Draft Film Grain Technical Report Text [W. Husak, A. Tourapis, W. Wan, M. Radosavljević, D. Grois] [late]</w:t>
      </w:r>
    </w:p>
    <w:p w14:paraId="3E5D7834" w14:textId="6DFC20CC" w:rsidR="00426443" w:rsidDel="00C8373B" w:rsidRDefault="00426443" w:rsidP="00426443">
      <w:pPr>
        <w:rPr>
          <w:del w:id="912" w:author="Jens-Rainer Ohm" w:date="2022-02-07T13:48:00Z"/>
          <w:highlight w:val="yellow"/>
          <w:lang w:val="en-CA"/>
        </w:rPr>
      </w:pPr>
    </w:p>
    <w:p w14:paraId="359DB1C8" w14:textId="5BE2B281" w:rsidR="0074589D" w:rsidRDefault="0074589D" w:rsidP="00426443">
      <w:r w:rsidRPr="0074589D">
        <w:t>This document contains the draft text for the Technical Report on Film Grain Technologies for Video Compression Applications. This is a working title and is subject to change.</w:t>
      </w:r>
    </w:p>
    <w:p w14:paraId="22E6DE8C" w14:textId="7C8320ED" w:rsidR="0074589D" w:rsidDel="00C8373B" w:rsidRDefault="0074589D" w:rsidP="00426443">
      <w:pPr>
        <w:rPr>
          <w:del w:id="913" w:author="Jens-Rainer Ohm" w:date="2022-02-07T13:48:00Z"/>
          <w:lang w:val="en-CA"/>
        </w:rPr>
      </w:pPr>
    </w:p>
    <w:p w14:paraId="38A2AED5" w14:textId="405C5BC9" w:rsidR="0074589D" w:rsidRDefault="0074589D" w:rsidP="00426443">
      <w:pPr>
        <w:rPr>
          <w:lang w:val="en-CA"/>
        </w:rPr>
      </w:pPr>
      <w:r>
        <w:rPr>
          <w:lang w:val="en-CA"/>
        </w:rPr>
        <w:t xml:space="preserve">The proposed text was presented. </w:t>
      </w:r>
      <w:r w:rsidR="000E7706">
        <w:rPr>
          <w:lang w:val="en-CA"/>
        </w:rPr>
        <w:t>It contains description of different methods, including frequency-based and autoregressive, and the associated analysis/synthesis processes.</w:t>
      </w:r>
    </w:p>
    <w:p w14:paraId="3239FA73" w14:textId="195A7631" w:rsidR="000E7706" w:rsidRDefault="000E7706" w:rsidP="00426443">
      <w:pPr>
        <w:rPr>
          <w:lang w:val="en-CA"/>
        </w:rPr>
      </w:pPr>
      <w:r>
        <w:rPr>
          <w:lang w:val="en-CA"/>
        </w:rPr>
        <w:t>The purpose of applying this in the context of video coding is described at high level in the introduction. Key application that is described is adding film grain to hide compression artifacts. QP dependency on that?</w:t>
      </w:r>
    </w:p>
    <w:p w14:paraId="3E74E95A" w14:textId="27340C0D" w:rsidR="000E7706" w:rsidRDefault="000E7706" w:rsidP="00426443">
      <w:pPr>
        <w:rPr>
          <w:lang w:val="en-CA"/>
        </w:rPr>
      </w:pPr>
      <w:r>
        <w:rPr>
          <w:lang w:val="en-CA"/>
        </w:rPr>
        <w:t>Better title is needed. Avoid “Metadata”. “recommendations” and “guidance” should be avoided in a TR.</w:t>
      </w:r>
    </w:p>
    <w:p w14:paraId="12BF24BE" w14:textId="15F9BC18" w:rsidR="00D76D52" w:rsidRDefault="00D76D52" w:rsidP="00426443">
      <w:pPr>
        <w:rPr>
          <w:lang w:val="en-CA"/>
        </w:rPr>
      </w:pPr>
      <w:r>
        <w:rPr>
          <w:lang w:val="en-CA"/>
        </w:rPr>
        <w:t>Way of referencing AV1 would need to be carefully expressed.</w:t>
      </w:r>
      <w:r w:rsidR="004A3D9F">
        <w:rPr>
          <w:lang w:val="en-CA"/>
        </w:rPr>
        <w:t xml:space="preserve"> Should not be termed as “major XXX”. Main focus should be about expressing the differences and commonalities in the technology, e.g. that the autoregressive model in the SEI is different from the one of AV1.</w:t>
      </w:r>
    </w:p>
    <w:p w14:paraId="47F223E3" w14:textId="4A5E07CA" w:rsidR="00230E39" w:rsidRDefault="0027346F" w:rsidP="00426443">
      <w:pPr>
        <w:rPr>
          <w:lang w:val="en-CA"/>
        </w:rPr>
      </w:pPr>
      <w:r>
        <w:rPr>
          <w:lang w:val="en-CA"/>
        </w:rPr>
        <w:lastRenderedPageBreak/>
        <w:t>There is no implementation available for the autoregressive model in the SEI message, even though by the time of its proposal (in JVT) it might have been presented.</w:t>
      </w:r>
    </w:p>
    <w:p w14:paraId="0DB23B58" w14:textId="719E97B8" w:rsidR="0027346F" w:rsidRDefault="004E55B6" w:rsidP="00426443">
      <w:pPr>
        <w:rPr>
          <w:lang w:val="en-CA"/>
        </w:rPr>
      </w:pPr>
      <w:r>
        <w:rPr>
          <w:lang w:val="en-CA"/>
        </w:rPr>
        <w:t>For example, Documents JVT-I013 and JVT-H022 could be used as references how the autoregressive model in the SEI message could be used, and then, with reference to the AV1 model, it could be described that the models are conceptually similar but not compatible, even though to some extent it might be possible to generate similar noise characteristics when mapping one model into another.</w:t>
      </w:r>
    </w:p>
    <w:p w14:paraId="50F1D67F" w14:textId="3D673284" w:rsidR="004E55B6" w:rsidRDefault="004E55B6" w:rsidP="00426443">
      <w:pPr>
        <w:rPr>
          <w:lang w:val="en-CA"/>
        </w:rPr>
      </w:pPr>
      <w:r>
        <w:rPr>
          <w:lang w:val="en-CA"/>
        </w:rPr>
        <w:t>It is also mentioned that an external reference to the technology of AV1 is currently evolving (in an external organization), developing a kind of SEI message for it that could be references better than AV1.</w:t>
      </w:r>
      <w:r w:rsidR="002632E1">
        <w:rPr>
          <w:lang w:val="en-CA"/>
        </w:rPr>
        <w:t xml:space="preserve"> Timeline for the TR might also be made dependent on the availability of such a spec.</w:t>
      </w:r>
    </w:p>
    <w:p w14:paraId="3B09D1A3" w14:textId="34E4EF9A" w:rsidR="002632E1" w:rsidRDefault="002632E1" w:rsidP="00426443">
      <w:pPr>
        <w:rPr>
          <w:lang w:val="en-CA"/>
        </w:rPr>
      </w:pPr>
      <w:r>
        <w:rPr>
          <w:lang w:val="en-CA"/>
        </w:rPr>
        <w:t>Two options:</w:t>
      </w:r>
    </w:p>
    <w:p w14:paraId="1CECCD41" w14:textId="77777777" w:rsidR="002632E1" w:rsidRDefault="002632E1" w:rsidP="00A13E4C">
      <w:pPr>
        <w:numPr>
          <w:ilvl w:val="0"/>
          <w:numId w:val="126"/>
        </w:numPr>
        <w:rPr>
          <w:lang w:val="en-CA"/>
        </w:rPr>
      </w:pPr>
      <w:r w:rsidRPr="002632E1">
        <w:rPr>
          <w:lang w:val="en-CA"/>
        </w:rPr>
        <w:t>Not having an output, wait until next meeting</w:t>
      </w:r>
    </w:p>
    <w:p w14:paraId="473CE75E" w14:textId="2B1BEA83" w:rsidR="002632E1" w:rsidRPr="002632E1" w:rsidRDefault="002632E1" w:rsidP="007A1188">
      <w:pPr>
        <w:numPr>
          <w:ilvl w:val="0"/>
          <w:numId w:val="126"/>
        </w:numPr>
        <w:rPr>
          <w:lang w:val="en-CA"/>
        </w:rPr>
      </w:pPr>
      <w:r>
        <w:rPr>
          <w:lang w:val="en-CA"/>
        </w:rPr>
        <w:t xml:space="preserve">Produce a </w:t>
      </w:r>
      <w:r w:rsidRPr="002632E1">
        <w:rPr>
          <w:lang w:val="en-CA"/>
        </w:rPr>
        <w:t>WD from the current meeting</w:t>
      </w:r>
      <w:r>
        <w:rPr>
          <w:lang w:val="en-CA"/>
        </w:rPr>
        <w:t xml:space="preserve">, but </w:t>
      </w:r>
      <w:r w:rsidRPr="002632E1">
        <w:rPr>
          <w:lang w:val="en-CA"/>
        </w:rPr>
        <w:t xml:space="preserve">only include the description of the </w:t>
      </w:r>
      <w:r>
        <w:rPr>
          <w:lang w:val="en-CA"/>
        </w:rPr>
        <w:t>AVC/HEVC/</w:t>
      </w:r>
      <w:r w:rsidRPr="002632E1">
        <w:rPr>
          <w:lang w:val="en-CA"/>
        </w:rPr>
        <w:t xml:space="preserve">VSEI </w:t>
      </w:r>
      <w:r>
        <w:rPr>
          <w:lang w:val="en-CA"/>
        </w:rPr>
        <w:t xml:space="preserve">based </w:t>
      </w:r>
      <w:r w:rsidRPr="002632E1">
        <w:rPr>
          <w:lang w:val="en-CA"/>
        </w:rPr>
        <w:t>SEI message</w:t>
      </w:r>
      <w:r>
        <w:rPr>
          <w:lang w:val="en-CA"/>
        </w:rPr>
        <w:t xml:space="preserve"> (or usage in systems), and associated analysis synthesis, reference to RDD-5, potentially old JVT docs, etc., leave out reference AV1 for now.</w:t>
      </w:r>
      <w:r w:rsidR="00A5498D">
        <w:rPr>
          <w:lang w:val="en-CA"/>
        </w:rPr>
        <w:t xml:space="preserve"> Could have editing notes that it is intended to add reference to other existing technology.</w:t>
      </w:r>
    </w:p>
    <w:p w14:paraId="79F7388F" w14:textId="4CB29A19" w:rsidR="004E55B6" w:rsidRDefault="00A5498D" w:rsidP="00426443">
      <w:pPr>
        <w:rPr>
          <w:lang w:val="en-CA"/>
        </w:rPr>
      </w:pPr>
      <w:r>
        <w:rPr>
          <w:lang w:val="en-CA"/>
        </w:rPr>
        <w:t>It is agreed to move forward with option 2. Editing period could be 5 weeks.</w:t>
      </w:r>
    </w:p>
    <w:p w14:paraId="5057B379" w14:textId="208AF430" w:rsidR="00A5498D" w:rsidRDefault="00C8373B" w:rsidP="00426443">
      <w:pPr>
        <w:rPr>
          <w:lang w:val="en-CA"/>
        </w:rPr>
      </w:pPr>
      <w:ins w:id="914" w:author="Jens-Rainer Ohm" w:date="2022-02-07T13:48:00Z">
        <w:r>
          <w:rPr>
            <w:lang w:val="en-CA"/>
          </w:rPr>
          <w:t>Potential titles (not finally de</w:t>
        </w:r>
      </w:ins>
      <w:ins w:id="915" w:author="Jens-Rainer Ohm" w:date="2022-02-07T13:49:00Z">
        <w:r>
          <w:rPr>
            <w:lang w:val="en-CA"/>
          </w:rPr>
          <w:t>cided):</w:t>
        </w:r>
      </w:ins>
    </w:p>
    <w:p w14:paraId="7C41A3C2" w14:textId="1450C737" w:rsidR="00D76D52" w:rsidRDefault="00D76D52" w:rsidP="00426443">
      <w:pPr>
        <w:rPr>
          <w:lang w:val="en-CA"/>
        </w:rPr>
      </w:pPr>
      <w:r>
        <w:rPr>
          <w:lang w:val="en-CA"/>
        </w:rPr>
        <w:t>“Film grain technology for video applications”</w:t>
      </w:r>
    </w:p>
    <w:p w14:paraId="67F378E7" w14:textId="5C7079EB" w:rsidR="00D76D52" w:rsidRDefault="00D76D52" w:rsidP="00D76D52">
      <w:pPr>
        <w:rPr>
          <w:lang w:val="en-CA"/>
        </w:rPr>
      </w:pPr>
      <w:r>
        <w:rPr>
          <w:lang w:val="en-CA"/>
        </w:rPr>
        <w:t>“Grain-noise technology for video applications”</w:t>
      </w:r>
    </w:p>
    <w:p w14:paraId="5B1347D8" w14:textId="0DC6A3F7" w:rsidR="00D76D52" w:rsidDel="00C8373B" w:rsidRDefault="00D76D52" w:rsidP="00426443">
      <w:pPr>
        <w:rPr>
          <w:del w:id="916" w:author="Jens-Rainer Ohm" w:date="2022-02-07T13:49:00Z"/>
          <w:lang w:val="en-CA"/>
        </w:rPr>
      </w:pPr>
    </w:p>
    <w:p w14:paraId="41BCE62A" w14:textId="188CFBFF" w:rsidR="0074589D" w:rsidRPr="00172D2C" w:rsidDel="00C8373B" w:rsidRDefault="0074589D" w:rsidP="00426443">
      <w:pPr>
        <w:rPr>
          <w:del w:id="917" w:author="Jens-Rainer Ohm" w:date="2022-02-07T13:49:00Z"/>
          <w:lang w:val="en-CA"/>
        </w:rPr>
      </w:pPr>
    </w:p>
    <w:p w14:paraId="0360C953" w14:textId="07D33400" w:rsidR="00E70F75" w:rsidRPr="00172D2C" w:rsidRDefault="006776FA" w:rsidP="00E70F75">
      <w:pPr>
        <w:pStyle w:val="berschrift2"/>
        <w:rPr>
          <w:lang w:val="en-CA"/>
        </w:rPr>
      </w:pPr>
      <w:bookmarkStart w:id="918"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866"/>
      <w:bookmarkEnd w:id="867"/>
      <w:bookmarkEnd w:id="871"/>
      <w:bookmarkEnd w:id="907"/>
      <w:bookmarkEnd w:id="918"/>
    </w:p>
    <w:p w14:paraId="00274433" w14:textId="258DEBAA" w:rsidR="00426443" w:rsidRPr="00172D2C" w:rsidRDefault="00001123" w:rsidP="00426443">
      <w:pPr>
        <w:rPr>
          <w:lang w:val="en-CA"/>
        </w:rPr>
      </w:pPr>
      <w:r>
        <w:rPr>
          <w:lang w:val="en-CA"/>
        </w:rPr>
        <w:t>Section kept for future use.</w:t>
      </w:r>
    </w:p>
    <w:p w14:paraId="04E945C2" w14:textId="051BDFB8" w:rsidR="00D964B3" w:rsidRPr="00172D2C" w:rsidDel="00C8373B" w:rsidRDefault="00D964B3" w:rsidP="00D964B3">
      <w:pPr>
        <w:rPr>
          <w:del w:id="919" w:author="Jens-Rainer Ohm" w:date="2022-02-07T13:49:00Z"/>
          <w:lang w:val="en-CA"/>
        </w:rPr>
      </w:pPr>
    </w:p>
    <w:p w14:paraId="59B73795" w14:textId="2C28D850" w:rsidR="00EF61CF" w:rsidRPr="00172D2C" w:rsidRDefault="00DE54BB" w:rsidP="00EF61CF">
      <w:pPr>
        <w:pStyle w:val="berschrift1"/>
        <w:rPr>
          <w:lang w:val="en-CA"/>
        </w:rPr>
      </w:pPr>
      <w:bookmarkStart w:id="920" w:name="_Ref432847868"/>
      <w:bookmarkStart w:id="921" w:name="_Ref503621255"/>
      <w:bookmarkStart w:id="922" w:name="_Ref518893023"/>
      <w:bookmarkStart w:id="923" w:name="_Ref526759020"/>
      <w:bookmarkStart w:id="924" w:name="_Ref534462118"/>
      <w:bookmarkStart w:id="925" w:name="_Ref20611004"/>
      <w:bookmarkStart w:id="926" w:name="_Ref37795170"/>
      <w:bookmarkStart w:id="927" w:name="_Ref52705416"/>
      <w:bookmarkEnd w:id="800"/>
      <w:bookmarkEnd w:id="801"/>
      <w:bookmarkEnd w:id="802"/>
      <w:bookmarkEnd w:id="803"/>
      <w:bookmarkEnd w:id="868"/>
      <w:bookmarkEnd w:id="869"/>
      <w:bookmarkEnd w:id="870"/>
      <w:r w:rsidRPr="00172D2C">
        <w:rPr>
          <w:lang w:val="en-CA"/>
        </w:rPr>
        <w:lastRenderedPageBreak/>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804"/>
      <w:bookmarkEnd w:id="805"/>
      <w:r w:rsidR="00EA2B76" w:rsidRPr="00172D2C">
        <w:rPr>
          <w:lang w:val="en-CA"/>
        </w:rPr>
        <w:t xml:space="preserve">, and </w:t>
      </w:r>
      <w:bookmarkEnd w:id="806"/>
      <w:bookmarkEnd w:id="920"/>
      <w:bookmarkEnd w:id="921"/>
      <w:bookmarkEnd w:id="922"/>
      <w:bookmarkEnd w:id="923"/>
      <w:bookmarkEnd w:id="924"/>
      <w:bookmarkEnd w:id="925"/>
      <w:bookmarkEnd w:id="926"/>
      <w:bookmarkEnd w:id="927"/>
      <w:r w:rsidR="00912882" w:rsidRPr="00172D2C">
        <w:rPr>
          <w:lang w:val="en-CA"/>
        </w:rPr>
        <w:t>liaison communications</w:t>
      </w:r>
      <w:r w:rsidR="00001123">
        <w:rPr>
          <w:lang w:val="en-CA"/>
        </w:rPr>
        <w:t xml:space="preserve"> (</w:t>
      </w:r>
      <w:r w:rsidR="00001123" w:rsidRPr="00F34718">
        <w:rPr>
          <w:highlight w:val="yellow"/>
          <w:lang w:val="en-CA"/>
        </w:rPr>
        <w:t>update</w:t>
      </w:r>
      <w:r w:rsidR="00001123">
        <w:rPr>
          <w:lang w:val="en-CA"/>
        </w:rPr>
        <w:t>)</w:t>
      </w:r>
    </w:p>
    <w:p w14:paraId="0161F312" w14:textId="63A4161F" w:rsidR="009F273C" w:rsidRPr="00172D2C" w:rsidRDefault="00F0580B" w:rsidP="00D730C4">
      <w:pPr>
        <w:pStyle w:val="berschrift2"/>
        <w:rPr>
          <w:lang w:val="en-CA"/>
        </w:rPr>
      </w:pPr>
      <w:bookmarkStart w:id="928" w:name="_Ref77236272"/>
      <w:r w:rsidRPr="00172D2C">
        <w:rPr>
          <w:lang w:val="en-CA"/>
        </w:rPr>
        <w:t>JVET p</w:t>
      </w:r>
      <w:r w:rsidR="00D730C4" w:rsidRPr="00172D2C">
        <w:rPr>
          <w:lang w:val="en-CA"/>
        </w:rPr>
        <w:t>lenaries</w:t>
      </w:r>
      <w:bookmarkEnd w:id="928"/>
    </w:p>
    <w:p w14:paraId="42D5AF6A" w14:textId="7150B39B" w:rsidR="00213296" w:rsidRDefault="00213296" w:rsidP="00AA050F">
      <w:pPr>
        <w:keepNext/>
        <w:rPr>
          <w:ins w:id="929" w:author="Jens-Rainer Ohm" w:date="2022-02-07T13:17:00Z"/>
          <w:lang w:val="en-CA"/>
        </w:rPr>
      </w:pPr>
      <w:ins w:id="930" w:author="Jens-Rainer Ohm" w:date="2022-02-07T13:16:00Z">
        <w:r>
          <w:rPr>
            <w:lang w:val="en-CA"/>
          </w:rPr>
          <w:t xml:space="preserve">No intermediate plenaries were held, </w:t>
        </w:r>
      </w:ins>
      <w:ins w:id="931" w:author="Jens-Rainer Ohm" w:date="2022-02-07T13:17:00Z">
        <w:r>
          <w:rPr>
            <w:lang w:val="en-CA"/>
          </w:rPr>
          <w:t xml:space="preserve">as </w:t>
        </w:r>
      </w:ins>
      <w:ins w:id="932" w:author="Jens-Rainer Ohm" w:date="2022-02-07T13:16:00Z">
        <w:r>
          <w:rPr>
            <w:lang w:val="en-CA"/>
          </w:rPr>
          <w:t>docu</w:t>
        </w:r>
      </w:ins>
      <w:ins w:id="933" w:author="Jens-Rainer Ohm" w:date="2022-02-07T13:17:00Z">
        <w:r>
          <w:rPr>
            <w:lang w:val="en-CA"/>
          </w:rPr>
          <w:t xml:space="preserve">ment review and decisions were made in single-track mode at this meeting. </w:t>
        </w:r>
      </w:ins>
    </w:p>
    <w:p w14:paraId="40072557" w14:textId="5F3628E9" w:rsidR="00213296" w:rsidRDefault="00213296" w:rsidP="00AA050F">
      <w:pPr>
        <w:keepNext/>
        <w:rPr>
          <w:ins w:id="934" w:author="Jens-Rainer Ohm" w:date="2022-02-07T13:16:00Z"/>
          <w:lang w:val="en-CA"/>
        </w:rPr>
      </w:pPr>
      <w:ins w:id="935" w:author="Jens-Rainer Ohm" w:date="2022-02-07T13:17:00Z">
        <w:r>
          <w:rPr>
            <w:lang w:val="en-CA"/>
          </w:rPr>
          <w:t>(kept for future use)</w:t>
        </w:r>
      </w:ins>
    </w:p>
    <w:p w14:paraId="4CFD4C69" w14:textId="66937AAA"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56887033" w14:textId="7CAFCACA" w:rsidR="00291364" w:rsidDel="00213296" w:rsidRDefault="00D10946" w:rsidP="00213296">
      <w:pPr>
        <w:rPr>
          <w:del w:id="936" w:author="Jens-Rainer Ohm" w:date="2022-02-07T13:18:00Z"/>
          <w:lang w:val="en-CA"/>
        </w:rPr>
      </w:pPr>
      <w:del w:id="937" w:author="Jens-Rainer Ohm" w:date="2022-02-07T13:18:00Z">
        <w:r w:rsidRPr="00172D2C" w:rsidDel="00213296">
          <w:rPr>
            <w:lang w:val="en-CA"/>
          </w:rPr>
          <w:delText>Whether to hold a h</w:delText>
        </w:r>
        <w:r w:rsidR="005934A7" w:rsidRPr="00172D2C" w:rsidDel="00213296">
          <w:rPr>
            <w:lang w:val="en-CA"/>
          </w:rPr>
          <w:delText xml:space="preserve">ybrid meeting in </w:delText>
        </w:r>
        <w:r w:rsidR="00294C96" w:rsidRPr="00172D2C" w:rsidDel="00213296">
          <w:rPr>
            <w:lang w:val="en-CA"/>
          </w:rPr>
          <w:delText>April 2022</w:delText>
        </w:r>
      </w:del>
    </w:p>
    <w:p w14:paraId="7F0390E1" w14:textId="77777777" w:rsidR="00213296" w:rsidRPr="00172D2C" w:rsidRDefault="00213296">
      <w:pPr>
        <w:rPr>
          <w:ins w:id="938" w:author="Jens-Rainer Ohm" w:date="2022-02-07T13:18:00Z"/>
          <w:lang w:val="en-CA"/>
        </w:rPr>
        <w:pPrChange w:id="939" w:author="Jens-Rainer Ohm" w:date="2022-02-07T13:18:00Z">
          <w:pPr>
            <w:numPr>
              <w:numId w:val="36"/>
            </w:numPr>
            <w:ind w:left="360" w:hanging="360"/>
          </w:pPr>
        </w:pPrChange>
      </w:pPr>
    </w:p>
    <w:p w14:paraId="5EFE22BA" w14:textId="579EA86A" w:rsidR="00294C96" w:rsidRPr="00172D2C" w:rsidDel="00213296" w:rsidRDefault="00294C96" w:rsidP="007B03F5">
      <w:pPr>
        <w:numPr>
          <w:ilvl w:val="0"/>
          <w:numId w:val="36"/>
        </w:numPr>
        <w:rPr>
          <w:del w:id="940" w:author="Jens-Rainer Ohm" w:date="2022-02-07T13:18:00Z"/>
          <w:lang w:val="en-CA"/>
        </w:rPr>
      </w:pPr>
      <w:del w:id="941" w:author="Jens-Rainer Ohm" w:date="2022-02-07T13:18:00Z">
        <w:r w:rsidRPr="00172D2C" w:rsidDel="00213296">
          <w:rPr>
            <w:lang w:val="en-CA"/>
          </w:rPr>
          <w:delText>Review docs from section 4.x</w:delText>
        </w:r>
      </w:del>
    </w:p>
    <w:p w14:paraId="0201056E" w14:textId="26D999B3" w:rsidR="004F4FB9" w:rsidRPr="00172D2C" w:rsidRDefault="004552D0" w:rsidP="004F0341">
      <w:pPr>
        <w:keepNext/>
        <w:rPr>
          <w:lang w:val="en-CA"/>
        </w:rPr>
      </w:pPr>
      <w:r w:rsidRPr="00172D2C">
        <w:rPr>
          <w:lang w:val="en-CA"/>
        </w:rPr>
        <w:t>Fri</w:t>
      </w:r>
      <w:r w:rsidR="004F4FB9" w:rsidRPr="00172D2C">
        <w:rPr>
          <w:lang w:val="en-CA"/>
        </w:rPr>
        <w:t xml:space="preserve">. </w:t>
      </w:r>
      <w:r w:rsidR="00426443" w:rsidRPr="00172D2C">
        <w:rPr>
          <w:lang w:val="en-CA"/>
        </w:rPr>
        <w:t>21</w:t>
      </w:r>
      <w:r w:rsidRPr="00172D2C">
        <w:rPr>
          <w:lang w:val="en-CA"/>
        </w:rPr>
        <w:t xml:space="preserve"> </w:t>
      </w:r>
      <w:r w:rsidR="00426443" w:rsidRPr="00172D2C">
        <w:rPr>
          <w:lang w:val="en-CA"/>
        </w:rPr>
        <w:t>Jan</w:t>
      </w:r>
      <w:r w:rsidR="004F4FB9" w:rsidRPr="00172D2C">
        <w:rPr>
          <w:lang w:val="en-CA"/>
        </w:rPr>
        <w:t xml:space="preserve">. </w:t>
      </w:r>
      <w:del w:id="942" w:author="Jens-Rainer Ohm" w:date="2022-02-07T13:19:00Z">
        <w:r w:rsidR="00426443" w:rsidRPr="00172D2C" w:rsidDel="00213296">
          <w:rPr>
            <w:lang w:val="en-CA"/>
          </w:rPr>
          <w:delText>13</w:delText>
        </w:r>
        <w:r w:rsidRPr="00172D2C" w:rsidDel="00213296">
          <w:rPr>
            <w:lang w:val="en-CA"/>
          </w:rPr>
          <w:delText>00</w:delText>
        </w:r>
      </w:del>
      <w:ins w:id="943" w:author="Jens-Rainer Ohm" w:date="2022-02-07T13:19:00Z">
        <w:r w:rsidR="00213296" w:rsidRPr="00172D2C">
          <w:rPr>
            <w:lang w:val="en-CA"/>
          </w:rPr>
          <w:t>13</w:t>
        </w:r>
      </w:ins>
      <w:ins w:id="944" w:author="Jens-Rainer Ohm" w:date="2022-02-07T13:20:00Z">
        <w:r w:rsidR="00213296">
          <w:rPr>
            <w:lang w:val="en-CA"/>
          </w:rPr>
          <w:t>0</w:t>
        </w:r>
      </w:ins>
      <w:ins w:id="945" w:author="Jens-Rainer Ohm" w:date="2022-02-07T13:19:00Z">
        <w:r w:rsidR="00213296" w:rsidRPr="00172D2C">
          <w:rPr>
            <w:lang w:val="en-CA"/>
          </w:rPr>
          <w:t>0</w:t>
        </w:r>
      </w:ins>
      <w:r w:rsidR="00F95D8A" w:rsidRPr="00172D2C">
        <w:rPr>
          <w:lang w:val="en-CA"/>
        </w:rPr>
        <w:t>-</w:t>
      </w:r>
      <w:del w:id="946" w:author="Jens-Rainer Ohm" w:date="2022-02-07T13:19:00Z">
        <w:r w:rsidR="00426443" w:rsidRPr="00172D2C" w:rsidDel="00213296">
          <w:rPr>
            <w:lang w:val="en-CA"/>
          </w:rPr>
          <w:delText>XXXX</w:delText>
        </w:r>
      </w:del>
      <w:ins w:id="947" w:author="Jens-Rainer Ohm" w:date="2022-02-07T13:19:00Z">
        <w:r w:rsidR="00213296">
          <w:rPr>
            <w:lang w:val="en-CA"/>
          </w:rPr>
          <w:t>1700 UTC (sessions 25 and 26)</w:t>
        </w:r>
      </w:ins>
      <w:r w:rsidR="004F4FB9" w:rsidRPr="00172D2C">
        <w:rPr>
          <w:lang w:val="en-CA"/>
        </w:rPr>
        <w:t>:</w:t>
      </w:r>
    </w:p>
    <w:p w14:paraId="25FCC0B7" w14:textId="2796F0BD" w:rsidR="00213296" w:rsidRDefault="00213296" w:rsidP="00E20E12">
      <w:pPr>
        <w:keepNext/>
        <w:numPr>
          <w:ilvl w:val="0"/>
          <w:numId w:val="36"/>
        </w:numPr>
        <w:rPr>
          <w:ins w:id="948" w:author="Jens-Rainer Ohm" w:date="2022-02-07T13:20:00Z"/>
          <w:lang w:val="en-CA"/>
        </w:rPr>
      </w:pPr>
      <w:ins w:id="949" w:author="Jens-Rainer Ohm" w:date="2022-02-07T13:20:00Z">
        <w:r>
          <w:rPr>
            <w:lang w:val="en-CA"/>
          </w:rPr>
          <w:t xml:space="preserve">Review of remaining docs from section </w:t>
        </w:r>
        <w:r>
          <w:rPr>
            <w:lang w:val="en-CA"/>
          </w:rPr>
          <w:fldChar w:fldCharType="begin"/>
        </w:r>
        <w:r>
          <w:rPr>
            <w:lang w:val="en-CA"/>
          </w:rPr>
          <w:instrText xml:space="preserve"> REF _Ref95132465 \r \h </w:instrText>
        </w:r>
      </w:ins>
      <w:r>
        <w:rPr>
          <w:lang w:val="en-CA"/>
        </w:rPr>
      </w:r>
      <w:r>
        <w:rPr>
          <w:lang w:val="en-CA"/>
        </w:rPr>
        <w:fldChar w:fldCharType="separate"/>
      </w:r>
      <w:ins w:id="950" w:author="Jens-Rainer Ohm" w:date="2022-02-07T13:20:00Z">
        <w:r>
          <w:rPr>
            <w:lang w:val="en-CA"/>
          </w:rPr>
          <w:t>4.11</w:t>
        </w:r>
        <w:r>
          <w:rPr>
            <w:lang w:val="en-CA"/>
          </w:rPr>
          <w:fldChar w:fldCharType="end"/>
        </w:r>
        <w:r>
          <w:rPr>
            <w:lang w:val="en-CA"/>
          </w:rPr>
          <w:t>.</w:t>
        </w:r>
      </w:ins>
    </w:p>
    <w:p w14:paraId="7A63543E" w14:textId="649E3B74" w:rsidR="004F4FB9" w:rsidRDefault="004552D0" w:rsidP="00E20E12">
      <w:pPr>
        <w:keepNext/>
        <w:numPr>
          <w:ilvl w:val="0"/>
          <w:numId w:val="36"/>
        </w:numPr>
        <w:rPr>
          <w:ins w:id="951" w:author="Jens-Rainer Ohm" w:date="2022-02-07T13:20:00Z"/>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255BC535" w14:textId="4DA13541" w:rsidR="00213296" w:rsidRPr="00172D2C" w:rsidDel="00C8373B" w:rsidRDefault="00213296">
      <w:pPr>
        <w:keepNext/>
        <w:rPr>
          <w:del w:id="952" w:author="Jens-Rainer Ohm" w:date="2022-02-07T13:49:00Z"/>
          <w:lang w:val="en-CA"/>
        </w:rPr>
        <w:pPrChange w:id="953" w:author="Jens-Rainer Ohm" w:date="2022-02-07T13:21:00Z">
          <w:pPr>
            <w:keepNext/>
            <w:numPr>
              <w:numId w:val="36"/>
            </w:numPr>
            <w:ind w:left="360" w:hanging="360"/>
          </w:pPr>
        </w:pPrChange>
      </w:pP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370205B0" w:rsidR="000D7876" w:rsidRDefault="008C7F67" w:rsidP="002A043B">
      <w:pPr>
        <w:rPr>
          <w:ins w:id="954" w:author="Jens-Rainer Ohm" w:date="2022-02-07T13:21:00Z"/>
          <w:lang w:val="en-CA"/>
        </w:rPr>
      </w:pPr>
      <w:r w:rsidRPr="00172D2C">
        <w:rPr>
          <w:lang w:val="en-CA"/>
        </w:rPr>
        <w:t xml:space="preserve">In addition to </w:t>
      </w:r>
      <w:r w:rsidR="00D61323" w:rsidRPr="00172D2C">
        <w:rPr>
          <w:lang w:val="en-CA"/>
        </w:rPr>
        <w:t xml:space="preserve">the joint meetings listed below, information sharing sessions with other WGs of the MPEG community were held on Monday </w:t>
      </w:r>
      <w:r w:rsidR="00426443" w:rsidRPr="00172D2C">
        <w:rPr>
          <w:lang w:val="en-CA"/>
        </w:rPr>
        <w:t>17</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del w:id="955" w:author="Jens-Rainer Ohm" w:date="2022-02-07T13:21:00Z">
        <w:r w:rsidR="00426443" w:rsidRPr="00172D2C" w:rsidDel="00213296">
          <w:rPr>
            <w:lang w:val="en-CA"/>
          </w:rPr>
          <w:delText>XXXX</w:delText>
        </w:r>
      </w:del>
      <w:ins w:id="956" w:author="Jens-Rainer Ohm" w:date="2022-02-07T13:21:00Z">
        <w:r w:rsidR="00213296">
          <w:rPr>
            <w:lang w:val="en-CA"/>
          </w:rPr>
          <w:t>0730</w:t>
        </w:r>
      </w:ins>
      <w:r w:rsidR="00F331E8" w:rsidRPr="00172D2C">
        <w:rPr>
          <w:lang w:val="en-CA"/>
        </w:rPr>
        <w:t>,</w:t>
      </w:r>
      <w:r w:rsidR="006E4C63" w:rsidRPr="00172D2C">
        <w:rPr>
          <w:lang w:val="en-CA"/>
        </w:rPr>
        <w:t xml:space="preserve"> </w:t>
      </w:r>
      <w:r w:rsidR="00D61323" w:rsidRPr="00172D2C">
        <w:rPr>
          <w:lang w:val="en-CA"/>
        </w:rPr>
        <w:t xml:space="preserve">Wednesday </w:t>
      </w:r>
      <w:r w:rsidR="00426443" w:rsidRPr="00172D2C">
        <w:rPr>
          <w:lang w:val="en-CA"/>
        </w:rPr>
        <w:t>19</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426443" w:rsidRPr="00172D2C">
        <w:rPr>
          <w:lang w:val="en-CA"/>
        </w:rPr>
        <w:t>21</w:t>
      </w:r>
      <w:r w:rsidR="00EE75F6" w:rsidRPr="00172D2C">
        <w:rPr>
          <w:lang w:val="en-CA"/>
        </w:rPr>
        <w:t xml:space="preserve"> </w:t>
      </w:r>
      <w:r w:rsidR="00426443" w:rsidRPr="00172D2C">
        <w:rPr>
          <w:lang w:val="en-CA"/>
        </w:rPr>
        <w:t>Jan</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was reviewed at these information sharing sessions.</w:t>
      </w:r>
    </w:p>
    <w:p w14:paraId="63A1108B" w14:textId="0F29B213" w:rsidR="00213296" w:rsidRPr="00172D2C" w:rsidDel="00C8373B" w:rsidRDefault="00213296" w:rsidP="002A043B">
      <w:pPr>
        <w:rPr>
          <w:del w:id="957" w:author="Jens-Rainer Ohm" w:date="2022-02-07T13:49:00Z"/>
          <w:lang w:val="en-CA"/>
        </w:rPr>
      </w:pPr>
    </w:p>
    <w:p w14:paraId="760EBA16" w14:textId="671CB9DA" w:rsidR="004552D0" w:rsidRPr="00172D2C" w:rsidRDefault="004552D0" w:rsidP="009827DD">
      <w:pPr>
        <w:pStyle w:val="berschrift2"/>
        <w:rPr>
          <w:lang w:val="en-CA"/>
        </w:rPr>
      </w:pPr>
      <w:bookmarkStart w:id="958"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958"/>
      <w:r w:rsidR="00426443" w:rsidRPr="00172D2C">
        <w:rPr>
          <w:lang w:val="en-CA"/>
        </w:rPr>
        <w:t>January</w:t>
      </w:r>
    </w:p>
    <w:p w14:paraId="0CE1C7B4" w14:textId="7C003B92" w:rsidR="00213296" w:rsidRDefault="00213296" w:rsidP="004552D0">
      <w:pPr>
        <w:keepNext/>
        <w:rPr>
          <w:ins w:id="959" w:author="Jens-Rainer Ohm" w:date="2022-02-07T13:22:00Z"/>
          <w:lang w:val="en-CA"/>
        </w:rPr>
      </w:pPr>
      <w:ins w:id="960" w:author="Jens-Rainer Ohm" w:date="2022-02-07T13:22:00Z">
        <w:r>
          <w:rPr>
            <w:lang w:val="en-CA"/>
          </w:rPr>
          <w:t>No joint meetings were held during the current meeting. Section kept f</w:t>
        </w:r>
      </w:ins>
      <w:ins w:id="961" w:author="Jens-Rainer Ohm" w:date="2022-02-07T13:23:00Z">
        <w:r>
          <w:rPr>
            <w:lang w:val="en-CA"/>
          </w:rPr>
          <w:t>or future use.</w:t>
        </w:r>
      </w:ins>
    </w:p>
    <w:p w14:paraId="2E05DD26" w14:textId="35049C02"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741E2EBF" w14:textId="1C875738" w:rsidR="004552D0" w:rsidRPr="00172D2C" w:rsidDel="00C8373B" w:rsidRDefault="004552D0" w:rsidP="004552D0">
      <w:pPr>
        <w:keepNext/>
        <w:rPr>
          <w:del w:id="962" w:author="Jens-Rainer Ohm" w:date="2022-02-07T13:49:00Z"/>
          <w:lang w:val="en-CA"/>
        </w:rPr>
      </w:pPr>
    </w:p>
    <w:p w14:paraId="6EA1961B" w14:textId="7266BE49" w:rsidR="00724567" w:rsidRPr="00172D2C" w:rsidRDefault="00724567" w:rsidP="00422C11">
      <w:pPr>
        <w:pStyle w:val="berschrift2"/>
        <w:rPr>
          <w:lang w:val="en-CA"/>
        </w:rPr>
      </w:pPr>
      <w:bookmarkStart w:id="963" w:name="_Ref21771549"/>
      <w:r w:rsidRPr="00172D2C">
        <w:rPr>
          <w:lang w:val="en-CA"/>
        </w:rPr>
        <w:t>BoGs</w:t>
      </w:r>
      <w:r w:rsidR="00E95886" w:rsidRPr="00172D2C">
        <w:rPr>
          <w:lang w:val="en-CA"/>
        </w:rPr>
        <w:t xml:space="preserve"> (</w:t>
      </w:r>
      <w:del w:id="964" w:author="Jens-Rainer Ohm" w:date="2022-02-07T13:23:00Z">
        <w:r w:rsidR="008A5F45" w:rsidRPr="00172D2C" w:rsidDel="00213296">
          <w:rPr>
            <w:lang w:val="en-CA"/>
          </w:rPr>
          <w:delText>3</w:delText>
        </w:r>
      </w:del>
      <w:ins w:id="965" w:author="Jens-Rainer Ohm" w:date="2022-02-07T13:23:00Z">
        <w:r w:rsidR="00213296">
          <w:rPr>
            <w:lang w:val="en-CA"/>
          </w:rPr>
          <w:t>0</w:t>
        </w:r>
      </w:ins>
      <w:r w:rsidR="00E95886" w:rsidRPr="00172D2C">
        <w:rPr>
          <w:lang w:val="en-CA"/>
        </w:rPr>
        <w:t>)</w:t>
      </w:r>
      <w:bookmarkEnd w:id="963"/>
    </w:p>
    <w:p w14:paraId="6F188CC7" w14:textId="0300AD1F" w:rsidR="00213296" w:rsidRDefault="00213296" w:rsidP="00093652">
      <w:pPr>
        <w:rPr>
          <w:ins w:id="966" w:author="Jens-Rainer Ohm" w:date="2022-02-07T13:23:00Z"/>
          <w:lang w:val="en-CA"/>
        </w:rPr>
      </w:pPr>
      <w:ins w:id="967" w:author="Jens-Rainer Ohm" w:date="2022-02-07T13:23:00Z">
        <w:r>
          <w:rPr>
            <w:lang w:val="en-CA"/>
          </w:rPr>
          <w:t xml:space="preserve">No break-out groups (BoGs) were </w:t>
        </w:r>
        <w:r w:rsidR="000A5C95">
          <w:rPr>
            <w:lang w:val="en-CA"/>
          </w:rPr>
          <w:t xml:space="preserve">established at the current meeting. Section </w:t>
        </w:r>
      </w:ins>
      <w:ins w:id="968" w:author="Jens-Rainer Ohm" w:date="2022-02-07T13:24:00Z">
        <w:r w:rsidR="000A5C95">
          <w:rPr>
            <w:lang w:val="en-CA"/>
          </w:rPr>
          <w:t>kept for future use.</w:t>
        </w:r>
      </w:ins>
    </w:p>
    <w:p w14:paraId="676E4E42" w14:textId="6A9EF48C" w:rsidR="000D7876" w:rsidRPr="00172D2C" w:rsidRDefault="00DA0AAA" w:rsidP="00093652">
      <w:pPr>
        <w:rPr>
          <w:lang w:val="en-CA"/>
        </w:rPr>
      </w:pPr>
      <w:r w:rsidRPr="00172D2C">
        <w:rPr>
          <w:lang w:val="en-CA"/>
        </w:rPr>
        <w:lastRenderedPageBreak/>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6E6EF1D1" w14:textId="6FE4185B" w:rsidR="00426443" w:rsidRPr="00172D2C" w:rsidDel="00C8373B" w:rsidRDefault="00426443" w:rsidP="00093652">
      <w:pPr>
        <w:rPr>
          <w:del w:id="969" w:author="Jens-Rainer Ohm" w:date="2022-02-07T13:49:00Z"/>
          <w:lang w:val="en-CA"/>
        </w:rPr>
      </w:pPr>
    </w:p>
    <w:p w14:paraId="36572A9E" w14:textId="434D331A" w:rsidR="00912882" w:rsidRPr="00172D2C" w:rsidRDefault="00912882" w:rsidP="00912882">
      <w:pPr>
        <w:pStyle w:val="berschrift2"/>
        <w:rPr>
          <w:lang w:val="en-CA"/>
        </w:rPr>
      </w:pPr>
      <w:bookmarkStart w:id="970" w:name="_Ref63953377"/>
      <w:r w:rsidRPr="00172D2C">
        <w:rPr>
          <w:lang w:val="en-CA"/>
        </w:rPr>
        <w:t>Liaison communications</w:t>
      </w:r>
      <w:bookmarkEnd w:id="970"/>
    </w:p>
    <w:p w14:paraId="525DDE61" w14:textId="3601DE3E" w:rsidR="00D36B4E" w:rsidRDefault="003461DC" w:rsidP="00D36B4E">
      <w:pPr>
        <w:tabs>
          <w:tab w:val="clear" w:pos="1080"/>
          <w:tab w:val="left" w:pos="1068"/>
        </w:tabs>
        <w:rPr>
          <w:highlight w:val="yellow"/>
          <w:lang w:val="en-CA"/>
        </w:rPr>
      </w:pPr>
      <w:r w:rsidRPr="00172D2C">
        <w:rPr>
          <w:lang w:val="en-CA"/>
        </w:rPr>
        <w:t xml:space="preserve">The JVET did receive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r w:rsidR="00235094" w:rsidRPr="00172D2C">
        <w:rPr>
          <w:lang w:val="en-CA"/>
        </w:rPr>
        <w:t xml:space="preserve"> </w:t>
      </w:r>
    </w:p>
    <w:p w14:paraId="1EC7FFF9" w14:textId="3E90FD07" w:rsidR="00D36B4E" w:rsidRPr="0070597E" w:rsidRDefault="00DD3525" w:rsidP="0070597E">
      <w:pPr>
        <w:pStyle w:val="berschrift9"/>
        <w:rPr>
          <w:szCs w:val="24"/>
          <w:lang w:val="en-CA"/>
        </w:rPr>
      </w:pPr>
      <w:hyperlink r:id="rId562" w:history="1">
        <w:r w:rsidR="00D36B4E" w:rsidRPr="0070597E">
          <w:rPr>
            <w:color w:val="0000FF"/>
            <w:szCs w:val="24"/>
            <w:u w:val="single"/>
            <w:lang w:val="en-CA"/>
          </w:rPr>
          <w:t>m58614</w:t>
        </w:r>
      </w:hyperlink>
      <w:r w:rsidR="00D36B4E">
        <w:rPr>
          <w:szCs w:val="24"/>
          <w:lang w:val="en-CA"/>
        </w:rPr>
        <w:t xml:space="preserve"> </w:t>
      </w:r>
      <w:r w:rsidR="00D36B4E" w:rsidRPr="0070597E">
        <w:rPr>
          <w:szCs w:val="24"/>
          <w:lang w:val="en-CA"/>
        </w:rPr>
        <w:t>Summary of voting on Request, Liaison Representative (5th WG 5 mtg)</w:t>
      </w:r>
      <w:r w:rsidR="00D36B4E">
        <w:rPr>
          <w:szCs w:val="24"/>
          <w:lang w:val="en-CA"/>
        </w:rPr>
        <w:t xml:space="preserve"> [</w:t>
      </w:r>
      <w:r w:rsidR="00D36B4E" w:rsidRPr="0070597E">
        <w:rPr>
          <w:szCs w:val="24"/>
          <w:lang w:val="en-CA"/>
        </w:rPr>
        <w:t>SC 29 Secretariat</w:t>
      </w:r>
      <w:r w:rsidR="00D36B4E">
        <w:rPr>
          <w:szCs w:val="24"/>
          <w:lang w:val="en-CA"/>
        </w:rPr>
        <w:t>]</w:t>
      </w:r>
    </w:p>
    <w:p w14:paraId="5A8439AF" w14:textId="1F606AE4" w:rsidR="00607FDC" w:rsidRDefault="000A5C95" w:rsidP="00C5389E">
      <w:pPr>
        <w:rPr>
          <w:lang w:val="en-CA"/>
        </w:rPr>
      </w:pPr>
      <w:ins w:id="971" w:author="Jens-Rainer Ohm" w:date="2022-02-07T13:25:00Z">
        <w:r>
          <w:rPr>
            <w:lang w:val="en-CA"/>
          </w:rPr>
          <w:t xml:space="preserve">The earlier </w:t>
        </w:r>
      </w:ins>
      <w:ins w:id="972" w:author="Jens-Rainer Ohm" w:date="2022-02-07T13:26:00Z">
        <w:r>
          <w:rPr>
            <w:lang w:val="en-CA"/>
          </w:rPr>
          <w:t>r</w:t>
        </w:r>
      </w:ins>
      <w:del w:id="973" w:author="Jens-Rainer Ohm" w:date="2022-02-07T13:26:00Z">
        <w:r w:rsidR="008A7D3E" w:rsidDel="000A5C95">
          <w:rPr>
            <w:lang w:val="en-CA"/>
          </w:rPr>
          <w:delText>R</w:delText>
        </w:r>
      </w:del>
      <w:r w:rsidR="00D36B4E">
        <w:rPr>
          <w:lang w:val="en-CA"/>
        </w:rPr>
        <w:t>equest to appoint Mathias Wien as WG 5 Liaison Representative to ITU-T SG 12</w:t>
      </w:r>
      <w:r w:rsidR="008A7D3E">
        <w:rPr>
          <w:lang w:val="en-CA"/>
        </w:rPr>
        <w:t xml:space="preserve"> was approved</w:t>
      </w:r>
      <w:r w:rsidR="00D36B4E">
        <w:rPr>
          <w:lang w:val="en-CA"/>
        </w:rPr>
        <w:t>.</w:t>
      </w:r>
    </w:p>
    <w:p w14:paraId="5D6D71C9" w14:textId="2E994967" w:rsidR="00D36B4E" w:rsidRDefault="00651BF5" w:rsidP="00C5389E">
      <w:pPr>
        <w:rPr>
          <w:ins w:id="974" w:author="Jens-Rainer Ohm" w:date="2022-02-07T13:26:00Z"/>
          <w:lang w:val="en-CA"/>
        </w:rPr>
      </w:pPr>
      <w:r>
        <w:rPr>
          <w:lang w:val="en-CA"/>
        </w:rPr>
        <w:t>An u</w:t>
      </w:r>
      <w:r w:rsidR="00D36B4E" w:rsidRPr="0070597E">
        <w:rPr>
          <w:lang w:val="en-CA"/>
        </w:rPr>
        <w:t xml:space="preserve">pdate of </w:t>
      </w:r>
      <w:r>
        <w:rPr>
          <w:lang w:val="en-CA"/>
        </w:rPr>
        <w:t>th</w:t>
      </w:r>
      <w:ins w:id="975" w:author="Jens-Rainer Ohm" w:date="2022-02-07T13:26:00Z">
        <w:r w:rsidR="000A5C95">
          <w:rPr>
            <w:lang w:val="en-CA"/>
          </w:rPr>
          <w:t>e</w:t>
        </w:r>
      </w:ins>
      <w:r>
        <w:rPr>
          <w:lang w:val="en-CA"/>
        </w:rPr>
        <w:t xml:space="preserve"> WG 5 </w:t>
      </w:r>
      <w:r w:rsidR="00D36B4E" w:rsidRPr="0070597E">
        <w:rPr>
          <w:lang w:val="en-CA"/>
        </w:rPr>
        <w:t>Liaison representatives doc</w:t>
      </w:r>
      <w:r>
        <w:rPr>
          <w:lang w:val="en-CA"/>
        </w:rPr>
        <w:t xml:space="preserve"> was issued as WG 5 N 117</w:t>
      </w:r>
      <w:ins w:id="976" w:author="Jens-Rainer Ohm" w:date="2022-02-07T13:26:00Z">
        <w:r w:rsidR="000A5C95">
          <w:rPr>
            <w:lang w:val="en-CA"/>
          </w:rPr>
          <w:t>.</w:t>
        </w:r>
      </w:ins>
    </w:p>
    <w:p w14:paraId="49A1C0FF" w14:textId="3B6A7FCC" w:rsidR="000A5C95" w:rsidRPr="00D36B4E" w:rsidDel="00C8373B" w:rsidRDefault="000A5C95" w:rsidP="00C5389E">
      <w:pPr>
        <w:rPr>
          <w:del w:id="977" w:author="Jens-Rainer Ohm" w:date="2022-02-07T13:49:00Z"/>
          <w:lang w:val="en-CA"/>
        </w:rPr>
      </w:pPr>
    </w:p>
    <w:p w14:paraId="7200E071" w14:textId="22E855C5" w:rsidR="0070597E" w:rsidRPr="00203CAB" w:rsidRDefault="00DD3525" w:rsidP="00203CAB">
      <w:pPr>
        <w:pStyle w:val="berschrift9"/>
        <w:rPr>
          <w:szCs w:val="24"/>
          <w:lang w:val="en-CA"/>
        </w:rPr>
      </w:pPr>
      <w:hyperlink r:id="rId563" w:history="1">
        <w:r w:rsidR="0070597E" w:rsidRPr="00203CAB">
          <w:rPr>
            <w:color w:val="0000FF"/>
            <w:szCs w:val="24"/>
            <w:u w:val="single"/>
            <w:lang w:val="en-CA"/>
          </w:rPr>
          <w:t>m59114</w:t>
        </w:r>
      </w:hyperlink>
      <w:r w:rsidR="0070597E" w:rsidRPr="00203CAB">
        <w:rPr>
          <w:szCs w:val="24"/>
          <w:lang w:val="en-CA"/>
        </w:rPr>
        <w:t xml:space="preserve"> Response liaison letter from SC 29/WG 01 to WG 5 (JVET) on JPEG AI [WG 1 via SC 29 Secretariat]</w:t>
      </w:r>
    </w:p>
    <w:p w14:paraId="7889106A" w14:textId="5D75C28A" w:rsidR="0070597E" w:rsidDel="000A5C95" w:rsidRDefault="0070597E" w:rsidP="00C5389E">
      <w:pPr>
        <w:rPr>
          <w:del w:id="978" w:author="Jens-Rainer Ohm" w:date="2022-02-07T13:26:00Z"/>
          <w:highlight w:val="yellow"/>
          <w:lang w:val="en-CA"/>
        </w:rPr>
      </w:pPr>
    </w:p>
    <w:p w14:paraId="2FB01093" w14:textId="3CC83144" w:rsidR="00D105C8" w:rsidRPr="00BE447E" w:rsidRDefault="00D105C8" w:rsidP="00C5389E">
      <w:pPr>
        <w:rPr>
          <w:lang w:val="en-CA"/>
        </w:rPr>
      </w:pPr>
      <w:r w:rsidRPr="00BE447E">
        <w:rPr>
          <w:lang w:val="en-CA"/>
        </w:rPr>
        <w:t xml:space="preserve">A response </w:t>
      </w:r>
      <w:r w:rsidR="00651BF5">
        <w:rPr>
          <w:lang w:val="en-CA"/>
        </w:rPr>
        <w:t xml:space="preserve">WG 5 N 116 was drafted and reviewed </w:t>
      </w:r>
      <w:ins w:id="979" w:author="Jens-Rainer Ohm" w:date="2022-02-07T13:26:00Z">
        <w:r w:rsidR="000A5C95">
          <w:rPr>
            <w:lang w:val="en-CA"/>
          </w:rPr>
          <w:t xml:space="preserve">during plenary session 26 on </w:t>
        </w:r>
      </w:ins>
      <w:r w:rsidR="00651BF5">
        <w:rPr>
          <w:lang w:val="en-CA"/>
        </w:rPr>
        <w:t xml:space="preserve">Friday 21 Jan. </w:t>
      </w:r>
      <w:ins w:id="980" w:author="Jens-Rainer Ohm" w:date="2022-02-07T13:26:00Z">
        <w:r w:rsidR="000A5C95">
          <w:rPr>
            <w:lang w:val="en-CA"/>
          </w:rPr>
          <w:t xml:space="preserve">at </w:t>
        </w:r>
      </w:ins>
      <w:r w:rsidR="00651BF5">
        <w:rPr>
          <w:lang w:val="en-CA"/>
        </w:rPr>
        <w:t>1635 UTC.</w:t>
      </w:r>
    </w:p>
    <w:p w14:paraId="330A635D" w14:textId="7FB578B1" w:rsidR="0070597E" w:rsidRPr="0070597E" w:rsidDel="00C8373B" w:rsidRDefault="0070597E" w:rsidP="00C5389E">
      <w:pPr>
        <w:rPr>
          <w:del w:id="981" w:author="Jens-Rainer Ohm" w:date="2022-02-07T13:49:00Z"/>
          <w:lang w:val="en-CA"/>
        </w:rPr>
      </w:pPr>
    </w:p>
    <w:p w14:paraId="6A02F916" w14:textId="4F31A4A1" w:rsidR="00543889" w:rsidRPr="00172D2C" w:rsidRDefault="00CF1C05" w:rsidP="00E52467">
      <w:pPr>
        <w:pStyle w:val="berschrift1"/>
        <w:rPr>
          <w:lang w:val="en-CA"/>
        </w:rPr>
      </w:pPr>
      <w:bookmarkStart w:id="982" w:name="_Ref354594526"/>
      <w:r w:rsidRPr="00172D2C">
        <w:rPr>
          <w:lang w:val="en-CA"/>
        </w:rPr>
        <w:t>P</w:t>
      </w:r>
      <w:r w:rsidR="00D936E9" w:rsidRPr="00172D2C">
        <w:rPr>
          <w:lang w:val="en-CA"/>
        </w:rPr>
        <w:t>roject planning</w:t>
      </w:r>
      <w:bookmarkEnd w:id="982"/>
    </w:p>
    <w:p w14:paraId="4619047B" w14:textId="331FF78F" w:rsidR="00E015BB" w:rsidRPr="00172D2C" w:rsidRDefault="00E015BB" w:rsidP="00422C11">
      <w:pPr>
        <w:pStyle w:val="berschrift2"/>
        <w:rPr>
          <w:lang w:val="en-CA"/>
        </w:rPr>
      </w:pPr>
      <w:bookmarkStart w:id="983" w:name="_Ref472668843"/>
      <w:bookmarkStart w:id="984" w:name="_Ref322459742"/>
      <w:r w:rsidRPr="00172D2C">
        <w:rPr>
          <w:lang w:val="en-CA"/>
        </w:rPr>
        <w:t>Software timeline</w:t>
      </w:r>
    </w:p>
    <w:p w14:paraId="18ADA26D" w14:textId="1397AD97" w:rsidR="00DE5E3B" w:rsidRPr="00172D2C" w:rsidRDefault="00D95B62" w:rsidP="00DE5E3B">
      <w:pPr>
        <w:rPr>
          <w:lang w:val="en-CA"/>
        </w:rPr>
      </w:pPr>
      <w:r w:rsidRPr="00172D2C">
        <w:rPr>
          <w:lang w:val="en-CA"/>
        </w:rPr>
        <w:t>ECM</w:t>
      </w:r>
      <w:r>
        <w:rPr>
          <w:lang w:val="en-CA"/>
        </w:rPr>
        <w:t>4</w:t>
      </w:r>
      <w:r w:rsidRPr="00172D2C">
        <w:rPr>
          <w:lang w:val="en-CA"/>
        </w:rPr>
        <w:t xml:space="preserve">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5324A10B" w:rsidR="00DE5E3B" w:rsidRDefault="00D95B62" w:rsidP="00051AB7">
      <w:pPr>
        <w:rPr>
          <w:lang w:val="en-CA"/>
        </w:rPr>
      </w:pPr>
      <w:r w:rsidRPr="00172D2C">
        <w:rPr>
          <w:lang w:val="en-CA"/>
        </w:rPr>
        <w:t>VTM1</w:t>
      </w:r>
      <w:r>
        <w:rPr>
          <w:lang w:val="en-CA"/>
        </w:rPr>
        <w:t>6</w:t>
      </w:r>
      <w:r w:rsidRPr="00172D2C">
        <w:rPr>
          <w:lang w:val="en-CA"/>
        </w:rPr>
        <w:t xml:space="preserve"> </w:t>
      </w:r>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r>
        <w:rPr>
          <w:lang w:val="en-CA"/>
        </w:rPr>
        <w:t>02</w:t>
      </w:r>
      <w:r w:rsidR="00DE5E3B" w:rsidRPr="00172D2C">
        <w:rPr>
          <w:lang w:val="en-CA"/>
        </w:rPr>
        <w:t>-</w:t>
      </w:r>
      <w:r>
        <w:rPr>
          <w:lang w:val="en-CA"/>
        </w:rPr>
        <w:t>18</w:t>
      </w:r>
      <w:r w:rsidR="00DE5E3B" w:rsidRPr="00172D2C">
        <w:rPr>
          <w:lang w:val="en-CA"/>
        </w:rPr>
        <w:t>.</w:t>
      </w:r>
      <w:r>
        <w:rPr>
          <w:lang w:val="en-CA"/>
        </w:rPr>
        <w:t xml:space="preserve"> (Note that updates 15.1/15.2 </w:t>
      </w:r>
      <w:r w:rsidR="00EB6B62">
        <w:rPr>
          <w:lang w:val="en-CA"/>
        </w:rPr>
        <w:t>are</w:t>
      </w:r>
      <w:r>
        <w:rPr>
          <w:lang w:val="en-CA"/>
        </w:rPr>
        <w:t xml:space="preserve"> planned to be released shortly after the meeting)</w:t>
      </w:r>
    </w:p>
    <w:p w14:paraId="5C698BD0" w14:textId="74C451EF" w:rsidR="00EB6B62" w:rsidRPr="00172D2C" w:rsidRDefault="00EB6B62" w:rsidP="00051AB7">
      <w:pPr>
        <w:rPr>
          <w:lang w:val="en-CA"/>
        </w:rPr>
      </w:pPr>
      <w:r>
        <w:rPr>
          <w:lang w:val="en-CA"/>
        </w:rPr>
        <w:t xml:space="preserve">HM16.25 software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p>
    <w:p w14:paraId="0F1AC34C" w14:textId="3E858BEE"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983"/>
    </w:p>
    <w:p w14:paraId="16AF4BCB" w14:textId="7CB3286A"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del w:id="985" w:author="Jens-Rainer Ohm" w:date="2022-02-07T13:27:00Z">
        <w:r w:rsidR="000F7D6B" w:rsidRPr="00172D2C" w:rsidDel="000A5C95">
          <w:rPr>
            <w:lang w:val="en-CA"/>
          </w:rPr>
          <w:delText>X2023</w:delText>
        </w:r>
      </w:del>
      <w:ins w:id="986" w:author="Jens-Rainer Ohm" w:date="2022-02-07T13:27:00Z">
        <w:r w:rsidR="000A5C95">
          <w:rPr>
            <w:lang w:val="en-CA"/>
          </w:rPr>
          <w:t>Y</w:t>
        </w:r>
        <w:r w:rsidR="000A5C95" w:rsidRPr="00172D2C">
          <w:rPr>
            <w:lang w:val="en-CA"/>
          </w:rPr>
          <w:t>2023</w:t>
        </w:r>
      </w:ins>
      <w:r w:rsidRPr="00172D2C">
        <w:rPr>
          <w:lang w:val="en-CA"/>
        </w:rPr>
        <w:t>.</w:t>
      </w:r>
    </w:p>
    <w:p w14:paraId="5CAA99A5" w14:textId="68100125"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del w:id="987" w:author="Jens-Rainer Ohm" w:date="2022-02-07T13:27:00Z">
        <w:r w:rsidR="000F7D6B" w:rsidRPr="00172D2C" w:rsidDel="000A5C95">
          <w:rPr>
            <w:lang w:val="en-CA"/>
          </w:rPr>
          <w:delText>X2024</w:delText>
        </w:r>
      </w:del>
      <w:ins w:id="988" w:author="Jens-Rainer Ohm" w:date="2022-02-07T13:27:00Z">
        <w:r w:rsidR="000A5C95">
          <w:rPr>
            <w:lang w:val="en-CA"/>
          </w:rPr>
          <w:t>Y</w:t>
        </w:r>
        <w:r w:rsidR="000A5C95" w:rsidRPr="00172D2C">
          <w:rPr>
            <w:lang w:val="en-CA"/>
          </w:rPr>
          <w:t>2024</w:t>
        </w:r>
      </w:ins>
      <w:r w:rsidRPr="00172D2C">
        <w:rPr>
          <w:lang w:val="en-CA"/>
        </w:rPr>
        <w:t>.</w:t>
      </w:r>
    </w:p>
    <w:p w14:paraId="5322B3F6" w14:textId="3DEBF166"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w:t>
      </w:r>
      <w:del w:id="989" w:author="Jens-Rainer Ohm" w:date="2022-02-07T13:27:00Z">
        <w:r w:rsidR="00C21076" w:rsidRPr="00172D2C" w:rsidDel="000A5C95">
          <w:rPr>
            <w:lang w:val="en-CA"/>
          </w:rPr>
          <w:delText xml:space="preserve">23 </w:delText>
        </w:r>
      </w:del>
      <w:ins w:id="990" w:author="Jens-Rainer Ohm" w:date="2022-02-07T13:27:00Z">
        <w:r w:rsidR="000A5C95">
          <w:rPr>
            <w:lang w:val="en-CA"/>
          </w:rPr>
          <w:t>25</w:t>
        </w:r>
        <w:r w:rsidR="000A5C95" w:rsidRPr="00172D2C">
          <w:rPr>
            <w:lang w:val="en-CA"/>
          </w:rPr>
          <w:t xml:space="preserve"> </w:t>
        </w:r>
      </w:ins>
      <w:r w:rsidR="006C6FE6" w:rsidRPr="00172D2C">
        <w:rPr>
          <w:lang w:val="en-CA"/>
        </w:rPr>
        <w:t xml:space="preserve">on </w:t>
      </w:r>
      <w:del w:id="991" w:author="Jens-Rainer Ohm" w:date="2022-02-07T13:27:00Z">
        <w:r w:rsidR="00C21076" w:rsidRPr="00172D2C" w:rsidDel="000A5C95">
          <w:rPr>
            <w:lang w:val="en-CA"/>
          </w:rPr>
          <w:delText xml:space="preserve">Thursday </w:delText>
        </w:r>
      </w:del>
      <w:ins w:id="992" w:author="Jens-Rainer Ohm" w:date="2022-02-07T13:27:00Z">
        <w:r w:rsidR="000A5C95">
          <w:rPr>
            <w:lang w:val="en-CA"/>
          </w:rPr>
          <w:t>Fri</w:t>
        </w:r>
        <w:r w:rsidR="000A5C95" w:rsidRPr="00172D2C">
          <w:rPr>
            <w:lang w:val="en-CA"/>
          </w:rPr>
          <w:t xml:space="preserve">day </w:t>
        </w:r>
      </w:ins>
      <w:del w:id="993" w:author="Jens-Rainer Ohm" w:date="2022-02-07T13:27:00Z">
        <w:r w:rsidR="00C21076" w:rsidRPr="00172D2C" w:rsidDel="000A5C95">
          <w:rPr>
            <w:lang w:val="en-CA"/>
          </w:rPr>
          <w:delText xml:space="preserve">14 </w:delText>
        </w:r>
      </w:del>
      <w:ins w:id="994" w:author="Jens-Rainer Ohm" w:date="2022-02-07T13:27:00Z">
        <w:r w:rsidR="000A5C95">
          <w:rPr>
            <w:lang w:val="en-CA"/>
          </w:rPr>
          <w:t>21</w:t>
        </w:r>
        <w:r w:rsidR="000A5C95" w:rsidRPr="00172D2C">
          <w:rPr>
            <w:lang w:val="en-CA"/>
          </w:rPr>
          <w:t xml:space="preserve"> </w:t>
        </w:r>
      </w:ins>
      <w:del w:id="995" w:author="Jens-Rainer Ohm" w:date="2022-02-07T13:27:00Z">
        <w:r w:rsidR="00C21076" w:rsidRPr="00172D2C" w:rsidDel="000A5C95">
          <w:rPr>
            <w:lang w:val="en-CA"/>
          </w:rPr>
          <w:delText>October</w:delText>
        </w:r>
      </w:del>
      <w:ins w:id="996" w:author="Jens-Rainer Ohm" w:date="2022-02-07T13:27:00Z">
        <w:r w:rsidR="000A5C95">
          <w:rPr>
            <w:lang w:val="en-CA"/>
          </w:rPr>
          <w:t>January</w:t>
        </w:r>
      </w:ins>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984"/>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lastRenderedPageBreak/>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997" w:name="_Ref411907584"/>
      <w:r w:rsidRPr="00172D2C">
        <w:rPr>
          <w:lang w:val="en-CA"/>
        </w:rPr>
        <w:t xml:space="preserve">General issues for </w:t>
      </w:r>
      <w:r w:rsidR="00004C2E" w:rsidRPr="00172D2C">
        <w:rPr>
          <w:lang w:val="en-CA"/>
        </w:rPr>
        <w:t>e</w:t>
      </w:r>
      <w:r w:rsidR="00CB6F74" w:rsidRPr="00172D2C">
        <w:rPr>
          <w:lang w:val="en-CA"/>
        </w:rPr>
        <w:t>xperiments</w:t>
      </w:r>
      <w:bookmarkEnd w:id="997"/>
    </w:p>
    <w:p w14:paraId="5138B3E1" w14:textId="1D8F4E0A" w:rsidR="003258F9" w:rsidRPr="00172D2C" w:rsidRDefault="00E95ACB" w:rsidP="00792EBC">
      <w:pPr>
        <w:rPr>
          <w:lang w:val="en-CA"/>
        </w:rPr>
      </w:pPr>
      <w:bookmarkStart w:id="998"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lang w:val="en-CA"/>
        </w:rPr>
      </w:pPr>
      <w:r w:rsidRPr="00172D2C">
        <w:rPr>
          <w:lang w:val="en-CA"/>
        </w:rPr>
        <w:lastRenderedPageBreak/>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77777777"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DD3525" w:rsidP="004A0686">
      <w:pPr>
        <w:rPr>
          <w:lang w:val="en-CA"/>
        </w:rPr>
      </w:pPr>
      <w:hyperlink r:id="rId564"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DD3525" w:rsidP="004A0686">
      <w:pPr>
        <w:rPr>
          <w:lang w:val="en-CA"/>
        </w:rPr>
      </w:pPr>
      <w:hyperlink r:id="rId565" w:history="1">
        <w:r w:rsidR="004A0686" w:rsidRPr="00172D2C">
          <w:rPr>
            <w:rStyle w:val="Hyperlink"/>
            <w:lang w:val="en-CA"/>
          </w:rPr>
          <w:t>https://www.itu.int/ifa/t/2017/sg16/exchange/wp3/q06/vceg_account.txt</w:t>
        </w:r>
      </w:hyperlink>
    </w:p>
    <w:p w14:paraId="6D2A4248" w14:textId="071DF47A" w:rsidR="00556EEC" w:rsidRPr="00172D2C" w:rsidRDefault="00116143" w:rsidP="00792EBC">
      <w:pPr>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w:t>
      </w:r>
      <w:r w:rsidR="00A82FA4" w:rsidRPr="00172D2C">
        <w:rPr>
          <w:lang w:val="en-CA"/>
        </w:rPr>
        <w:lastRenderedPageBreak/>
        <w:t xml:space="preserve">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999" w:name="_Hlk526339005"/>
      <w:r w:rsidR="00CA527F" w:rsidRPr="00172D2C">
        <w:rPr>
          <w:lang w:val="en-CA"/>
        </w:rPr>
        <w:t xml:space="preserve">the </w:t>
      </w:r>
      <w:r w:rsidR="00D160CE" w:rsidRPr="00172D2C">
        <w:rPr>
          <w:lang w:val="en-CA"/>
        </w:rPr>
        <w:t xml:space="preserve">VTM </w:t>
      </w:r>
      <w:bookmarkEnd w:id="999"/>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1000" w:name="_Hlk531872973"/>
      <w:r w:rsidRPr="00172D2C">
        <w:rPr>
          <w:lang w:val="en-CA"/>
        </w:rPr>
        <w:t>software version tag</w:t>
      </w:r>
      <w:bookmarkEnd w:id="1000"/>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77777777"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we would like 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1001" w:name="_Hlk3399094"/>
      <w:r w:rsidRPr="00172D2C">
        <w:rPr>
          <w:lang w:val="en-CA"/>
        </w:rPr>
        <w:t xml:space="preserve">CE contributions without sufficiently mature draft spec text in the CE input document </w:t>
      </w:r>
      <w:bookmarkStart w:id="1002" w:name="_Hlk3399079"/>
      <w:bookmarkEnd w:id="1001"/>
      <w:r w:rsidRPr="00172D2C">
        <w:rPr>
          <w:lang w:val="en-CA"/>
        </w:rPr>
        <w:t>should not be considered for adoption</w:t>
      </w:r>
      <w:bookmarkEnd w:id="1002"/>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1003" w:name="_Ref354594530"/>
      <w:bookmarkStart w:id="1004" w:name="_Ref330498123"/>
      <w:bookmarkStart w:id="1005" w:name="_Ref451632559"/>
      <w:bookmarkEnd w:id="998"/>
      <w:r w:rsidRPr="00172D2C">
        <w:rPr>
          <w:lang w:val="en-CA"/>
        </w:rPr>
        <w:lastRenderedPageBreak/>
        <w:t>Establishment of ad hoc groups</w:t>
      </w:r>
      <w:bookmarkEnd w:id="1003"/>
    </w:p>
    <w:p w14:paraId="4A0F13AB" w14:textId="77777777"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566" w:history="1">
        <w:r w:rsidRPr="00172D2C">
          <w:rPr>
            <w:rStyle w:val="Hyperlink"/>
            <w:lang w:val="en-CA"/>
          </w:rPr>
          <w:t>jvet@lists.rwth-aachen.de</w:t>
        </w:r>
      </w:hyperlink>
      <w:r w:rsidRPr="00172D2C">
        <w:rPr>
          <w:lang w:val="en-CA"/>
        </w:rPr>
        <w:t>).</w:t>
      </w:r>
    </w:p>
    <w:p w14:paraId="203F28EB" w14:textId="2B9F1A31" w:rsidR="005D77AE" w:rsidRPr="00172D2C" w:rsidRDefault="00633055" w:rsidP="005622AD">
      <w:pPr>
        <w:spacing w:after="136"/>
        <w:rPr>
          <w:lang w:val="en-CA"/>
        </w:rPr>
      </w:pPr>
      <w:bookmarkStart w:id="1006"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235094" w:rsidRPr="00172D2C">
        <w:rPr>
          <w:lang w:val="en-CA"/>
        </w:rPr>
        <w:t>21</w:t>
      </w:r>
      <w:r w:rsidR="00590051" w:rsidRPr="00172D2C">
        <w:rPr>
          <w:lang w:val="en-CA"/>
        </w:rPr>
        <w:t xml:space="preserve"> </w:t>
      </w:r>
      <w:r w:rsidR="00235094" w:rsidRPr="00172D2C">
        <w:rPr>
          <w:lang w:val="en-CA"/>
        </w:rPr>
        <w:t>January</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1405 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bookmarkStart w:id="1007" w:name="_Hlk93684969"/>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567"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1008"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1008"/>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568" w:history="1">
              <w:r w:rsidRPr="00172D2C">
                <w:rPr>
                  <w:rStyle w:val="Hyperlink"/>
                  <w:lang w:val="en-CA"/>
                </w:rPr>
                <w:t>jvet@lists.rwth-aachen.de</w:t>
              </w:r>
            </w:hyperlink>
            <w:r w:rsidRPr="00172D2C">
              <w:rPr>
                <w:lang w:val="en-CA"/>
              </w:rPr>
              <w:t>)</w:t>
            </w:r>
          </w:p>
          <w:p w14:paraId="73932732" w14:textId="3076745B"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D71582" w:rsidRPr="00D71582">
              <w:rPr>
                <w:lang w:val="en-CA"/>
              </w:rPr>
              <w:t>JVET-Y1005, JVET-Y2005, JVET-Y2006, and JVET-Y2019</w:t>
            </w:r>
            <w:r w:rsidR="00C86A4D" w:rsidRPr="00172D2C">
              <w:rPr>
                <w:lang w:val="en-CA"/>
              </w:rPr>
              <w:t>)</w:t>
            </w:r>
            <w:r w:rsidR="00604A7A" w:rsidRPr="00172D2C">
              <w:rPr>
                <w:lang w:val="en-CA"/>
              </w:rPr>
              <w:t>.</w:t>
            </w:r>
          </w:p>
          <w:p w14:paraId="462293A9" w14:textId="4B5A9030"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D71582">
              <w:rPr>
                <w:lang w:val="en-CA"/>
              </w:rPr>
              <w:t>Y</w:t>
            </w:r>
            <w:r w:rsidR="00D71582" w:rsidRPr="00172D2C">
              <w:rPr>
                <w:lang w:val="en-CA"/>
              </w:rPr>
              <w:t xml:space="preserve">1004 </w:t>
            </w:r>
            <w:r w:rsidR="00C86A4D" w:rsidRPr="00172D2C">
              <w:rPr>
                <w:lang w:val="en-CA"/>
              </w:rPr>
              <w:t>errata output collection</w:t>
            </w:r>
            <w:r w:rsidRPr="00172D2C">
              <w:rPr>
                <w:lang w:val="en-CA"/>
              </w:rPr>
              <w:t>.</w:t>
            </w:r>
          </w:p>
          <w:p w14:paraId="22F96AAC" w14:textId="181814E4" w:rsidR="00D71582" w:rsidRDefault="00D71582" w:rsidP="007B03F5">
            <w:pPr>
              <w:numPr>
                <w:ilvl w:val="0"/>
                <w:numId w:val="12"/>
              </w:numPr>
              <w:jc w:val="left"/>
              <w:rPr>
                <w:lang w:val="en-CA"/>
              </w:rPr>
            </w:pPr>
            <w:r w:rsidRPr="00D71582">
              <w:rPr>
                <w:lang w:val="en-CA"/>
              </w:rPr>
              <w:t>Produce and finalize JVET-Y1002 High Efficiency Video Coding (HEVC) Test Model 16 (HM 16) Encoder Description Update 16</w:t>
            </w:r>
            <w:r>
              <w:rPr>
                <w:lang w:val="en-CA"/>
              </w:rPr>
              <w:t>.</w:t>
            </w:r>
          </w:p>
          <w:p w14:paraId="6F53A8FD" w14:textId="22BE3307" w:rsidR="00832E71" w:rsidRPr="00172D2C" w:rsidRDefault="00832E71" w:rsidP="007B03F5">
            <w:pPr>
              <w:numPr>
                <w:ilvl w:val="0"/>
                <w:numId w:val="12"/>
              </w:numPr>
              <w:jc w:val="left"/>
              <w:rPr>
                <w:lang w:val="en-CA"/>
              </w:rPr>
            </w:pPr>
            <w:r w:rsidRPr="00172D2C">
              <w:rPr>
                <w:lang w:val="en-CA"/>
              </w:rPr>
              <w:t>Produce and finalize JVET-</w:t>
            </w:r>
            <w:r w:rsidR="00D71582">
              <w:rPr>
                <w:lang w:val="en-CA"/>
              </w:rPr>
              <w:t>Y</w:t>
            </w:r>
            <w:r w:rsidR="00D71582"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D71582" w:rsidRPr="00172D2C">
              <w:rPr>
                <w:lang w:val="en-CA"/>
              </w:rPr>
              <w:t>1</w:t>
            </w:r>
            <w:r w:rsidR="00D71582">
              <w:rPr>
                <w:lang w:val="en-CA"/>
              </w:rPr>
              <w:t>6</w:t>
            </w:r>
            <w:r w:rsidR="00D71582" w:rsidRPr="00172D2C">
              <w:rPr>
                <w:lang w:val="en-CA"/>
              </w:rPr>
              <w:t xml:space="preserve"> </w:t>
            </w:r>
            <w:r w:rsidRPr="00172D2C">
              <w:rPr>
                <w:lang w:val="en-CA"/>
              </w:rPr>
              <w:t>(</w:t>
            </w:r>
            <w:r w:rsidR="00B67B20" w:rsidRPr="00172D2C">
              <w:rPr>
                <w:lang w:val="en-CA"/>
              </w:rPr>
              <w:t xml:space="preserve">VTM </w:t>
            </w:r>
            <w:r w:rsidR="00D71582" w:rsidRPr="00172D2C">
              <w:rPr>
                <w:lang w:val="en-CA"/>
              </w:rPr>
              <w:t>1</w:t>
            </w:r>
            <w:r w:rsidR="00D71582">
              <w:rPr>
                <w:lang w:val="en-CA"/>
              </w:rPr>
              <w:t>6</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jc w:val="left"/>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jc w:val="left"/>
              <w:rPr>
                <w:lang w:val="en-CA"/>
              </w:rPr>
            </w:pPr>
          </w:p>
        </w:tc>
        <w:tc>
          <w:tcPr>
            <w:tcW w:w="2448" w:type="dxa"/>
          </w:tcPr>
          <w:p w14:paraId="2B441BC3" w14:textId="596ADCBE" w:rsidR="00832E71" w:rsidRPr="00172D2C" w:rsidRDefault="00832E71" w:rsidP="00BE577C">
            <w:pPr>
              <w:jc w:val="left"/>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569"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570"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jc w:val="left"/>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jc w:val="left"/>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jc w:val="left"/>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30D85">
            <w:pPr>
              <w:ind w:left="360"/>
              <w:jc w:val="left"/>
              <w:rPr>
                <w:lang w:val="en-CA"/>
              </w:rPr>
            </w:pPr>
          </w:p>
        </w:tc>
        <w:tc>
          <w:tcPr>
            <w:tcW w:w="2448" w:type="dxa"/>
          </w:tcPr>
          <w:p w14:paraId="63E1F6D3" w14:textId="5D3A3D66" w:rsidR="00832E71" w:rsidRPr="008E5C64" w:rsidRDefault="00827655" w:rsidP="00BE577C">
            <w:pPr>
              <w:jc w:val="left"/>
              <w:rPr>
                <w:lang w:val="en-CA"/>
              </w:rPr>
            </w:pPr>
            <w:r w:rsidRPr="008E5C64">
              <w:rPr>
                <w:szCs w:val="24"/>
                <w:lang w:val="en-CA" w:eastAsia="de-DE"/>
              </w:rPr>
              <w:t xml:space="preserve">V. Baroncini, </w:t>
            </w:r>
            <w:r w:rsidR="00147EB2" w:rsidRPr="008E5C64">
              <w:rPr>
                <w:szCs w:val="24"/>
                <w:lang w:val="en-CA" w:eastAsia="de-DE"/>
              </w:rPr>
              <w:t>T. Suzuki</w:t>
            </w:r>
            <w:r w:rsidR="00A904C8" w:rsidRPr="008E5C64">
              <w:rPr>
                <w:szCs w:val="24"/>
                <w:lang w:val="en-CA" w:eastAsia="de-DE"/>
              </w:rPr>
              <w:t xml:space="preserve">, </w:t>
            </w:r>
            <w:r w:rsidR="00A904C8" w:rsidRPr="00BE447E">
              <w:rPr>
                <w:szCs w:val="24"/>
                <w:lang w:val="en-CA" w:eastAsia="de-DE"/>
              </w:rPr>
              <w:t>M.</w:t>
            </w:r>
            <w:r w:rsidR="006A4E89" w:rsidRPr="00BE447E">
              <w:rPr>
                <w:szCs w:val="24"/>
                <w:lang w:val="en-CA" w:eastAsia="de-DE"/>
              </w:rPr>
              <w:t> </w:t>
            </w:r>
            <w:r w:rsidR="00A904C8" w:rsidRPr="00BE447E">
              <w:rPr>
                <w:szCs w:val="24"/>
                <w:lang w:val="en-CA" w:eastAsia="de-DE"/>
              </w:rPr>
              <w:t>Wien</w:t>
            </w:r>
            <w:r w:rsidR="00147EB2" w:rsidRPr="008E5C64">
              <w:rPr>
                <w:szCs w:val="24"/>
                <w:lang w:val="en-CA" w:eastAsia="de-DE"/>
              </w:rPr>
              <w:t xml:space="preserve"> (</w:t>
            </w:r>
            <w:r w:rsidR="00A904C8" w:rsidRPr="008E5C64">
              <w:rPr>
                <w:szCs w:val="24"/>
                <w:lang w:val="en-CA" w:eastAsia="de-DE"/>
              </w:rPr>
              <w:t>co-</w:t>
            </w:r>
            <w:r w:rsidR="00147EB2" w:rsidRPr="008E5C64">
              <w:rPr>
                <w:szCs w:val="24"/>
                <w:lang w:val="en-CA" w:eastAsia="de-DE"/>
              </w:rPr>
              <w:t>chair</w:t>
            </w:r>
            <w:r w:rsidR="00A904C8" w:rsidRPr="008E5C64">
              <w:rPr>
                <w:szCs w:val="24"/>
                <w:lang w:val="en-CA" w:eastAsia="de-DE"/>
              </w:rPr>
              <w:t>s</w:t>
            </w:r>
            <w:r w:rsidR="00147EB2" w:rsidRPr="008E5C64">
              <w:rPr>
                <w:szCs w:val="24"/>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szCs w:val="24"/>
                <w:lang w:val="en-CA" w:eastAsia="de-DE"/>
              </w:rPr>
              <w:t xml:space="preserve">G. Martin-Cocher, </w:t>
            </w:r>
            <w:r w:rsidR="00796F0B" w:rsidRPr="008E5C64">
              <w:rPr>
                <w:szCs w:val="24"/>
                <w:lang w:val="en-CA" w:eastAsia="de-DE"/>
              </w:rPr>
              <w:t xml:space="preserve">A. Segall, </w:t>
            </w:r>
            <w:r w:rsidR="00095007" w:rsidRPr="008E5C64">
              <w:rPr>
                <w:lang w:val="en-CA"/>
              </w:rPr>
              <w:t xml:space="preserve">P. Topiwala, S. Wenger, </w:t>
            </w:r>
            <w:r w:rsidR="008E5C64">
              <w:rPr>
                <w:lang w:val="en-CA"/>
              </w:rPr>
              <w:t xml:space="preserve">J. Xu, </w:t>
            </w:r>
            <w:r w:rsidR="00796F0B" w:rsidRPr="008E5C64">
              <w:rPr>
                <w:szCs w:val="24"/>
                <w:lang w:val="en-CA" w:eastAsia="de-DE"/>
              </w:rPr>
              <w:t>Y. Ye</w:t>
            </w:r>
            <w:r w:rsidR="00832E71" w:rsidRPr="008E5C64">
              <w:rPr>
                <w:szCs w:val="24"/>
                <w:lang w:val="en-CA" w:eastAsia="de-DE"/>
              </w:rPr>
              <w:t xml:space="preserve"> (</w:t>
            </w:r>
            <w:r w:rsidR="00D91FAB" w:rsidRPr="008E5C64">
              <w:rPr>
                <w:szCs w:val="24"/>
                <w:lang w:val="en-CA" w:eastAsia="de-DE"/>
              </w:rPr>
              <w:t>vice</w:t>
            </w:r>
            <w:r w:rsidR="00832E71" w:rsidRPr="008E5C64">
              <w:rPr>
                <w:szCs w:val="24"/>
                <w:lang w:val="en-CA" w:eastAsia="de-DE"/>
              </w:rPr>
              <w:t>-chairs)</w:t>
            </w:r>
          </w:p>
        </w:tc>
        <w:tc>
          <w:tcPr>
            <w:tcW w:w="1872" w:type="dxa"/>
          </w:tcPr>
          <w:p w14:paraId="6EC6D5E4" w14:textId="1E526539" w:rsidR="00AB4064" w:rsidRPr="00172D2C" w:rsidRDefault="004316DE" w:rsidP="00ED14DA">
            <w:pPr>
              <w:jc w:val="left"/>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571"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jc w:val="left"/>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jc w:val="left"/>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jc w:val="left"/>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jc w:val="left"/>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jc w:val="left"/>
              <w:rPr>
                <w:lang w:val="en-CA"/>
              </w:rPr>
            </w:pPr>
          </w:p>
        </w:tc>
        <w:tc>
          <w:tcPr>
            <w:tcW w:w="2448" w:type="dxa"/>
          </w:tcPr>
          <w:p w14:paraId="765BAD9C" w14:textId="77A8E20F" w:rsidR="00832E71" w:rsidRPr="00172D2C" w:rsidRDefault="00614DAF" w:rsidP="00BE577C">
            <w:pPr>
              <w:jc w:val="left"/>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 xml:space="preserve">T. 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 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572"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12F96C12" w:rsidR="003F472D" w:rsidRPr="00172D2C" w:rsidRDefault="003F472D" w:rsidP="003F472D">
            <w:pPr>
              <w:numPr>
                <w:ilvl w:val="0"/>
                <w:numId w:val="12"/>
              </w:numPr>
              <w:jc w:val="left"/>
              <w:rPr>
                <w:lang w:val="en-CA"/>
              </w:rPr>
            </w:pPr>
            <w:r w:rsidRPr="00172D2C">
              <w:rPr>
                <w:lang w:val="en-CA"/>
              </w:rPr>
              <w:t>Prepare and deliver ECM-</w:t>
            </w:r>
            <w:r w:rsidR="008E77F4">
              <w:rPr>
                <w:lang w:val="en-CA"/>
              </w:rPr>
              <w:t>4</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 xml:space="preserve">Investigate encoder speedup and </w:t>
            </w:r>
            <w:proofErr w:type="gramStart"/>
            <w:r w:rsidRPr="00172D2C">
              <w:rPr>
                <w:lang w:val="en-CA"/>
              </w:rPr>
              <w:t>other</w:t>
            </w:r>
            <w:proofErr w:type="gramEnd"/>
            <w:r w:rsidRPr="00172D2C">
              <w:rPr>
                <w:lang w:val="en-CA"/>
              </w:rPr>
              <w:t xml:space="preserve">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8E5C64" w:rsidRDefault="003F472D" w:rsidP="00BE577C">
            <w:pPr>
              <w:jc w:val="left"/>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jc w:val="left"/>
              <w:rPr>
                <w:lang w:val="en-CA"/>
              </w:rPr>
            </w:pPr>
            <w:r w:rsidRPr="00172D2C">
              <w:rPr>
                <w:lang w:val="en-CA"/>
              </w:rPr>
              <w:t>(</w:t>
            </w:r>
            <w:hyperlink r:id="rId573"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jc w:val="left"/>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jc w:val="left"/>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jc w:val="left"/>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162D2E3C"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335424D5" w:rsidR="00832E71" w:rsidRPr="008E5C64" w:rsidRDefault="001648C9" w:rsidP="00BE577C">
            <w:pPr>
              <w:jc w:val="left"/>
              <w:rPr>
                <w:lang w:val="en-CA"/>
              </w:rPr>
            </w:pPr>
            <w:r>
              <w:rPr>
                <w:szCs w:val="24"/>
                <w:lang w:val="en-CA" w:eastAsia="de-DE"/>
              </w:rPr>
              <w:t xml:space="preserve">A. Duenas, </w:t>
            </w:r>
            <w:r w:rsidR="00EB1883" w:rsidRPr="00BE447E">
              <w:rPr>
                <w:szCs w:val="24"/>
                <w:lang w:val="en-CA" w:eastAsia="de-DE"/>
              </w:rPr>
              <w:t>T. Poirier</w:t>
            </w:r>
            <w:r w:rsidR="00D61336" w:rsidRPr="008E5C64">
              <w:rPr>
                <w:szCs w:val="24"/>
                <w:lang w:val="en-CA" w:eastAsia="de-DE"/>
              </w:rPr>
              <w:t>, S. Liu</w:t>
            </w:r>
            <w:r w:rsidR="00EB1883" w:rsidRPr="008E5C64">
              <w:rPr>
                <w:szCs w:val="24"/>
                <w:lang w:val="en-CA" w:eastAsia="de-DE"/>
              </w:rPr>
              <w:t xml:space="preserve"> </w:t>
            </w:r>
            <w:r w:rsidR="00832E71" w:rsidRPr="008E5C64">
              <w:rPr>
                <w:szCs w:val="24"/>
                <w:lang w:val="en-CA" w:eastAsia="de-DE"/>
              </w:rPr>
              <w:t>(</w:t>
            </w:r>
            <w:r w:rsidR="00D61336" w:rsidRPr="008E5C64">
              <w:rPr>
                <w:szCs w:val="24"/>
                <w:lang w:val="en-CA" w:eastAsia="de-DE"/>
              </w:rPr>
              <w:t>co-</w:t>
            </w:r>
            <w:r w:rsidR="00832E71" w:rsidRPr="008E5C64">
              <w:rPr>
                <w:szCs w:val="24"/>
                <w:lang w:val="en-CA" w:eastAsia="de-DE"/>
              </w:rPr>
              <w:t>chair</w:t>
            </w:r>
            <w:r w:rsidR="00D61336" w:rsidRPr="008E5C64">
              <w:rPr>
                <w:szCs w:val="24"/>
                <w:lang w:val="en-CA" w:eastAsia="de-DE"/>
              </w:rPr>
              <w:t>s</w:t>
            </w:r>
            <w:r w:rsidR="00832E71" w:rsidRPr="008E5C64">
              <w:rPr>
                <w:szCs w:val="24"/>
                <w:lang w:val="en-CA" w:eastAsia="de-DE"/>
              </w:rPr>
              <w:t xml:space="preserve">), </w:t>
            </w:r>
            <w:r w:rsidR="00D61336" w:rsidRPr="008E5C64">
              <w:rPr>
                <w:lang w:val="en-CA"/>
              </w:rPr>
              <w:t xml:space="preserve">L. Wang, J. 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574"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0E6B42E"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0AEACC5C" w:rsidR="0079139A" w:rsidRPr="00172D2C" w:rsidRDefault="0079139A" w:rsidP="0079139A">
            <w:pPr>
              <w:jc w:val="left"/>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jc w:val="left"/>
              <w:rPr>
                <w:lang w:val="en-CA"/>
              </w:rPr>
            </w:pPr>
            <w:r w:rsidRPr="00172D2C">
              <w:rPr>
                <w:lang w:val="en-CA"/>
              </w:rPr>
              <w:t>(</w:t>
            </w:r>
            <w:hyperlink r:id="rId575"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DF1349B" w14:textId="715F611C" w:rsidR="00261747" w:rsidRPr="00172D2C" w:rsidRDefault="00261747" w:rsidP="00261747">
            <w:pPr>
              <w:numPr>
                <w:ilvl w:val="0"/>
                <w:numId w:val="25"/>
              </w:numPr>
              <w:rPr>
                <w:lang w:val="en-CA"/>
              </w:rPr>
            </w:pPr>
            <w:r w:rsidRPr="00172D2C">
              <w:rPr>
                <w:lang w:val="en-CA"/>
              </w:rPr>
              <w:t>Study signalling of essential resampling phase indication</w:t>
            </w:r>
            <w:r w:rsidR="00D71582">
              <w:rPr>
                <w:lang w:val="en-CA"/>
              </w:rPr>
              <w:t xml:space="preserve"> and neural network-based post filtering,</w:t>
            </w:r>
            <w:r w:rsidRPr="00172D2C">
              <w:rPr>
                <w:lang w:val="en-CA"/>
              </w:rPr>
              <w:t xml:space="preserve">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jc w:val="left"/>
              <w:rPr>
                <w:lang w:val="en-CA"/>
              </w:rPr>
            </w:pPr>
            <w:r w:rsidRPr="00172D2C">
              <w:rPr>
                <w:lang w:val="en-CA"/>
              </w:rPr>
              <w:t>Coordinate with AHG3 for software support of SEI messages.</w:t>
            </w:r>
          </w:p>
          <w:p w14:paraId="458918D1" w14:textId="1A40C0F7" w:rsidR="009D0322" w:rsidRPr="00172D2C" w:rsidRDefault="009D0322" w:rsidP="00BE447E">
            <w:pPr>
              <w:tabs>
                <w:tab w:val="clear" w:pos="360"/>
              </w:tabs>
              <w:ind w:left="360"/>
              <w:jc w:val="left"/>
              <w:rPr>
                <w:lang w:val="en-CA"/>
              </w:rPr>
            </w:pPr>
          </w:p>
        </w:tc>
        <w:tc>
          <w:tcPr>
            <w:tcW w:w="2448" w:type="dxa"/>
          </w:tcPr>
          <w:p w14:paraId="3789E078" w14:textId="1412C45A" w:rsidR="00271ED9" w:rsidRPr="00172D2C" w:rsidRDefault="00271ED9" w:rsidP="00271ED9">
            <w:pPr>
              <w:jc w:val="left"/>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 xml:space="preserve">T. Chujoh,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jc w:val="left"/>
              <w:rPr>
                <w:lang w:val="en-CA"/>
              </w:rPr>
            </w:pPr>
            <w:r w:rsidRPr="00172D2C">
              <w:rPr>
                <w:lang w:val="en-CA"/>
              </w:rPr>
              <w:t>(</w:t>
            </w:r>
            <w:hyperlink r:id="rId576"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 xml:space="preserve">Study the impact of non-normative techniques of </w:t>
            </w:r>
            <w:proofErr w:type="gramStart"/>
            <w:r w:rsidRPr="00172D2C">
              <w:rPr>
                <w:lang w:val="en-CA"/>
              </w:rPr>
              <w:t>pre processing</w:t>
            </w:r>
            <w:proofErr w:type="gramEnd"/>
            <w:r w:rsidRPr="00172D2C">
              <w:rPr>
                <w:lang w:val="en-CA"/>
              </w:rPr>
              <w:t xml:space="preserve"> for the benefit of encoder optimization.</w:t>
            </w:r>
          </w:p>
          <w:p w14:paraId="165DA00F" w14:textId="015F2AEB"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A5BEF91" w:rsidR="00F83FB1" w:rsidRDefault="00F83FB1" w:rsidP="007B03F5">
            <w:pPr>
              <w:numPr>
                <w:ilvl w:val="0"/>
                <w:numId w:val="20"/>
              </w:numPr>
              <w:jc w:val="left"/>
              <w:rPr>
                <w:lang w:val="en-CA"/>
              </w:rPr>
            </w:pPr>
            <w:r w:rsidRPr="00172D2C">
              <w:rPr>
                <w:lang w:val="en-CA"/>
              </w:rPr>
              <w:t xml:space="preserve">Study the potential of defining </w:t>
            </w:r>
            <w:r w:rsidR="007314FB">
              <w:rPr>
                <w:lang w:val="en-CA"/>
              </w:rPr>
              <w:t xml:space="preserve">default or alternate </w:t>
            </w:r>
            <w:r w:rsidRPr="00172D2C">
              <w:rPr>
                <w:lang w:val="en-CA"/>
              </w:rPr>
              <w:t xml:space="preserve">software configuration settings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jc w:val="left"/>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jc w:val="left"/>
              <w:rPr>
                <w:lang w:val="en-CA"/>
              </w:rPr>
            </w:pPr>
          </w:p>
        </w:tc>
        <w:tc>
          <w:tcPr>
            <w:tcW w:w="2448" w:type="dxa"/>
          </w:tcPr>
          <w:p w14:paraId="54012E68" w14:textId="7A249FAC" w:rsidR="00832E71" w:rsidRPr="00172D2C" w:rsidRDefault="00E809C4" w:rsidP="00BE577C">
            <w:pPr>
              <w:jc w:val="left"/>
              <w:rPr>
                <w:lang w:val="en-CA"/>
              </w:rPr>
            </w:pPr>
            <w:r w:rsidRPr="00BE447E">
              <w:rPr>
                <w:lang w:val="en-CA"/>
              </w:rPr>
              <w:t>P. de Lagrange</w:t>
            </w:r>
            <w:r w:rsidRPr="008E5C64">
              <w:rPr>
                <w:lang w:val="en-CA"/>
              </w:rPr>
              <w:t>,</w:t>
            </w:r>
            <w:r w:rsidR="005A39CE">
              <w:rPr>
                <w:lang w:val="en-CA"/>
              </w:rPr>
              <w:t xml:space="preserve"> A. 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1009"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jc w:val="left"/>
              <w:rPr>
                <w:lang w:val="en-CA"/>
              </w:rPr>
            </w:pPr>
            <w:r w:rsidRPr="00172D2C">
              <w:rPr>
                <w:lang w:val="en-CA"/>
              </w:rPr>
              <w:t>(</w:t>
            </w:r>
            <w:hyperlink r:id="rId577"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jc w:val="left"/>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jc w:val="left"/>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jc w:val="left"/>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77777777" w:rsidR="00220439" w:rsidRDefault="00220439" w:rsidP="00BE447E">
            <w:pPr>
              <w:numPr>
                <w:ilvl w:val="0"/>
                <w:numId w:val="12"/>
              </w:numPr>
              <w:jc w:val="left"/>
            </w:pPr>
            <w:r>
              <w:t xml:space="preserve">Analyse complexity characteristics, perform complexity </w:t>
            </w:r>
            <w:r w:rsidRPr="00BE447E">
              <w:rPr>
                <w:lang w:val="en-CA"/>
              </w:rPr>
              <w:t>analysis</w:t>
            </w:r>
            <w:r>
              <w:t xml:space="preserve">, and develop complexity reductions of candidate technology.                                    </w:t>
            </w:r>
          </w:p>
          <w:p w14:paraId="7E270F35" w14:textId="77777777" w:rsidR="00220439" w:rsidRDefault="00220439" w:rsidP="00BE447E">
            <w:pPr>
              <w:numPr>
                <w:ilvl w:val="0"/>
                <w:numId w:val="12"/>
              </w:numPr>
              <w:jc w:val="left"/>
            </w:pPr>
            <w:r>
              <w:t>Study and maintain the SADL (Small Adhoc Deep</w:t>
            </w:r>
            <w:r w:rsidRPr="00BE447E">
              <w:t>-</w:t>
            </w:r>
            <w:r>
              <w:t xml:space="preserve">Learning Library). Identify gaps in library support </w:t>
            </w:r>
            <w:r w:rsidRPr="00BE447E">
              <w:rPr>
                <w:lang w:val="en-CA"/>
              </w:rPr>
              <w:t>and</w:t>
            </w:r>
            <w:r>
              <w:t xml:space="preserve"> develop improvements as needed.</w:t>
            </w:r>
          </w:p>
          <w:p w14:paraId="3B7F5A6B" w14:textId="59E9D528" w:rsidR="00220439" w:rsidRDefault="00220439" w:rsidP="00BE447E">
            <w:pPr>
              <w:numPr>
                <w:ilvl w:val="0"/>
                <w:numId w:val="12"/>
              </w:numPr>
              <w:jc w:val="left"/>
            </w:pPr>
            <w:r>
              <w:t>Finalize and discuss the EE on neural network-</w:t>
            </w:r>
            <w:r w:rsidRPr="00BE447E">
              <w:rPr>
                <w:lang w:val="en-CA"/>
              </w:rPr>
              <w:t>based</w:t>
            </w:r>
            <w:r>
              <w:t xml:space="preserve"> video coding.</w:t>
            </w:r>
          </w:p>
          <w:p w14:paraId="1FBC7F95" w14:textId="36790A74" w:rsidR="00220439" w:rsidRDefault="00220439" w:rsidP="00220439">
            <w:pPr>
              <w:numPr>
                <w:ilvl w:val="0"/>
                <w:numId w:val="12"/>
              </w:numPr>
              <w:jc w:val="left"/>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p>
          <w:p w14:paraId="53FDC990" w14:textId="3F4ECA97" w:rsidR="00E809C4" w:rsidRPr="00172D2C" w:rsidRDefault="0034069E" w:rsidP="00220439">
            <w:pPr>
              <w:numPr>
                <w:ilvl w:val="0"/>
                <w:numId w:val="12"/>
              </w:numPr>
              <w:jc w:val="left"/>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030D85">
            <w:pPr>
              <w:ind w:left="360"/>
              <w:jc w:val="left"/>
              <w:rPr>
                <w:lang w:val="en-CA"/>
              </w:rPr>
            </w:pPr>
          </w:p>
        </w:tc>
        <w:tc>
          <w:tcPr>
            <w:tcW w:w="2448" w:type="dxa"/>
          </w:tcPr>
          <w:p w14:paraId="5ACAD160" w14:textId="52FFB4FF" w:rsidR="00C24840" w:rsidRPr="008E5C64" w:rsidRDefault="00407671" w:rsidP="00BE577C">
            <w:pPr>
              <w:jc w:val="left"/>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5D4B2A8C" w:rsidR="00832E71" w:rsidRPr="00172D2C" w:rsidRDefault="00B10FB6" w:rsidP="00211CAE">
            <w:pPr>
              <w:jc w:val="left"/>
              <w:rPr>
                <w:lang w:val="en-CA"/>
              </w:rPr>
            </w:pPr>
            <w:r w:rsidRPr="004316DE">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578"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Solicit and study non-neural-network video coding tools with enhanced compression capabilities beyond VVC.</w:t>
            </w:r>
          </w:p>
          <w:p w14:paraId="1E90A809"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Discuss and propose refinements to the ECM4 algorithm description JVET-Y2025.</w:t>
            </w:r>
          </w:p>
          <w:p w14:paraId="2E8B169F"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Study the performance and complexity tradeoff of these video coding tools.</w:t>
            </w:r>
          </w:p>
          <w:p w14:paraId="28EF91D4"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Coordinate with AHG6 on ECM software development.</w:t>
            </w:r>
          </w:p>
          <w:p w14:paraId="09BA311C"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Refine test conditions in JVET-Y2017, generate anchors, identify new test sequences to be added in coordination with AHG4 and AHG7.</w:t>
            </w:r>
          </w:p>
          <w:p w14:paraId="46FAB066"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Analyse the results of exploration experiments described in JVET-Y2024 in coordination with the EE coordinators.</w:t>
            </w:r>
          </w:p>
          <w:p w14:paraId="03E1B0B6" w14:textId="46C0C1B8" w:rsidR="0017482F" w:rsidRPr="00172D2C" w:rsidRDefault="00D71582" w:rsidP="00D71582">
            <w:pPr>
              <w:numPr>
                <w:ilvl w:val="0"/>
                <w:numId w:val="12"/>
              </w:numPr>
              <w:jc w:val="left"/>
              <w:rPr>
                <w:lang w:val="en-CA"/>
              </w:rPr>
            </w:pPr>
            <w:r>
              <w:rPr>
                <w:lang w:val="en-CA"/>
              </w:rPr>
              <w:t>Coordinate with AHG11 to study the interaction with neural network-based coding tools.</w:t>
            </w:r>
          </w:p>
          <w:p w14:paraId="255653D7" w14:textId="77777777" w:rsidR="0017482F" w:rsidRPr="00172D2C" w:rsidRDefault="0017482F" w:rsidP="0017482F">
            <w:pPr>
              <w:jc w:val="left"/>
              <w:rPr>
                <w:b/>
                <w:lang w:val="en-CA"/>
              </w:rPr>
            </w:pPr>
          </w:p>
        </w:tc>
        <w:tc>
          <w:tcPr>
            <w:tcW w:w="2448" w:type="dxa"/>
          </w:tcPr>
          <w:p w14:paraId="7BDB19EC" w14:textId="5D5E9463" w:rsidR="0017482F" w:rsidRPr="00172D2C" w:rsidRDefault="0017482F" w:rsidP="0017482F">
            <w:pPr>
              <w:jc w:val="left"/>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 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579" w:history="1">
              <w:r w:rsidRPr="00172D2C">
                <w:rPr>
                  <w:rStyle w:val="Hyperlink"/>
                  <w:lang w:val="en-CA"/>
                </w:rPr>
                <w:t>jvet@lists.rwth-aachen.de</w:t>
              </w:r>
            </w:hyperlink>
            <w:r w:rsidRPr="00172D2C">
              <w:rPr>
                <w:lang w:val="en-CA"/>
              </w:rPr>
              <w:t>)</w:t>
            </w:r>
          </w:p>
          <w:p w14:paraId="58485F7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the benefits and characteristics of film grain technologies, including autoregressive and frequency-filtering technologies.</w:t>
            </w:r>
          </w:p>
          <w:p w14:paraId="6B83EAC4"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practical limitations on the number of patterns per picture.</w:t>
            </w:r>
          </w:p>
          <w:p w14:paraId="3ED24F6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encoder technologies for determining values for FGC SEI message syntax elements.</w:t>
            </w:r>
          </w:p>
          <w:p w14:paraId="253DC391" w14:textId="725B86D3"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Edit the Working Draft of the Technical Report on </w:t>
            </w:r>
            <w:r w:rsidR="0034069E">
              <w:rPr>
                <w:bCs/>
              </w:rPr>
              <w:t>“</w:t>
            </w:r>
            <w:r w:rsidRPr="00BE447E">
              <w:rPr>
                <w:bCs/>
              </w:rPr>
              <w:t xml:space="preserve">Film </w:t>
            </w:r>
            <w:r w:rsidR="0034069E">
              <w:rPr>
                <w:bCs/>
              </w:rPr>
              <w:t>g</w:t>
            </w:r>
            <w:r w:rsidRPr="00BE447E">
              <w:rPr>
                <w:bCs/>
              </w:rPr>
              <w:t xml:space="preserve">rain </w:t>
            </w:r>
            <w:r w:rsidR="0034069E">
              <w:rPr>
                <w:bCs/>
              </w:rPr>
              <w:t>synthesis</w:t>
            </w:r>
            <w:r w:rsidRPr="00BE447E">
              <w:rPr>
                <w:bCs/>
              </w:rPr>
              <w:t xml:space="preserve"> </w:t>
            </w:r>
            <w:r w:rsidR="0034069E">
              <w:rPr>
                <w:bCs/>
              </w:rPr>
              <w:t>t</w:t>
            </w:r>
            <w:r w:rsidRPr="00BE447E">
              <w:rPr>
                <w:bCs/>
              </w:rPr>
              <w:t>echnolog</w:t>
            </w:r>
            <w:r w:rsidR="0034069E">
              <w:rPr>
                <w:bCs/>
              </w:rPr>
              <w:t>y</w:t>
            </w:r>
            <w:r w:rsidRPr="00BE447E">
              <w:rPr>
                <w:bCs/>
              </w:rPr>
              <w:t xml:space="preserve"> for </w:t>
            </w:r>
            <w:r w:rsidR="0034069E">
              <w:rPr>
                <w:bCs/>
              </w:rPr>
              <w:t>v</w:t>
            </w:r>
            <w:r w:rsidRPr="00BE447E">
              <w:rPr>
                <w:bCs/>
              </w:rPr>
              <w:t xml:space="preserve">ideo </w:t>
            </w:r>
            <w:r w:rsidR="0034069E">
              <w:rPr>
                <w:bCs/>
              </w:rPr>
              <w:t>a</w:t>
            </w:r>
            <w:r w:rsidRPr="00BE447E">
              <w:rPr>
                <w:bCs/>
              </w:rPr>
              <w:t>pplications</w:t>
            </w:r>
            <w:r w:rsidR="0034069E">
              <w:rPr>
                <w:bCs/>
              </w:rPr>
              <w:t>”</w:t>
            </w:r>
            <w:r w:rsidRPr="00BE447E">
              <w:rPr>
                <w:bCs/>
              </w:rPr>
              <w:t>.</w:t>
            </w:r>
          </w:p>
          <w:p w14:paraId="4D8469A4" w14:textId="13D6722F"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Identify potential need for additional film grain technology </w:t>
            </w:r>
            <w:r w:rsidR="0034069E">
              <w:rPr>
                <w:bCs/>
              </w:rPr>
              <w:t>signalling</w:t>
            </w:r>
            <w:r w:rsidRPr="00BE447E">
              <w:rPr>
                <w:bCs/>
              </w:rPr>
              <w:t>.</w:t>
            </w:r>
          </w:p>
          <w:p w14:paraId="6BD59BDB"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Coordinate development of film grain technology software and configuration files.</w:t>
            </w:r>
          </w:p>
          <w:p w14:paraId="7DCB1950" w14:textId="3C37751D" w:rsidR="0096703D" w:rsidRPr="00172D2C" w:rsidRDefault="00045097" w:rsidP="00045097">
            <w:pPr>
              <w:numPr>
                <w:ilvl w:val="0"/>
                <w:numId w:val="48"/>
              </w:numPr>
              <w:jc w:val="left"/>
              <w:rPr>
                <w:lang w:val="en-CA"/>
              </w:rPr>
            </w:pPr>
            <w:r w:rsidRPr="00BE447E">
              <w:rPr>
                <w:bCs/>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67C4A7AF" w:rsidR="00AD761D" w:rsidRPr="00172D2C" w:rsidRDefault="0096703D" w:rsidP="00AD761D">
            <w:pPr>
              <w:jc w:val="left"/>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 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1006"/>
      <w:bookmarkEnd w:id="1007"/>
      <w:bookmarkEnd w:id="1009"/>
    </w:tbl>
    <w:p w14:paraId="245D407B" w14:textId="489F98C1" w:rsidR="00481B67" w:rsidRPr="00172D2C" w:rsidRDefault="00481B67" w:rsidP="00832E71">
      <w:pPr>
        <w:rPr>
          <w:lang w:val="en-CA"/>
        </w:rPr>
      </w:pPr>
    </w:p>
    <w:p w14:paraId="4D8D99AF" w14:textId="6050A9D5" w:rsidR="008B713C" w:rsidRPr="00172D2C" w:rsidRDefault="00C61DC6" w:rsidP="00832E71">
      <w:pPr>
        <w:rPr>
          <w:lang w:val="en-CA"/>
        </w:rPr>
      </w:pPr>
      <w:r w:rsidRPr="00172D2C">
        <w:rPr>
          <w:lang w:val="en-CA"/>
        </w:rPr>
        <w:lastRenderedPageBreak/>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580"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r w:rsidR="00B62DF3">
        <w:rPr>
          <w:lang w:val="en-CA"/>
        </w:rPr>
        <w:t xml:space="preserve">Changes relative to the previous version N018 are related to proper announcements via calendar and reminders via reflector, as well as preventing distribution of emails from non-members. </w:t>
      </w:r>
      <w:r w:rsidR="00C45EEC" w:rsidRPr="00172D2C">
        <w:rPr>
          <w:lang w:val="en-CA"/>
        </w:rPr>
        <w:t xml:space="preserve">It is however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ins w:id="1010" w:author="Jens-Rainer Ohm" w:date="2022-02-07T14:03:00Z">
        <w:r w:rsidR="000654A3">
          <w:fldChar w:fldCharType="begin"/>
        </w:r>
        <w:r w:rsidR="000654A3">
          <w:instrText xml:space="preserve"> HYPERLINK "https://dms.mpeg.expert/doc_end_user/current_document.php?id=82006&amp;id_meeting=189" </w:instrText>
        </w:r>
        <w:r w:rsidR="000654A3">
          <w:fldChar w:fldCharType="separate"/>
        </w:r>
        <w:r w:rsidR="00425483" w:rsidRPr="000654A3">
          <w:rPr>
            <w:rStyle w:val="Hyperlink"/>
          </w:rPr>
          <w:t>N 118</w:t>
        </w:r>
        <w:r w:rsidR="000654A3">
          <w:fldChar w:fldCharType="end"/>
        </w:r>
      </w:ins>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45ADD167" w:rsidR="00A70B10" w:rsidRPr="00172D2C" w:rsidRDefault="00EB267E" w:rsidP="00E52467">
      <w:pPr>
        <w:pStyle w:val="berschrift1"/>
        <w:rPr>
          <w:lang w:val="en-CA"/>
        </w:rPr>
      </w:pPr>
      <w:bookmarkStart w:id="1011" w:name="_Ref518892973"/>
      <w:r w:rsidRPr="00172D2C">
        <w:rPr>
          <w:lang w:val="en-CA"/>
        </w:rPr>
        <w:t xml:space="preserve">Output </w:t>
      </w:r>
      <w:r w:rsidR="007E670E" w:rsidRPr="00172D2C">
        <w:rPr>
          <w:lang w:val="en-CA"/>
        </w:rPr>
        <w:t>d</w:t>
      </w:r>
      <w:r w:rsidRPr="00172D2C">
        <w:rPr>
          <w:lang w:val="en-CA"/>
        </w:rPr>
        <w:t>ocuments</w:t>
      </w:r>
      <w:bookmarkEnd w:id="1004"/>
      <w:bookmarkEnd w:id="1005"/>
      <w:bookmarkEnd w:id="1011"/>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75297169" w:rsidR="008D5845" w:rsidRPr="00172D2C" w:rsidRDefault="00774FFB" w:rsidP="00792EBC">
      <w:pPr>
        <w:rPr>
          <w:lang w:val="en-CA" w:eastAsia="de-DE"/>
        </w:rPr>
      </w:pPr>
      <w:r w:rsidRPr="00172D2C">
        <w:rPr>
          <w:lang w:val="en-CA" w:eastAsia="de-DE"/>
        </w:rPr>
        <w:t xml:space="preserve">The list of JVET ad hoc groups was also issued as a WG 5 output document </w:t>
      </w:r>
      <w:r w:rsidR="00425483" w:rsidRPr="00AD70E1">
        <w:t xml:space="preserve">WG 5 </w:t>
      </w:r>
      <w:ins w:id="1012" w:author="Jens-Rainer Ohm" w:date="2022-02-07T14:03:00Z">
        <w:r w:rsidR="000654A3">
          <w:fldChar w:fldCharType="begin"/>
        </w:r>
        <w:r w:rsidR="000654A3">
          <w:instrText xml:space="preserve"> HYPERLINK "https://dms.mpeg.expert/doc_end_user/current_document.php?id=82006&amp;id_meeting=189" </w:instrText>
        </w:r>
        <w:r w:rsidR="000654A3">
          <w:fldChar w:fldCharType="separate"/>
        </w:r>
        <w:r w:rsidR="00425483" w:rsidRPr="000654A3">
          <w:rPr>
            <w:rStyle w:val="Hyperlink"/>
          </w:rPr>
          <w:t>N 118</w:t>
        </w:r>
        <w:r w:rsidR="000654A3">
          <w:fldChar w:fldCharType="end"/>
        </w:r>
      </w:ins>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377740EC" w:rsidR="00BD208B" w:rsidRPr="00172D2C" w:rsidRDefault="00DD3525" w:rsidP="00BD208B">
      <w:pPr>
        <w:pStyle w:val="berschrift9"/>
        <w:rPr>
          <w:szCs w:val="24"/>
          <w:lang w:val="en-CA"/>
        </w:rPr>
      </w:pPr>
      <w:hyperlink r:id="rId581" w:history="1">
        <w:r w:rsidR="00A82218" w:rsidRPr="00172D2C">
          <w:rPr>
            <w:rStyle w:val="Hyperlink"/>
            <w:lang w:val="en-CA"/>
          </w:rPr>
          <w:t>JVET-</w:t>
        </w:r>
        <w:r w:rsidR="00A82218">
          <w:rPr>
            <w:rStyle w:val="Hyperlink"/>
            <w:lang w:val="en-CA"/>
          </w:rPr>
          <w:t>Y</w:t>
        </w:r>
        <w:r w:rsidR="00A82218" w:rsidRPr="00172D2C">
          <w:rPr>
            <w:rStyle w:val="Hyperlink"/>
            <w:lang w:val="en-CA"/>
          </w:rPr>
          <w:t>1000</w:t>
        </w:r>
      </w:hyperlink>
      <w:r w:rsidR="00A82218" w:rsidRPr="00172D2C">
        <w:rPr>
          <w:szCs w:val="24"/>
          <w:lang w:val="en-CA"/>
        </w:rPr>
        <w:t xml:space="preserve"> </w:t>
      </w:r>
      <w:r w:rsidR="00BD208B" w:rsidRPr="00172D2C">
        <w:rPr>
          <w:szCs w:val="24"/>
          <w:lang w:val="en-CA"/>
        </w:rPr>
        <w:t xml:space="preserve">Meeting Report of the </w:t>
      </w:r>
      <w:r w:rsidR="00A82218" w:rsidRPr="00172D2C">
        <w:rPr>
          <w:szCs w:val="24"/>
          <w:lang w:val="en-CA"/>
        </w:rPr>
        <w:t>2</w:t>
      </w:r>
      <w:r w:rsidR="00A82218">
        <w:rPr>
          <w:szCs w:val="24"/>
          <w:lang w:val="en-CA"/>
        </w:rPr>
        <w:t>5</w:t>
      </w:r>
      <w:r w:rsidR="00A82218" w:rsidRPr="00172D2C">
        <w:rPr>
          <w:szCs w:val="24"/>
          <w:vertAlign w:val="superscript"/>
          <w:lang w:val="en-CA"/>
        </w:rPr>
        <w:t>th</w:t>
      </w:r>
      <w:r w:rsidR="00A82218"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 xml:space="preserve">5 </w:t>
      </w:r>
      <w:ins w:id="1013" w:author="Jens-Rainer Ohm" w:date="2022-02-07T14:04:00Z">
        <w:r w:rsidR="000654A3">
          <w:rPr>
            <w:szCs w:val="24"/>
            <w:lang w:val="en-CA"/>
          </w:rPr>
          <w:fldChar w:fldCharType="begin"/>
        </w:r>
        <w:r w:rsidR="000654A3">
          <w:rPr>
            <w:szCs w:val="24"/>
            <w:lang w:val="en-CA"/>
          </w:rPr>
          <w:instrText xml:space="preserve"> HYPERLINK "https://dms.mpeg.expert/doc_end_user/current_document.php?id=81989&amp;id_meeting=189" </w:instrText>
        </w:r>
        <w:r w:rsidR="000654A3">
          <w:rPr>
            <w:szCs w:val="24"/>
            <w:lang w:val="en-CA"/>
          </w:rPr>
          <w:fldChar w:fldCharType="separate"/>
        </w:r>
        <w:r w:rsidR="006B1526" w:rsidRPr="000654A3">
          <w:rPr>
            <w:rStyle w:val="Hyperlink"/>
            <w:szCs w:val="24"/>
            <w:lang w:val="en-CA"/>
          </w:rPr>
          <w:t>N</w:t>
        </w:r>
        <w:r w:rsidR="001B0C2D" w:rsidRPr="000654A3">
          <w:rPr>
            <w:rStyle w:val="Hyperlink"/>
            <w:szCs w:val="24"/>
            <w:lang w:val="en-CA"/>
          </w:rPr>
          <w:t> </w:t>
        </w:r>
        <w:r w:rsidR="00B8353D" w:rsidRPr="000654A3">
          <w:rPr>
            <w:rStyle w:val="Hyperlink"/>
            <w:szCs w:val="24"/>
            <w:lang w:val="en-CA"/>
          </w:rPr>
          <w:t>96</w:t>
        </w:r>
        <w:r w:rsidR="000654A3">
          <w:rPr>
            <w:szCs w:val="24"/>
            <w:lang w:val="en-CA"/>
          </w:rPr>
          <w:fldChar w:fldCharType="end"/>
        </w:r>
      </w:ins>
      <w:r w:rsidR="00FA1C1D" w:rsidRPr="00172D2C">
        <w:rPr>
          <w:szCs w:val="24"/>
          <w:lang w:val="en-CA"/>
        </w:rPr>
        <w:t>]</w:t>
      </w:r>
      <w:r w:rsidR="006B1526" w:rsidRPr="00172D2C">
        <w:rPr>
          <w:szCs w:val="24"/>
          <w:lang w:val="en-CA"/>
        </w:rPr>
        <w:t xml:space="preserve"> </w:t>
      </w:r>
      <w:r w:rsidR="00BD208B" w:rsidRPr="00172D2C">
        <w:rPr>
          <w:szCs w:val="24"/>
          <w:lang w:val="en-CA"/>
        </w:rPr>
        <w:t>(</w:t>
      </w:r>
      <w:r w:rsidR="00B8353D" w:rsidRPr="00172D2C">
        <w:rPr>
          <w:szCs w:val="24"/>
          <w:lang w:val="en-CA"/>
        </w:rPr>
        <w:t>202</w:t>
      </w:r>
      <w:r w:rsidR="00B8353D">
        <w:rPr>
          <w:szCs w:val="24"/>
          <w:lang w:val="en-CA"/>
        </w:rPr>
        <w:t>2</w:t>
      </w:r>
      <w:r w:rsidR="00BD208B" w:rsidRPr="00172D2C">
        <w:rPr>
          <w:szCs w:val="24"/>
          <w:lang w:val="en-CA"/>
        </w:rPr>
        <w:t>-</w:t>
      </w:r>
      <w:r w:rsidR="00B8353D">
        <w:rPr>
          <w:szCs w:val="24"/>
          <w:lang w:val="en-CA"/>
        </w:rPr>
        <w:t>02</w:t>
      </w:r>
      <w:r w:rsidR="00BD208B" w:rsidRPr="00172D2C">
        <w:rPr>
          <w:szCs w:val="24"/>
          <w:lang w:val="en-CA"/>
        </w:rPr>
        <w:t>-</w:t>
      </w:r>
      <w:r w:rsidR="00B8353D" w:rsidRPr="00172D2C">
        <w:rPr>
          <w:szCs w:val="24"/>
          <w:lang w:val="en-CA"/>
        </w:rPr>
        <w:t>1</w:t>
      </w:r>
      <w:r w:rsidR="00B8353D">
        <w:rPr>
          <w:szCs w:val="24"/>
          <w:lang w:val="en-CA"/>
        </w:rPr>
        <w:t>8</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t xml:space="preserve">Remains </w:t>
      </w:r>
      <w:r w:rsidR="00BD208B" w:rsidRPr="00172D2C">
        <w:rPr>
          <w:lang w:val="en-CA" w:eastAsia="de-DE"/>
        </w:rPr>
        <w:t xml:space="preserve">valid – not updated: </w:t>
      </w:r>
      <w:hyperlink r:id="rId582"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13E23322" w:rsidR="00BD208B" w:rsidRPr="00172D2C" w:rsidRDefault="00DD3525" w:rsidP="00BD208B">
      <w:pPr>
        <w:pStyle w:val="berschrift9"/>
        <w:rPr>
          <w:lang w:val="en-CA"/>
        </w:rPr>
      </w:pPr>
      <w:hyperlink r:id="rId583"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szCs w:val="24"/>
          <w:lang w:val="en-CA"/>
        </w:rPr>
        <w:t xml:space="preserve">[WG 5 </w:t>
      </w:r>
      <w:ins w:id="1014" w:author="Jens-Rainer Ohm" w:date="2022-02-07T14:04:00Z">
        <w:r w:rsidR="000654A3">
          <w:rPr>
            <w:szCs w:val="24"/>
            <w:lang w:val="en-CA"/>
          </w:rPr>
          <w:fldChar w:fldCharType="begin"/>
        </w:r>
      </w:ins>
      <w:ins w:id="1015" w:author="Jens-Rainer Ohm" w:date="2022-02-07T14:18:00Z">
        <w:r w:rsidR="00775C58">
          <w:rPr>
            <w:szCs w:val="24"/>
            <w:lang w:val="en-CA"/>
          </w:rPr>
          <w:instrText>HYPERLINK "https://dms.mpeg.expert/doc_end_user/current_document.php?id=82085&amp;id_meeting=189"</w:instrText>
        </w:r>
      </w:ins>
      <w:ins w:id="1016" w:author="Jens-Rainer Ohm" w:date="2022-02-07T14:04:00Z">
        <w:r w:rsidR="000654A3">
          <w:rPr>
            <w:szCs w:val="24"/>
            <w:lang w:val="en-CA"/>
          </w:rPr>
          <w:fldChar w:fldCharType="separate"/>
        </w:r>
        <w:r w:rsidR="00B8353D" w:rsidRPr="000654A3">
          <w:rPr>
            <w:rStyle w:val="Hyperlink"/>
            <w:szCs w:val="24"/>
            <w:lang w:val="en-CA"/>
          </w:rPr>
          <w:t>N 10</w:t>
        </w:r>
      </w:ins>
      <w:ins w:id="1017" w:author="Jens-Rainer Ohm" w:date="2022-02-07T14:18:00Z">
        <w:r w:rsidR="00775C58">
          <w:rPr>
            <w:rStyle w:val="Hyperlink"/>
            <w:szCs w:val="24"/>
            <w:lang w:val="en-CA"/>
          </w:rPr>
          <w:t>3</w:t>
        </w:r>
      </w:ins>
      <w:ins w:id="1018" w:author="Jens-Rainer Ohm" w:date="2022-02-07T14:04:00Z">
        <w:r w:rsidR="000654A3">
          <w:rPr>
            <w:szCs w:val="24"/>
            <w:lang w:val="en-CA"/>
          </w:rPr>
          <w:fldChar w:fldCharType="end"/>
        </w:r>
      </w:ins>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04-15</w:t>
      </w:r>
      <w:r w:rsidR="00B8353D" w:rsidRPr="00172D2C">
        <w:rPr>
          <w:szCs w:val="24"/>
          <w:lang w:val="en-CA"/>
        </w:rPr>
        <w:t>)</w:t>
      </w:r>
    </w:p>
    <w:p w14:paraId="521B7909" w14:textId="53931E42" w:rsidR="00BD208B" w:rsidRDefault="00B8353D" w:rsidP="00BD208B">
      <w:pPr>
        <w:rPr>
          <w:lang w:val="en-CA" w:eastAsia="de-DE"/>
        </w:rPr>
      </w:pPr>
      <w:r>
        <w:rPr>
          <w:lang w:val="en-CA" w:eastAsia="de-DE"/>
        </w:rPr>
        <w:t>Encoder optimization from JVET-Y0077</w:t>
      </w:r>
      <w:r w:rsidR="00346D4D">
        <w:rPr>
          <w:lang w:val="en-CA" w:eastAsia="de-DE"/>
        </w:rPr>
        <w:t xml:space="preserve"> and MCTF bug fixes from JVET-Y0155.</w:t>
      </w:r>
    </w:p>
    <w:p w14:paraId="0F65AE46" w14:textId="77777777" w:rsidR="00B8353D" w:rsidRPr="00172D2C" w:rsidRDefault="00B8353D" w:rsidP="00BD208B">
      <w:pPr>
        <w:rPr>
          <w:lang w:val="en-CA" w:eastAsia="de-DE"/>
        </w:rPr>
      </w:pP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584"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35F7602B" w:rsidR="00BD208B" w:rsidRPr="00172D2C" w:rsidRDefault="00DD3525" w:rsidP="00BD208B">
      <w:pPr>
        <w:pStyle w:val="berschrift9"/>
        <w:rPr>
          <w:lang w:val="en-CA"/>
        </w:rPr>
      </w:pPr>
      <w:hyperlink r:id="rId585" w:history="1">
        <w:r w:rsidR="00B8353D" w:rsidRPr="00172D2C">
          <w:rPr>
            <w:rStyle w:val="Hyperlink"/>
            <w:lang w:val="en-CA"/>
          </w:rPr>
          <w:t>JVET-</w:t>
        </w:r>
        <w:r w:rsidR="00B8353D">
          <w:rPr>
            <w:rStyle w:val="Hyperlink"/>
            <w:lang w:val="en-CA"/>
          </w:rPr>
          <w:t>Y</w:t>
        </w:r>
        <w:r w:rsidR="00B8353D" w:rsidRPr="00172D2C">
          <w:rPr>
            <w:rStyle w:val="Hyperlink"/>
            <w:lang w:val="en-CA"/>
          </w:rPr>
          <w:t>1004</w:t>
        </w:r>
      </w:hyperlink>
      <w:r w:rsidR="00B8353D"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1239D9" w:rsidRPr="00B86B62">
        <w:rPr>
          <w:lang w:val="en-CA"/>
        </w:rPr>
        <w:t>04</w:t>
      </w:r>
      <w:r w:rsidR="00166371" w:rsidRPr="001239D9">
        <w:rPr>
          <w:lang w:val="en-CA"/>
        </w:rPr>
        <w:t>-</w:t>
      </w:r>
      <w:r w:rsidR="001239D9" w:rsidRPr="00B86B62">
        <w:rPr>
          <w:lang w:val="en-CA"/>
        </w:rPr>
        <w:t>15</w:t>
      </w:r>
      <w:r w:rsidR="00CD4055" w:rsidRPr="00172D2C">
        <w:rPr>
          <w:lang w:val="en-CA"/>
        </w:rPr>
        <w:t>,</w:t>
      </w:r>
      <w:r w:rsidR="00BD208B" w:rsidRPr="00172D2C">
        <w:rPr>
          <w:lang w:val="en-CA"/>
        </w:rPr>
        <w:t xml:space="preserve"> near next meeting)</w:t>
      </w:r>
    </w:p>
    <w:p w14:paraId="1D426C31" w14:textId="58661588" w:rsidR="00C34FD9" w:rsidRPr="00172D2C" w:rsidRDefault="00E7586F" w:rsidP="006225AA">
      <w:pPr>
        <w:rPr>
          <w:lang w:val="en-CA"/>
        </w:rPr>
      </w:pPr>
      <w:r>
        <w:rPr>
          <w:lang w:val="en-CA"/>
        </w:rPr>
        <w:t>Some new tickets, transfer some HEVC related items to JVET-Y1005, and remove items included in versions 2 of VVC/VSEI.</w:t>
      </w:r>
    </w:p>
    <w:p w14:paraId="294F5169" w14:textId="3947E3C3" w:rsidR="00C34FD9" w:rsidRPr="00172D2C" w:rsidRDefault="00DD3525" w:rsidP="00C34FD9">
      <w:pPr>
        <w:pStyle w:val="berschrift9"/>
        <w:rPr>
          <w:lang w:val="en-CA"/>
        </w:rPr>
      </w:pPr>
      <w:hyperlink r:id="rId586" w:history="1">
        <w:r w:rsidR="00B8353D" w:rsidRPr="00172D2C">
          <w:rPr>
            <w:rStyle w:val="Hyperlink"/>
            <w:lang w:val="en-CA"/>
          </w:rPr>
          <w:t>JVET-</w:t>
        </w:r>
        <w:r w:rsidR="00B8353D">
          <w:rPr>
            <w:rStyle w:val="Hyperlink"/>
            <w:lang w:val="en-CA"/>
          </w:rPr>
          <w:t>Y</w:t>
        </w:r>
        <w:r w:rsidR="00B8353D" w:rsidRPr="00172D2C">
          <w:rPr>
            <w:rStyle w:val="Hyperlink"/>
            <w:lang w:val="en-CA"/>
          </w:rPr>
          <w:t>1005</w:t>
        </w:r>
      </w:hyperlink>
      <w:r w:rsidR="00B8353D"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B8353D">
        <w:rPr>
          <w:lang w:val="en-CA"/>
        </w:rPr>
        <w:t>2</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szCs w:val="24"/>
          <w:lang w:val="en-CA"/>
        </w:rPr>
        <w:t xml:space="preserve">[WG 5 </w:t>
      </w:r>
      <w:r w:rsidR="00B8353D">
        <w:rPr>
          <w:szCs w:val="24"/>
          <w:lang w:val="en-CA"/>
        </w:rPr>
        <w:t>CDAM</w:t>
      </w:r>
      <w:r w:rsidR="00E7586F">
        <w:rPr>
          <w:szCs w:val="24"/>
          <w:lang w:val="en-CA"/>
        </w:rPr>
        <w:t>2</w:t>
      </w:r>
      <w:r w:rsidR="00B8353D">
        <w:rPr>
          <w:szCs w:val="24"/>
          <w:lang w:val="en-CA"/>
        </w:rPr>
        <w:t xml:space="preserve"> </w:t>
      </w:r>
      <w:ins w:id="1019" w:author="Jens-Rainer Ohm" w:date="2022-02-07T14:05:00Z">
        <w:r w:rsidR="000654A3">
          <w:rPr>
            <w:szCs w:val="24"/>
            <w:lang w:val="en-CA"/>
          </w:rPr>
          <w:fldChar w:fldCharType="begin"/>
        </w:r>
        <w:r w:rsidR="000654A3">
          <w:rPr>
            <w:szCs w:val="24"/>
            <w:lang w:val="en-CA"/>
          </w:rPr>
          <w:instrText xml:space="preserve"> HYPERLINK "https://dms.mpeg.expert/doc_end_user/current_document.php?id=82008&amp;id_meeting=189" </w:instrText>
        </w:r>
        <w:r w:rsidR="000654A3">
          <w:rPr>
            <w:szCs w:val="24"/>
            <w:lang w:val="en-CA"/>
          </w:rPr>
          <w:fldChar w:fldCharType="separate"/>
        </w:r>
        <w:r w:rsidR="00B8353D" w:rsidRPr="000654A3">
          <w:rPr>
            <w:rStyle w:val="Hyperlink"/>
            <w:szCs w:val="24"/>
            <w:lang w:val="en-CA"/>
          </w:rPr>
          <w:t>N 10</w:t>
        </w:r>
        <w:r w:rsidR="0022522E" w:rsidRPr="000654A3">
          <w:rPr>
            <w:rStyle w:val="Hyperlink"/>
            <w:szCs w:val="24"/>
            <w:lang w:val="en-CA"/>
          </w:rPr>
          <w:t>2</w:t>
        </w:r>
        <w:r w:rsidR="000654A3">
          <w:rPr>
            <w:szCs w:val="24"/>
            <w:lang w:val="en-CA"/>
          </w:rPr>
          <w:fldChar w:fldCharType="end"/>
        </w:r>
      </w:ins>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02</w:t>
      </w:r>
      <w:r w:rsidR="00B8353D" w:rsidRPr="00B86B62">
        <w:rPr>
          <w:szCs w:val="24"/>
          <w:lang w:val="en-CA"/>
        </w:rPr>
        <w:t>-</w:t>
      </w:r>
      <w:r w:rsidR="001239D9" w:rsidRPr="00B86B62">
        <w:rPr>
          <w:szCs w:val="24"/>
          <w:lang w:val="en-CA"/>
        </w:rPr>
        <w:t>11</w:t>
      </w:r>
      <w:r w:rsidR="00B8353D" w:rsidRPr="00172D2C">
        <w:rPr>
          <w:szCs w:val="24"/>
          <w:lang w:val="en-CA"/>
        </w:rPr>
        <w:t>)</w:t>
      </w:r>
    </w:p>
    <w:p w14:paraId="0278C08C" w14:textId="2A50BFC8" w:rsidR="004903B8" w:rsidRDefault="00425483" w:rsidP="00BD208B">
      <w:pPr>
        <w:rPr>
          <w:lang w:val="en-CA" w:eastAsia="de-DE"/>
        </w:rPr>
      </w:pPr>
      <w:r>
        <w:rPr>
          <w:lang w:val="en-CA" w:eastAsia="de-DE"/>
        </w:rPr>
        <w:t>Beyond the HEVC level/tier modifications from JVET-X2005, adds new HEVC levels proposed in JVET-Y0072.</w:t>
      </w:r>
      <w:r w:rsidR="00B87AA3">
        <w:rPr>
          <w:lang w:val="en-CA" w:eastAsia="de-DE"/>
        </w:rPr>
        <w:t xml:space="preserve"> </w:t>
      </w:r>
      <w:r w:rsidR="004903B8">
        <w:rPr>
          <w:lang w:val="en-CA" w:eastAsia="de-DE"/>
        </w:rPr>
        <w:t>Also includes corrections related to HEVC from previous JVET-X1004.</w:t>
      </w:r>
    </w:p>
    <w:p w14:paraId="0085B731" w14:textId="1FD91CB5" w:rsidR="0039558B" w:rsidRPr="00172D2C" w:rsidRDefault="00B8353D" w:rsidP="00BD208B">
      <w:pPr>
        <w:rPr>
          <w:lang w:val="en-CA"/>
        </w:rPr>
      </w:pPr>
      <w:r w:rsidRPr="00172D2C">
        <w:rPr>
          <w:lang w:val="en-CA" w:eastAsia="de-DE"/>
        </w:rPr>
        <w:lastRenderedPageBreak/>
        <w:t>A request for a new amendment (</w:t>
      </w:r>
      <w:r w:rsidR="00425483" w:rsidRPr="00AD70E1">
        <w:t xml:space="preserve">WG 5 </w:t>
      </w:r>
      <w:ins w:id="1020" w:author="Jens-Rainer Ohm" w:date="2022-02-07T14:10:00Z">
        <w:r w:rsidR="00665117">
          <w:fldChar w:fldCharType="begin"/>
        </w:r>
        <w:r w:rsidR="00665117">
          <w:instrText xml:space="preserve"> HYPERLINK "https://dms.mpeg.expert/doc_end_user/current_document.php?id=82007&amp;id_meeting=189" </w:instrText>
        </w:r>
        <w:r w:rsidR="00665117">
          <w:fldChar w:fldCharType="separate"/>
        </w:r>
        <w:r w:rsidR="00425483" w:rsidRPr="00665117">
          <w:rPr>
            <w:rStyle w:val="Hyperlink"/>
          </w:rPr>
          <w:t>N 101</w:t>
        </w:r>
        <w:r w:rsidR="00665117">
          <w:fldChar w:fldCharType="end"/>
        </w:r>
      </w:ins>
      <w:r w:rsidRPr="00172D2C">
        <w:rPr>
          <w:lang w:val="en-CA" w:eastAsia="de-DE"/>
        </w:rPr>
        <w:t xml:space="preserve">) was reviewed </w:t>
      </w:r>
      <w:r w:rsidR="00E7586F">
        <w:rPr>
          <w:lang w:val="en-CA" w:eastAsia="de-DE"/>
        </w:rPr>
        <w:t>Fri</w:t>
      </w:r>
      <w:r w:rsidR="00E7586F" w:rsidRPr="00172D2C">
        <w:rPr>
          <w:lang w:val="en-CA" w:eastAsia="de-DE"/>
        </w:rPr>
        <w:t xml:space="preserve">day </w:t>
      </w:r>
      <w:r w:rsidR="00E7586F">
        <w:rPr>
          <w:lang w:val="en-CA" w:eastAsia="de-DE"/>
        </w:rPr>
        <w:t>21</w:t>
      </w:r>
      <w:r w:rsidR="00E7586F" w:rsidRPr="00172D2C">
        <w:rPr>
          <w:lang w:val="en-CA" w:eastAsia="de-DE"/>
        </w:rPr>
        <w:t xml:space="preserve"> </w:t>
      </w:r>
      <w:r>
        <w:rPr>
          <w:lang w:val="en-CA" w:eastAsia="de-DE"/>
        </w:rPr>
        <w:t>January</w:t>
      </w:r>
      <w:r w:rsidRPr="00172D2C">
        <w:rPr>
          <w:lang w:val="en-CA" w:eastAsia="de-DE"/>
        </w:rPr>
        <w:t xml:space="preserve"> </w:t>
      </w:r>
      <w:r w:rsidR="00E7586F">
        <w:rPr>
          <w:lang w:val="en-CA" w:eastAsia="de-DE"/>
        </w:rPr>
        <w:t>at 1540 UTC</w:t>
      </w:r>
      <w:r w:rsidR="0039558B" w:rsidRPr="00172D2C">
        <w:rPr>
          <w:lang w:val="en-CA"/>
        </w:rPr>
        <w:t>.</w:t>
      </w:r>
      <w:r w:rsidR="004903B8">
        <w:rPr>
          <w:lang w:val="en-CA"/>
        </w:rPr>
        <w:t xml:space="preserve"> </w:t>
      </w:r>
    </w:p>
    <w:p w14:paraId="18FCF381" w14:textId="4EF235A8" w:rsidR="00BD208B" w:rsidRPr="00172D2C" w:rsidRDefault="00F617FC" w:rsidP="00BD208B">
      <w:pPr>
        <w:pStyle w:val="berschrift9"/>
        <w:rPr>
          <w:lang w:val="en-CA"/>
        </w:rPr>
      </w:pPr>
      <w:r w:rsidRPr="00172D2C">
        <w:rPr>
          <w:lang w:val="en-CA"/>
        </w:rPr>
        <w:t xml:space="preserve">Remains valid – not updated </w:t>
      </w:r>
      <w:hyperlink r:id="rId587"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777CF3D1" w:rsidR="00B8353D" w:rsidRDefault="00B8353D" w:rsidP="00B8353D">
      <w:r>
        <w:rPr>
          <w:lang w:val="en-CA"/>
        </w:rPr>
        <w:t xml:space="preserve">This is included in </w:t>
      </w:r>
      <w:r>
        <w:t xml:space="preserve">a </w:t>
      </w:r>
      <w:r w:rsidR="001239D9">
        <w:t>10</w:t>
      </w:r>
      <w:r w:rsidR="001239D9" w:rsidRPr="00B86B62">
        <w:rPr>
          <w:vertAlign w:val="superscript"/>
        </w:rPr>
        <w:t>th</w:t>
      </w:r>
      <w:r w:rsidR="001239D9">
        <w:t xml:space="preserve"> ISO/IEC</w:t>
      </w:r>
      <w:r>
        <w:t xml:space="preserve"> edition issued as </w:t>
      </w:r>
      <w:r w:rsidRPr="00B03BAF">
        <w:t xml:space="preserve">WG 5 </w:t>
      </w:r>
      <w:ins w:id="1021" w:author="Jens-Rainer Ohm" w:date="2022-02-07T14:06:00Z">
        <w:r w:rsidR="00665117">
          <w:fldChar w:fldCharType="begin"/>
        </w:r>
        <w:r w:rsidR="00665117">
          <w:instrText xml:space="preserve"> HYPERLINK "https://dms.mpeg.expert/doc_end_user/current_document.php?id=81991&amp;id_meeting=189" </w:instrText>
        </w:r>
        <w:r w:rsidR="00665117">
          <w:fldChar w:fldCharType="separate"/>
        </w:r>
        <w:r w:rsidRPr="00665117">
          <w:rPr>
            <w:rStyle w:val="Hyperlink"/>
          </w:rPr>
          <w:t>N 98</w:t>
        </w:r>
        <w:r w:rsidR="00665117">
          <w:fldChar w:fldCharType="end"/>
        </w:r>
      </w:ins>
      <w:r>
        <w:t xml:space="preserve"> (due 2022-</w:t>
      </w:r>
      <w:r w:rsidR="001239D9">
        <w:t>04</w:t>
      </w:r>
      <w:r>
        <w:t>-</w:t>
      </w:r>
      <w:r w:rsidR="001239D9">
        <w:t>15</w:t>
      </w:r>
      <w:r>
        <w:t>)</w:t>
      </w:r>
      <w:r w:rsidRPr="00B03BAF">
        <w:t>.</w:t>
      </w:r>
      <w:r>
        <w:t xml:space="preserve"> Twin text already published in ITU-T.</w:t>
      </w:r>
    </w:p>
    <w:p w14:paraId="45345435" w14:textId="0F7DE466" w:rsidR="00B8353D" w:rsidRPr="00B03BAF" w:rsidRDefault="00B8353D" w:rsidP="00B8353D">
      <w:r>
        <w:t xml:space="preserve">DoCR (WG5 </w:t>
      </w:r>
      <w:ins w:id="1022" w:author="Jens-Rainer Ohm" w:date="2022-02-07T14:09:00Z">
        <w:r w:rsidR="00665117">
          <w:fldChar w:fldCharType="begin"/>
        </w:r>
        <w:r w:rsidR="00665117">
          <w:instrText xml:space="preserve"> HYPERLINK "https://dms.mpeg.expert/doc_end_user/current_document.php?id=81990&amp;id_meeting=189" </w:instrText>
        </w:r>
        <w:r w:rsidR="00665117">
          <w:fldChar w:fldCharType="separate"/>
        </w:r>
        <w:r w:rsidRPr="00665117">
          <w:rPr>
            <w:rStyle w:val="Hyperlink"/>
          </w:rPr>
          <w:t>N 97</w:t>
        </w:r>
        <w:r w:rsidR="00665117">
          <w:fldChar w:fldCharType="end"/>
        </w:r>
      </w:ins>
      <w:r>
        <w:t>)</w:t>
      </w:r>
      <w:r w:rsidR="00711EE1" w:rsidRPr="00711EE1">
        <w:rPr>
          <w:lang w:val="en-CA" w:eastAsia="de-DE"/>
        </w:rPr>
        <w:t xml:space="preserve"> </w:t>
      </w:r>
      <w:r w:rsidR="00711EE1" w:rsidRPr="00172D2C">
        <w:rPr>
          <w:lang w:val="en-CA" w:eastAsia="de-DE"/>
        </w:rPr>
        <w:t xml:space="preserve">of the NB comments received in </w:t>
      </w:r>
      <w:hyperlink r:id="rId588" w:history="1">
        <w:r w:rsidR="00711EE1" w:rsidRPr="00172D2C">
          <w:rPr>
            <w:rStyle w:val="Hyperlink"/>
            <w:lang w:val="en-CA"/>
          </w:rPr>
          <w:t>m58533</w:t>
        </w:r>
      </w:hyperlink>
      <w:r w:rsidR="00711EE1" w:rsidRPr="00172D2C">
        <w:rPr>
          <w:lang w:val="en-CA"/>
        </w:rPr>
        <w:t xml:space="preserve"> from the ISO/IEC JTC 1/SC 29 DIS ballot</w:t>
      </w:r>
      <w:r>
        <w:t xml:space="preserve"> </w:t>
      </w:r>
      <w:r>
        <w:rPr>
          <w:lang w:eastAsia="de-DE"/>
        </w:rPr>
        <w:t xml:space="preserve">was reviewed </w:t>
      </w:r>
      <w:r w:rsidR="00636427">
        <w:rPr>
          <w:lang w:eastAsia="de-DE"/>
        </w:rPr>
        <w:t>Thurs</w:t>
      </w:r>
      <w:r>
        <w:rPr>
          <w:lang w:eastAsia="de-DE"/>
        </w:rPr>
        <w:t xml:space="preserve">day </w:t>
      </w:r>
      <w:r w:rsidR="00636427">
        <w:rPr>
          <w:lang w:eastAsia="de-DE"/>
        </w:rPr>
        <w:t>2</w:t>
      </w:r>
      <w:r w:rsidR="00743444">
        <w:rPr>
          <w:lang w:eastAsia="de-DE"/>
        </w:rPr>
        <w:t>0</w:t>
      </w:r>
      <w:r>
        <w:rPr>
          <w:lang w:eastAsia="de-DE"/>
        </w:rPr>
        <w:t xml:space="preserve"> January in session </w:t>
      </w:r>
      <w:r w:rsidR="00636427">
        <w:rPr>
          <w:lang w:eastAsia="de-DE"/>
        </w:rPr>
        <w:t>24</w:t>
      </w:r>
      <w:r>
        <w:rPr>
          <w:lang w:eastAsia="de-DE"/>
        </w:rPr>
        <w:t>.</w:t>
      </w:r>
    </w:p>
    <w:p w14:paraId="13CF807B" w14:textId="77777777" w:rsidR="00B8353D" w:rsidRPr="00172D2C" w:rsidRDefault="00B8353D" w:rsidP="00237D77">
      <w:pPr>
        <w:rPr>
          <w:lang w:val="en-CA"/>
        </w:rPr>
      </w:pP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589"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90"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591"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92"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593"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594"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70CFEEDA" w:rsidR="00BD208B" w:rsidRPr="00172D2C" w:rsidRDefault="00DD3525" w:rsidP="00BD208B">
      <w:pPr>
        <w:pStyle w:val="berschrift9"/>
        <w:rPr>
          <w:lang w:val="en-CA"/>
        </w:rPr>
      </w:pPr>
      <w:hyperlink r:id="rId595"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r w:rsidR="0022522E" w:rsidRPr="00404E8B">
        <w:rPr>
          <w:lang w:val="en-CA"/>
        </w:rPr>
        <w:t>2022</w:t>
      </w:r>
      <w:r w:rsidR="006B7DB7" w:rsidRPr="00404E8B">
        <w:rPr>
          <w:lang w:val="en-CA"/>
        </w:rPr>
        <w:t>-</w:t>
      </w:r>
      <w:r w:rsidR="00404E8B" w:rsidRPr="00B86B62">
        <w:rPr>
          <w:lang w:val="en-CA"/>
        </w:rPr>
        <w:t>02</w:t>
      </w:r>
      <w:r w:rsidR="006B7DB7" w:rsidRPr="00404E8B">
        <w:rPr>
          <w:lang w:val="en-CA"/>
        </w:rPr>
        <w:t>-</w:t>
      </w:r>
      <w:r w:rsidR="00404E8B" w:rsidRPr="00B86B62">
        <w:rPr>
          <w:lang w:val="en-CA"/>
        </w:rPr>
        <w:t>25</w:t>
      </w:r>
      <w:r w:rsidR="006B7DB7" w:rsidRPr="00172D2C">
        <w:rPr>
          <w:lang w:val="en-CA"/>
        </w:rPr>
        <w:t>)</w:t>
      </w:r>
    </w:p>
    <w:p w14:paraId="5AECC0CB" w14:textId="798CD5A9" w:rsidR="0021024D" w:rsidRPr="00172D2C" w:rsidRDefault="0022522E" w:rsidP="00792EBC">
      <w:pPr>
        <w:rPr>
          <w:lang w:val="en-CA"/>
        </w:rPr>
      </w:pPr>
      <w:r>
        <w:rPr>
          <w:lang w:val="en-CA"/>
        </w:rPr>
        <w:t xml:space="preserve">After merging CTC for HM and VTM into JVET-Y-2010, this needs to </w:t>
      </w:r>
      <w:r w:rsidR="00304F7C">
        <w:rPr>
          <w:lang w:val="en-CA"/>
        </w:rPr>
        <w:t>be modified to contain only range extensions CTC</w:t>
      </w:r>
      <w:r>
        <w:rPr>
          <w:lang w:val="en-CA"/>
        </w:rPr>
        <w:t>.</w:t>
      </w:r>
    </w:p>
    <w:p w14:paraId="26C2B31A" w14:textId="0225F5D0" w:rsidR="00D260C4" w:rsidRPr="00172D2C" w:rsidRDefault="00EF71D7" w:rsidP="002F38DF">
      <w:pPr>
        <w:pStyle w:val="berschrift9"/>
        <w:rPr>
          <w:lang w:val="en-CA" w:eastAsia="de-DE"/>
        </w:rPr>
      </w:pPr>
      <w:r w:rsidRPr="00172D2C">
        <w:rPr>
          <w:lang w:val="en-CA"/>
        </w:rPr>
        <w:lastRenderedPageBreak/>
        <w:t xml:space="preserve">Remains valid – not updated: </w:t>
      </w:r>
      <w:hyperlink r:id="rId596"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675E7E65" w:rsidR="00B91C33" w:rsidRPr="00172D2C" w:rsidRDefault="00DD3525" w:rsidP="00B91C33">
      <w:pPr>
        <w:pStyle w:val="berschrift9"/>
        <w:rPr>
          <w:lang w:val="en-CA" w:eastAsia="de-DE"/>
        </w:rPr>
      </w:pPr>
      <w:hyperlink r:id="rId597" w:history="1">
        <w:r w:rsidR="0022522E" w:rsidRPr="00172D2C">
          <w:rPr>
            <w:rStyle w:val="Hyperlink"/>
            <w:lang w:val="en-CA"/>
          </w:rPr>
          <w:t>JVET-</w:t>
        </w:r>
        <w:r w:rsidR="0022522E">
          <w:rPr>
            <w:rStyle w:val="Hyperlink"/>
            <w:lang w:val="en-CA"/>
          </w:rPr>
          <w:t>Y</w:t>
        </w:r>
        <w:r w:rsidR="0022522E" w:rsidRPr="00172D2C">
          <w:rPr>
            <w:rStyle w:val="Hyperlink"/>
            <w:lang w:val="en-CA"/>
          </w:rPr>
          <w:t>2002</w:t>
        </w:r>
      </w:hyperlink>
      <w:r w:rsidR="0022522E" w:rsidRPr="00172D2C">
        <w:rPr>
          <w:lang w:val="en-CA" w:eastAsia="de-DE"/>
        </w:rPr>
        <w:t xml:space="preserve"> </w:t>
      </w:r>
      <w:r w:rsidR="00B91C33" w:rsidRPr="00172D2C">
        <w:rPr>
          <w:bCs/>
          <w:lang w:val="en-CA"/>
        </w:rPr>
        <w:t>Algorithm description for Versatile Video Coding and Test Model </w:t>
      </w:r>
      <w:r w:rsidR="00404E8B" w:rsidRPr="00172D2C">
        <w:rPr>
          <w:bCs/>
          <w:lang w:val="en-CA"/>
        </w:rPr>
        <w:t>1</w:t>
      </w:r>
      <w:r w:rsidR="00404E8B">
        <w:rPr>
          <w:bCs/>
          <w:lang w:val="en-CA"/>
        </w:rPr>
        <w:t>6</w:t>
      </w:r>
      <w:r w:rsidR="00404E8B" w:rsidRPr="00172D2C">
        <w:rPr>
          <w:bCs/>
          <w:lang w:val="en-CA"/>
        </w:rPr>
        <w:t xml:space="preserve"> </w:t>
      </w:r>
      <w:r w:rsidR="00B91C33" w:rsidRPr="00172D2C">
        <w:rPr>
          <w:bCs/>
          <w:lang w:val="en-CA"/>
        </w:rPr>
        <w:t>(VTM </w:t>
      </w:r>
      <w:r w:rsidR="00404E8B" w:rsidRPr="00172D2C">
        <w:rPr>
          <w:bCs/>
          <w:lang w:val="en-CA"/>
        </w:rPr>
        <w:t>1</w:t>
      </w:r>
      <w:r w:rsidR="00404E8B">
        <w:rPr>
          <w:bCs/>
          <w:lang w:val="en-CA"/>
        </w:rPr>
        <w:t>6</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Y. Ye, S. Kim</w:t>
      </w:r>
      <w:r w:rsidR="00B91C33" w:rsidRPr="00172D2C">
        <w:rPr>
          <w:lang w:val="en-CA" w:eastAsia="de-DE"/>
        </w:rPr>
        <w:t xml:space="preserve">] [WG 5 </w:t>
      </w:r>
      <w:ins w:id="1023" w:author="Jens-Rainer Ohm" w:date="2022-02-07T14:07:00Z">
        <w:r w:rsidR="00665117">
          <w:rPr>
            <w:lang w:val="en-CA" w:eastAsia="de-DE"/>
          </w:rPr>
          <w:fldChar w:fldCharType="begin"/>
        </w:r>
        <w:r w:rsidR="00665117">
          <w:rPr>
            <w:lang w:val="en-CA" w:eastAsia="de-DE"/>
          </w:rPr>
          <w:instrText xml:space="preserve"> HYPERLINK "https://dms.mpeg.expert/doc_end_user/current_document.php?id=81996&amp;id_meeting=189" </w:instrText>
        </w:r>
        <w:r w:rsidR="00665117">
          <w:rPr>
            <w:lang w:val="en-CA" w:eastAsia="de-DE"/>
          </w:rPr>
          <w:fldChar w:fldCharType="separate"/>
        </w:r>
        <w:r w:rsidR="00B91C33" w:rsidRPr="00665117">
          <w:rPr>
            <w:rStyle w:val="Hyperlink"/>
            <w:lang w:val="en-CA" w:eastAsia="de-DE"/>
          </w:rPr>
          <w:t xml:space="preserve">N </w:t>
        </w:r>
        <w:del w:id="1024" w:author="Jens-Rainer Ohm" w:date="2022-02-07T14:07:00Z">
          <w:r w:rsidR="00C20C27" w:rsidRPr="00665117" w:rsidDel="00665117">
            <w:rPr>
              <w:rStyle w:val="Hyperlink"/>
              <w:lang w:val="en-CA" w:eastAsia="de-DE"/>
            </w:rPr>
            <w:delText>92</w:delText>
          </w:r>
        </w:del>
        <w:r w:rsidR="00665117" w:rsidRPr="00665117">
          <w:rPr>
            <w:rStyle w:val="Hyperlink"/>
            <w:lang w:val="en-CA" w:eastAsia="de-DE"/>
          </w:rPr>
          <w:t>106</w:t>
        </w:r>
        <w:r w:rsidR="00665117">
          <w:rPr>
            <w:lang w:val="en-CA" w:eastAsia="de-DE"/>
          </w:rPr>
          <w:fldChar w:fldCharType="end"/>
        </w:r>
      </w:ins>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404E8B" w:rsidRPr="00B86B62">
        <w:rPr>
          <w:lang w:val="en-CA" w:eastAsia="de-DE"/>
        </w:rPr>
        <w:t>04</w:t>
      </w:r>
      <w:r w:rsidR="00B91C33" w:rsidRPr="00404E8B">
        <w:rPr>
          <w:lang w:val="en-CA" w:eastAsia="de-DE"/>
        </w:rPr>
        <w:t>-</w:t>
      </w:r>
      <w:r w:rsidR="00404E8B" w:rsidRPr="00B86B62">
        <w:rPr>
          <w:lang w:val="en-CA" w:eastAsia="de-DE"/>
        </w:rPr>
        <w:t>15</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98"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99"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6AD08F01" w:rsidR="00A021C5" w:rsidRPr="00172D2C" w:rsidRDefault="00DD3525" w:rsidP="00A021C5">
      <w:pPr>
        <w:pStyle w:val="berschrift9"/>
        <w:rPr>
          <w:lang w:val="en-CA" w:eastAsia="de-DE"/>
        </w:rPr>
      </w:pPr>
      <w:hyperlink r:id="rId600"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2005</w:t>
        </w:r>
      </w:hyperlink>
      <w:r w:rsidR="0022522E"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22522E">
        <w:rPr>
          <w:lang w:val="en-CA" w:eastAsia="de-DE"/>
        </w:rPr>
        <w:t>6</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w:t>
      </w:r>
      <w:r w:rsidR="0022522E" w:rsidRPr="00172D2C">
        <w:rPr>
          <w:lang w:val="en-CA" w:eastAsia="de-DE"/>
        </w:rPr>
        <w:t>202</w:t>
      </w:r>
      <w:r w:rsidR="0022522E">
        <w:rPr>
          <w:lang w:val="en-CA" w:eastAsia="de-DE"/>
        </w:rPr>
        <w:t>2</w:t>
      </w:r>
      <w:r w:rsidR="00A021C5" w:rsidRPr="00172D2C">
        <w:rPr>
          <w:lang w:val="en-CA" w:eastAsia="de-DE"/>
        </w:rPr>
        <w:t>-</w:t>
      </w:r>
      <w:r w:rsidR="0051067E">
        <w:rPr>
          <w:lang w:val="en-CA" w:eastAsia="de-DE"/>
        </w:rPr>
        <w:t>03</w:t>
      </w:r>
      <w:r w:rsidR="00EF71D7" w:rsidRPr="00172D2C">
        <w:rPr>
          <w:lang w:val="en-CA" w:eastAsia="de-DE"/>
        </w:rPr>
        <w:t>-</w:t>
      </w:r>
      <w:r w:rsidR="0051067E">
        <w:rPr>
          <w:lang w:val="en-CA" w:eastAsia="de-DE"/>
        </w:rPr>
        <w:t>18</w:t>
      </w:r>
      <w:r w:rsidR="00A021C5" w:rsidRPr="00172D2C">
        <w:rPr>
          <w:lang w:val="en-CA" w:eastAsia="de-DE"/>
        </w:rPr>
        <w:t>)</w:t>
      </w:r>
    </w:p>
    <w:p w14:paraId="62AA6122" w14:textId="08E74D08" w:rsidR="0022522E" w:rsidRDefault="0022522E" w:rsidP="0022522E">
      <w:pPr>
        <w:rPr>
          <w:lang w:eastAsia="de-DE"/>
        </w:rPr>
      </w:pPr>
      <w:r>
        <w:rPr>
          <w:lang w:eastAsia="de-DE"/>
        </w:rPr>
        <w:t xml:space="preserve">Was integrated into a FDIS of new edition issued as </w:t>
      </w:r>
      <w:r w:rsidRPr="00EF71D7">
        <w:rPr>
          <w:lang w:eastAsia="de-DE"/>
        </w:rPr>
        <w:t xml:space="preserve">WG 5 </w:t>
      </w:r>
      <w:ins w:id="1025" w:author="Jens-Rainer Ohm" w:date="2022-02-07T14:08:00Z">
        <w:r w:rsidR="00665117">
          <w:rPr>
            <w:lang w:eastAsia="de-DE"/>
          </w:rPr>
          <w:fldChar w:fldCharType="begin"/>
        </w:r>
        <w:r w:rsidR="00665117">
          <w:rPr>
            <w:lang w:eastAsia="de-DE"/>
          </w:rPr>
          <w:instrText xml:space="preserve"> HYPERLINK "https://dms.mpeg.expert/doc_end_user/current_document.php?id=81995&amp;id_meeting=189" </w:instrText>
        </w:r>
        <w:r w:rsidR="00665117">
          <w:rPr>
            <w:lang w:eastAsia="de-DE"/>
          </w:rPr>
          <w:fldChar w:fldCharType="separate"/>
        </w:r>
        <w:r w:rsidRPr="00665117">
          <w:rPr>
            <w:rStyle w:val="Hyperlink"/>
            <w:lang w:eastAsia="de-DE"/>
          </w:rPr>
          <w:t>N 105</w:t>
        </w:r>
        <w:r w:rsidR="00665117">
          <w:rPr>
            <w:lang w:eastAsia="de-DE"/>
          </w:rPr>
          <w:fldChar w:fldCharType="end"/>
        </w:r>
      </w:ins>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3BB73329" w14:textId="4B6C6C0E" w:rsidR="0022522E" w:rsidRPr="00B03BAF" w:rsidRDefault="0022522E" w:rsidP="0022522E">
      <w:pPr>
        <w:rPr>
          <w:lang w:eastAsia="de-DE"/>
        </w:rPr>
      </w:pPr>
      <w:r>
        <w:rPr>
          <w:lang w:eastAsia="de-DE"/>
        </w:rPr>
        <w:t>DoC</w:t>
      </w:r>
      <w:r w:rsidR="004157DE">
        <w:rPr>
          <w:lang w:eastAsia="de-DE"/>
        </w:rPr>
        <w:t>R</w:t>
      </w:r>
      <w:r>
        <w:rPr>
          <w:lang w:eastAsia="de-DE"/>
        </w:rPr>
        <w:t xml:space="preserve"> (WG 5 </w:t>
      </w:r>
      <w:ins w:id="1026" w:author="Jens-Rainer Ohm" w:date="2022-02-07T14:08:00Z">
        <w:r w:rsidR="00665117">
          <w:rPr>
            <w:lang w:eastAsia="de-DE"/>
          </w:rPr>
          <w:fldChar w:fldCharType="begin"/>
        </w:r>
        <w:r w:rsidR="00665117">
          <w:rPr>
            <w:lang w:eastAsia="de-DE"/>
          </w:rPr>
          <w:instrText xml:space="preserve"> HYPERLINK "https://dms.mpeg.expert/doc_end_user/current_document.php?id=81994&amp;id_meeting=189" </w:instrText>
        </w:r>
        <w:r w:rsidR="00665117">
          <w:rPr>
            <w:lang w:eastAsia="de-DE"/>
          </w:rPr>
          <w:fldChar w:fldCharType="separate"/>
        </w:r>
        <w:r w:rsidRPr="00665117">
          <w:rPr>
            <w:rStyle w:val="Hyperlink"/>
            <w:lang w:eastAsia="de-DE"/>
          </w:rPr>
          <w:t>N 104</w:t>
        </w:r>
        <w:r w:rsidR="00665117">
          <w:rPr>
            <w:lang w:eastAsia="de-DE"/>
          </w:rPr>
          <w:fldChar w:fldCharType="end"/>
        </w:r>
      </w:ins>
      <w:r>
        <w:rPr>
          <w:lang w:eastAsia="de-DE"/>
        </w:rPr>
        <w:t>)</w:t>
      </w:r>
      <w:r w:rsidR="00711EE1" w:rsidRPr="00711EE1">
        <w:rPr>
          <w:lang w:val="en-CA" w:eastAsia="de-DE"/>
        </w:rPr>
        <w:t xml:space="preserve"> </w:t>
      </w:r>
      <w:r w:rsidR="00711EE1" w:rsidRPr="00172D2C">
        <w:rPr>
          <w:lang w:val="en-CA" w:eastAsia="de-DE"/>
        </w:rPr>
        <w:t xml:space="preserve">of the NB comments received in </w:t>
      </w:r>
      <w:hyperlink r:id="rId601" w:history="1">
        <w:r w:rsidR="00711EE1" w:rsidRPr="00172D2C">
          <w:rPr>
            <w:rStyle w:val="Hyperlink"/>
            <w:lang w:val="en-CA"/>
          </w:rPr>
          <w:t>m58535</w:t>
        </w:r>
      </w:hyperlink>
      <w:r w:rsidR="00711EE1" w:rsidRPr="00172D2C">
        <w:rPr>
          <w:lang w:val="en-CA"/>
        </w:rPr>
        <w:t xml:space="preserve"> from the ISO/IEC JTC 1/SC 29 DIS ballot</w:t>
      </w:r>
      <w:r>
        <w:rPr>
          <w:lang w:eastAsia="de-DE"/>
        </w:rPr>
        <w:t xml:space="preserve"> was reviewed </w:t>
      </w:r>
      <w:r w:rsidR="00743444">
        <w:rPr>
          <w:lang w:eastAsia="de-DE"/>
        </w:rPr>
        <w:t>Thurs</w:t>
      </w:r>
      <w:r>
        <w:rPr>
          <w:lang w:eastAsia="de-DE"/>
        </w:rPr>
        <w:t xml:space="preserve">day </w:t>
      </w:r>
      <w:r w:rsidR="00743444">
        <w:rPr>
          <w:lang w:eastAsia="de-DE"/>
        </w:rPr>
        <w:t>20</w:t>
      </w:r>
      <w:r>
        <w:rPr>
          <w:lang w:eastAsia="de-DE"/>
        </w:rPr>
        <w:t xml:space="preserve"> January in session </w:t>
      </w:r>
      <w:r w:rsidR="00743444">
        <w:rPr>
          <w:lang w:eastAsia="de-DE"/>
        </w:rPr>
        <w:t>24</w:t>
      </w:r>
      <w:r>
        <w:rPr>
          <w:lang w:eastAsia="de-DE"/>
        </w:rPr>
        <w:t>.</w:t>
      </w:r>
    </w:p>
    <w:p w14:paraId="436B1DB8" w14:textId="5E0B1478" w:rsidR="00AE32B6" w:rsidRPr="00172D2C" w:rsidRDefault="00DD3525" w:rsidP="00AE32B6">
      <w:pPr>
        <w:pStyle w:val="berschrift9"/>
        <w:rPr>
          <w:lang w:val="en-CA" w:eastAsia="de-DE"/>
        </w:rPr>
      </w:pPr>
      <w:hyperlink r:id="rId602"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2006</w:t>
        </w:r>
      </w:hyperlink>
      <w:r w:rsidR="0022522E" w:rsidRPr="00172D2C">
        <w:rPr>
          <w:lang w:val="en-CA" w:eastAsia="de-DE"/>
        </w:rPr>
        <w:t xml:space="preserve"> </w:t>
      </w:r>
      <w:r w:rsidR="00AE32B6" w:rsidRPr="00172D2C">
        <w:rPr>
          <w:lang w:val="en-CA" w:eastAsia="de-DE"/>
        </w:rPr>
        <w:t xml:space="preserve">Additional SEI messages for VSEI (Draft </w:t>
      </w:r>
      <w:r w:rsidR="0022522E">
        <w:rPr>
          <w:lang w:val="en-CA" w:eastAsia="de-DE"/>
        </w:rPr>
        <w:t>6</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w:t>
      </w:r>
      <w:r w:rsidR="0022522E" w:rsidRPr="00172D2C">
        <w:rPr>
          <w:lang w:val="en-CA" w:eastAsia="de-DE"/>
        </w:rPr>
        <w:t>202</w:t>
      </w:r>
      <w:r w:rsidR="0022522E">
        <w:rPr>
          <w:lang w:val="en-CA" w:eastAsia="de-DE"/>
        </w:rPr>
        <w:t>2</w:t>
      </w:r>
      <w:r w:rsidR="00AE32B6" w:rsidRPr="00172D2C">
        <w:rPr>
          <w:lang w:val="en-CA" w:eastAsia="de-DE"/>
        </w:rPr>
        <w:t>-</w:t>
      </w:r>
      <w:r w:rsidR="0051067E">
        <w:rPr>
          <w:lang w:val="en-CA" w:eastAsia="de-DE"/>
        </w:rPr>
        <w:t>03</w:t>
      </w:r>
      <w:r w:rsidR="00AE32B6" w:rsidRPr="00172D2C">
        <w:rPr>
          <w:lang w:val="en-CA" w:eastAsia="de-DE"/>
        </w:rPr>
        <w:t>-</w:t>
      </w:r>
      <w:r w:rsidR="0051067E">
        <w:rPr>
          <w:lang w:val="en-CA" w:eastAsia="de-DE"/>
        </w:rPr>
        <w:t>18</w:t>
      </w:r>
      <w:r w:rsidR="00AE32B6" w:rsidRPr="00172D2C">
        <w:rPr>
          <w:lang w:val="en-CA" w:eastAsia="de-DE"/>
        </w:rPr>
        <w:t>)</w:t>
      </w:r>
    </w:p>
    <w:p w14:paraId="1E24D89B" w14:textId="0FB10E91" w:rsidR="0022522E" w:rsidRDefault="0022522E" w:rsidP="0022522E">
      <w:pPr>
        <w:rPr>
          <w:lang w:eastAsia="de-DE"/>
        </w:rPr>
      </w:pPr>
      <w:r>
        <w:rPr>
          <w:lang w:eastAsia="de-DE"/>
        </w:rPr>
        <w:t xml:space="preserve">Was integrated into a DIS of new edition issued as </w:t>
      </w:r>
      <w:r w:rsidRPr="00EF71D7">
        <w:rPr>
          <w:lang w:eastAsia="de-DE"/>
        </w:rPr>
        <w:t xml:space="preserve">WG 5 </w:t>
      </w:r>
      <w:ins w:id="1027" w:author="Jens-Rainer Ohm" w:date="2022-02-07T14:11:00Z">
        <w:r w:rsidR="00665117">
          <w:rPr>
            <w:lang w:eastAsia="de-DE"/>
          </w:rPr>
          <w:fldChar w:fldCharType="begin"/>
        </w:r>
        <w:r w:rsidR="00665117">
          <w:rPr>
            <w:lang w:eastAsia="de-DE"/>
          </w:rPr>
          <w:instrText xml:space="preserve"> HYPERLINK "https://dms.mpeg.expert/doc_end_user/current_document.php?id=81993&amp;id_meeting=189" </w:instrText>
        </w:r>
        <w:r w:rsidR="00665117">
          <w:rPr>
            <w:lang w:eastAsia="de-DE"/>
          </w:rPr>
          <w:fldChar w:fldCharType="separate"/>
        </w:r>
        <w:r w:rsidRPr="00665117">
          <w:rPr>
            <w:rStyle w:val="Hyperlink"/>
            <w:lang w:eastAsia="de-DE"/>
          </w:rPr>
          <w:t>N 100</w:t>
        </w:r>
        <w:r w:rsidR="00665117">
          <w:rPr>
            <w:lang w:eastAsia="de-DE"/>
          </w:rPr>
          <w:fldChar w:fldCharType="end"/>
        </w:r>
      </w:ins>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53473C21" w14:textId="0B24AEE3" w:rsidR="0022522E" w:rsidRPr="00B03BAF" w:rsidRDefault="00711EE1" w:rsidP="0022522E">
      <w:pPr>
        <w:rPr>
          <w:lang w:eastAsia="de-DE"/>
        </w:rPr>
      </w:pPr>
      <w:r>
        <w:rPr>
          <w:lang w:eastAsia="de-DE"/>
        </w:rPr>
        <w:t xml:space="preserve">A </w:t>
      </w:r>
      <w:r w:rsidR="0022522E">
        <w:rPr>
          <w:lang w:eastAsia="de-DE"/>
        </w:rPr>
        <w:t>DoC</w:t>
      </w:r>
      <w:r w:rsidR="004157DE">
        <w:rPr>
          <w:lang w:eastAsia="de-DE"/>
        </w:rPr>
        <w:t>R</w:t>
      </w:r>
      <w:r w:rsidR="0022522E">
        <w:rPr>
          <w:lang w:eastAsia="de-DE"/>
        </w:rPr>
        <w:t xml:space="preserve"> (WG 5 </w:t>
      </w:r>
      <w:ins w:id="1028" w:author="Jens-Rainer Ohm" w:date="2022-02-07T14:11:00Z">
        <w:r w:rsidR="00665117">
          <w:rPr>
            <w:lang w:eastAsia="de-DE"/>
          </w:rPr>
          <w:fldChar w:fldCharType="begin"/>
        </w:r>
        <w:r w:rsidR="00665117">
          <w:rPr>
            <w:lang w:eastAsia="de-DE"/>
          </w:rPr>
          <w:instrText xml:space="preserve"> HYPERLINK "https://dms.mpeg.expert/doc_end_user/current_document.php?id=81992&amp;id_meeting=189" </w:instrText>
        </w:r>
        <w:r w:rsidR="00665117">
          <w:rPr>
            <w:lang w:eastAsia="de-DE"/>
          </w:rPr>
          <w:fldChar w:fldCharType="separate"/>
        </w:r>
        <w:r w:rsidR="0022522E" w:rsidRPr="00665117">
          <w:rPr>
            <w:rStyle w:val="Hyperlink"/>
            <w:lang w:eastAsia="de-DE"/>
          </w:rPr>
          <w:t>N 99</w:t>
        </w:r>
        <w:r w:rsidR="00665117">
          <w:rPr>
            <w:lang w:eastAsia="de-DE"/>
          </w:rPr>
          <w:fldChar w:fldCharType="end"/>
        </w:r>
      </w:ins>
      <w:r w:rsidR="0022522E">
        <w:rPr>
          <w:lang w:eastAsia="de-DE"/>
        </w:rPr>
        <w:t>)</w:t>
      </w:r>
      <w:r w:rsidRPr="00711EE1">
        <w:rPr>
          <w:lang w:val="en-CA" w:eastAsia="de-DE"/>
        </w:rPr>
        <w:t xml:space="preserve"> </w:t>
      </w:r>
      <w:r w:rsidRPr="00172D2C">
        <w:rPr>
          <w:lang w:val="en-CA" w:eastAsia="de-DE"/>
        </w:rPr>
        <w:t xml:space="preserve">of the NB comments received in </w:t>
      </w:r>
      <w:hyperlink r:id="rId603" w:history="1">
        <w:r w:rsidRPr="00172D2C">
          <w:rPr>
            <w:rStyle w:val="Hyperlink"/>
            <w:lang w:val="en-CA"/>
          </w:rPr>
          <w:t>m58534</w:t>
        </w:r>
      </w:hyperlink>
      <w:r w:rsidRPr="00172D2C">
        <w:rPr>
          <w:lang w:val="en-CA"/>
        </w:rPr>
        <w:t xml:space="preserve"> from the ISO/IEC JTC 1/SC 29 DIS ballot</w:t>
      </w:r>
      <w:r w:rsidR="0022522E">
        <w:rPr>
          <w:lang w:eastAsia="de-DE"/>
        </w:rPr>
        <w:t xml:space="preserve"> was reviewed </w:t>
      </w:r>
      <w:r w:rsidR="00750DC2">
        <w:rPr>
          <w:lang w:eastAsia="de-DE"/>
        </w:rPr>
        <w:t>Thurs</w:t>
      </w:r>
      <w:r w:rsidR="0022522E">
        <w:rPr>
          <w:lang w:eastAsia="de-DE"/>
        </w:rPr>
        <w:t xml:space="preserve">day </w:t>
      </w:r>
      <w:r w:rsidR="00750DC2">
        <w:rPr>
          <w:lang w:eastAsia="de-DE"/>
        </w:rPr>
        <w:t>20</w:t>
      </w:r>
      <w:r w:rsidR="0022522E">
        <w:rPr>
          <w:lang w:eastAsia="de-DE"/>
        </w:rPr>
        <w:t xml:space="preserve"> Januay in session </w:t>
      </w:r>
      <w:r w:rsidR="00750DC2">
        <w:rPr>
          <w:lang w:eastAsia="de-DE"/>
        </w:rPr>
        <w:t>24</w:t>
      </w:r>
      <w:r w:rsidR="0022522E">
        <w:rPr>
          <w:lang w:eastAsia="de-DE"/>
        </w:rPr>
        <w:t>.</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604"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5C413B18" w:rsidR="00457BB3" w:rsidRPr="00172D2C" w:rsidRDefault="004157DE" w:rsidP="00457BB3">
      <w:pPr>
        <w:pStyle w:val="berschrift9"/>
        <w:rPr>
          <w:lang w:val="en-CA" w:eastAsia="de-DE"/>
        </w:rPr>
      </w:pPr>
      <w:r w:rsidRPr="00172D2C">
        <w:rPr>
          <w:lang w:val="en-CA"/>
        </w:rPr>
        <w:t xml:space="preserve">Remains valid – not updated: </w:t>
      </w:r>
      <w:hyperlink r:id="rId605"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bookmarkStart w:id="1029" w:name="_Hlk30160321"/>
    <w:p w14:paraId="7E2DEDEB" w14:textId="6A1D2A37" w:rsidR="00A021C5" w:rsidRPr="00172D2C" w:rsidRDefault="004157DE" w:rsidP="00A021C5">
      <w:pPr>
        <w:pStyle w:val="berschrift9"/>
        <w:rPr>
          <w:lang w:val="en-CA" w:eastAsia="de-DE"/>
        </w:rPr>
      </w:pPr>
      <w:r>
        <w:fldChar w:fldCharType="begin"/>
      </w:r>
      <w:r w:rsidR="008C4E81">
        <w:instrText>HYPERLINK "https://jvet-experts.org/doc_end_user/current_document.php?id=11470"</w:instrText>
      </w:r>
      <w:r>
        <w:fldChar w:fldCharType="separate"/>
      </w:r>
      <w:r w:rsidRPr="00172D2C">
        <w:rPr>
          <w:rStyle w:val="Hyperlink"/>
          <w:lang w:val="en-CA"/>
        </w:rPr>
        <w:t>JVET-</w:t>
      </w:r>
      <w:r>
        <w:rPr>
          <w:rStyle w:val="Hyperlink"/>
          <w:lang w:val="en-CA"/>
        </w:rPr>
        <w:t>Y</w:t>
      </w:r>
      <w:r w:rsidRPr="00172D2C">
        <w:rPr>
          <w:rStyle w:val="Hyperlink"/>
          <w:lang w:val="en-CA"/>
        </w:rPr>
        <w:t>2009</w:t>
      </w:r>
      <w:r>
        <w:rPr>
          <w:rStyle w:val="Hyperlink"/>
          <w:lang w:val="en-CA"/>
        </w:rPr>
        <w:fldChar w:fldCharType="end"/>
      </w:r>
      <w:r w:rsidRPr="00172D2C">
        <w:rPr>
          <w:lang w:val="en-CA" w:eastAsia="de-DE"/>
        </w:rPr>
        <w:t xml:space="preserve"> </w:t>
      </w:r>
      <w:r w:rsidR="00A021C5" w:rsidRPr="00172D2C">
        <w:rPr>
          <w:lang w:val="en-CA" w:eastAsia="de-DE"/>
        </w:rPr>
        <w:t xml:space="preserve">Reference software for versatile video coding (Draft </w:t>
      </w:r>
      <w:r>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 (</w:t>
      </w:r>
      <w:r w:rsidRPr="00172D2C">
        <w:rPr>
          <w:lang w:val="en-CA" w:eastAsia="de-DE"/>
        </w:rPr>
        <w:t>202</w:t>
      </w:r>
      <w:r>
        <w:rPr>
          <w:lang w:val="en-CA" w:eastAsia="de-DE"/>
        </w:rPr>
        <w:t>2</w:t>
      </w:r>
      <w:r w:rsidR="00A021C5" w:rsidRPr="00172D2C">
        <w:rPr>
          <w:lang w:val="en-CA" w:eastAsia="de-DE"/>
        </w:rPr>
        <w:t>-</w:t>
      </w:r>
      <w:r w:rsidR="0051067E">
        <w:rPr>
          <w:lang w:val="en-CA" w:eastAsia="de-DE"/>
        </w:rPr>
        <w:t>03</w:t>
      </w:r>
      <w:r w:rsidR="00A021C5" w:rsidRPr="00172D2C">
        <w:rPr>
          <w:lang w:val="en-CA" w:eastAsia="de-DE"/>
        </w:rPr>
        <w:t>-</w:t>
      </w:r>
      <w:r w:rsidR="0051067E">
        <w:rPr>
          <w:lang w:val="en-CA" w:eastAsia="de-DE"/>
        </w:rPr>
        <w:t>18</w:t>
      </w:r>
      <w:r w:rsidR="00A021C5" w:rsidRPr="00172D2C">
        <w:rPr>
          <w:lang w:val="en-CA" w:eastAsia="de-DE"/>
        </w:rPr>
        <w:t>)</w:t>
      </w:r>
    </w:p>
    <w:p w14:paraId="4DC3BA14" w14:textId="5A05401E" w:rsidR="004157DE" w:rsidRPr="00172D2C" w:rsidRDefault="004157DE" w:rsidP="004157DE">
      <w:pPr>
        <w:rPr>
          <w:lang w:val="en-CA" w:eastAsia="de-DE"/>
        </w:rPr>
      </w:pPr>
      <w:r>
        <w:rPr>
          <w:lang w:val="en-CA" w:eastAsia="de-DE"/>
        </w:rPr>
        <w:t>S</w:t>
      </w:r>
      <w:r w:rsidRPr="00172D2C">
        <w:rPr>
          <w:lang w:val="en-CA" w:eastAsia="de-DE"/>
        </w:rPr>
        <w:t xml:space="preserve">oftware related to v2 of VVC and VSEI </w:t>
      </w:r>
      <w:r>
        <w:rPr>
          <w:lang w:val="en-CA" w:eastAsia="de-DE"/>
        </w:rPr>
        <w:t>was integrated</w:t>
      </w:r>
      <w:r w:rsidRPr="00172D2C">
        <w:rPr>
          <w:lang w:val="en-CA" w:eastAsia="de-DE"/>
        </w:rPr>
        <w:t>.</w:t>
      </w:r>
    </w:p>
    <w:p w14:paraId="053FBEB3" w14:textId="4D7560C4" w:rsidR="004157DE" w:rsidRPr="00172D2C" w:rsidRDefault="004157DE" w:rsidP="004157DE">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r w:rsidR="00711EE1" w:rsidRPr="00AD70E1">
        <w:t xml:space="preserve">WG 5 </w:t>
      </w:r>
      <w:ins w:id="1030" w:author="Jens-Rainer Ohm" w:date="2022-02-07T14:12:00Z">
        <w:r w:rsidR="00665117">
          <w:fldChar w:fldCharType="begin"/>
        </w:r>
        <w:r w:rsidR="00665117">
          <w:instrText xml:space="preserve"> HYPERLINK "https://dms.mpeg.expert/doc_end_user/current_document.php?id=82000&amp;id_meeting=189" </w:instrText>
        </w:r>
        <w:r w:rsidR="00665117">
          <w:fldChar w:fldCharType="separate"/>
        </w:r>
        <w:r w:rsidR="00711EE1" w:rsidRPr="00665117">
          <w:rPr>
            <w:rStyle w:val="Hyperlink"/>
          </w:rPr>
          <w:t>N 112</w:t>
        </w:r>
        <w:r w:rsidR="00665117">
          <w:fldChar w:fldCharType="end"/>
        </w:r>
      </w:ins>
      <w:r>
        <w:rPr>
          <w:lang w:val="en-CA" w:eastAsia="de-DE"/>
        </w:rPr>
        <w:t>, and submitted for ITU-T consent.</w:t>
      </w:r>
    </w:p>
    <w:p w14:paraId="79838515" w14:textId="251E0F3B" w:rsidR="004157DE" w:rsidRPr="00172D2C" w:rsidRDefault="004157DE" w:rsidP="004157DE">
      <w:pPr>
        <w:rPr>
          <w:lang w:val="en-CA" w:eastAsia="de-DE"/>
        </w:rPr>
      </w:pPr>
      <w:r w:rsidRPr="00172D2C">
        <w:rPr>
          <w:lang w:val="en-CA" w:eastAsia="de-DE"/>
        </w:rPr>
        <w:t>A DoCR (</w:t>
      </w:r>
      <w:r w:rsidR="00711EE1" w:rsidRPr="00AD70E1">
        <w:t xml:space="preserve">WG 5 </w:t>
      </w:r>
      <w:ins w:id="1031" w:author="Jens-Rainer Ohm" w:date="2022-02-07T14:12:00Z">
        <w:r w:rsidR="00665117">
          <w:fldChar w:fldCharType="begin"/>
        </w:r>
        <w:r w:rsidR="00665117">
          <w:instrText xml:space="preserve"> HYPERLINK "https://dms.mpeg.expert/doc_end_user/current_document.php?id=81999&amp;id_meeting=189" </w:instrText>
        </w:r>
        <w:r w:rsidR="00665117">
          <w:fldChar w:fldCharType="separate"/>
        </w:r>
        <w:r w:rsidR="00711EE1" w:rsidRPr="00665117">
          <w:rPr>
            <w:rStyle w:val="Hyperlink"/>
          </w:rPr>
          <w:t>N 111</w:t>
        </w:r>
        <w:r w:rsidR="00665117">
          <w:fldChar w:fldCharType="end"/>
        </w:r>
      </w:ins>
      <w:r w:rsidRPr="00172D2C">
        <w:rPr>
          <w:lang w:val="en-CA" w:eastAsia="de-DE"/>
        </w:rPr>
        <w:t xml:space="preserve">) of the NB comments received in </w:t>
      </w:r>
      <w:hyperlink r:id="rId606" w:history="1">
        <w:r w:rsidRPr="00172D2C">
          <w:rPr>
            <w:rStyle w:val="Hyperlink"/>
            <w:lang w:val="en-CA"/>
          </w:rPr>
          <w:t>m5776</w:t>
        </w:r>
        <w:r>
          <w:rPr>
            <w:rStyle w:val="Hyperlink"/>
            <w:lang w:val="en-CA"/>
          </w:rPr>
          <w:t>7</w:t>
        </w:r>
      </w:hyperlink>
      <w:r w:rsidRPr="00172D2C">
        <w:rPr>
          <w:lang w:val="en-CA"/>
        </w:rPr>
        <w:t xml:space="preserve"> from the ISO/IEC JTC 1/SC 29 DIS ballot </w:t>
      </w:r>
      <w:r w:rsidRPr="00172D2C">
        <w:rPr>
          <w:lang w:val="en-CA" w:eastAsia="de-DE"/>
        </w:rPr>
        <w:t xml:space="preserve">was reviewed </w:t>
      </w:r>
      <w:r w:rsidR="00E9646F">
        <w:rPr>
          <w:lang w:val="en-CA" w:eastAsia="de-DE"/>
        </w:rPr>
        <w:t>Thurs</w:t>
      </w:r>
      <w:r w:rsidRPr="00172D2C">
        <w:rPr>
          <w:lang w:val="en-CA" w:eastAsia="de-DE"/>
        </w:rPr>
        <w:t xml:space="preserve">day </w:t>
      </w:r>
      <w:r w:rsidR="00E9646F">
        <w:rPr>
          <w:lang w:val="en-CA" w:eastAsia="de-DE"/>
        </w:rPr>
        <w:t>20</w:t>
      </w:r>
      <w:r w:rsidRPr="00172D2C">
        <w:rPr>
          <w:lang w:val="en-CA" w:eastAsia="de-DE"/>
        </w:rPr>
        <w:t xml:space="preserve"> </w:t>
      </w:r>
      <w:r>
        <w:rPr>
          <w:lang w:val="en-CA" w:eastAsia="de-DE"/>
        </w:rPr>
        <w:t>January</w:t>
      </w:r>
      <w:r w:rsidRPr="00172D2C">
        <w:rPr>
          <w:lang w:val="en-CA" w:eastAsia="de-DE"/>
        </w:rPr>
        <w:t xml:space="preserve"> in session </w:t>
      </w:r>
      <w:r w:rsidR="00E9646F">
        <w:rPr>
          <w:lang w:val="en-CA" w:eastAsia="de-DE"/>
        </w:rPr>
        <w:t>24</w:t>
      </w:r>
      <w:r w:rsidRPr="00172D2C">
        <w:rPr>
          <w:lang w:val="en-CA" w:eastAsia="de-DE"/>
        </w:rPr>
        <w:t>.</w:t>
      </w:r>
    </w:p>
    <w:bookmarkEnd w:id="1029"/>
    <w:p w14:paraId="4D3F3E09" w14:textId="31E0A044" w:rsidR="00D260C4" w:rsidRPr="00172D2C" w:rsidRDefault="00B86B62" w:rsidP="002F38DF">
      <w:pPr>
        <w:pStyle w:val="berschrift9"/>
        <w:rPr>
          <w:lang w:val="en-CA" w:eastAsia="de-DE"/>
        </w:rPr>
      </w:pPr>
      <w:r>
        <w:lastRenderedPageBreak/>
        <w:fldChar w:fldCharType="begin"/>
      </w:r>
      <w:r w:rsidR="008C4E81">
        <w:instrText>HYPERLINK "https://jvet-experts.org/doc_end_user/current_document.php?id=11471"</w:instrText>
      </w:r>
      <w:r>
        <w:fldChar w:fldCharType="separate"/>
      </w:r>
      <w:r w:rsidR="00304F7C" w:rsidRPr="00172D2C">
        <w:rPr>
          <w:rStyle w:val="Hyperlink"/>
          <w:lang w:val="en-CA"/>
        </w:rPr>
        <w:t>JVET-</w:t>
      </w:r>
      <w:r w:rsidR="00304F7C">
        <w:rPr>
          <w:rStyle w:val="Hyperlink"/>
          <w:lang w:val="en-CA"/>
        </w:rPr>
        <w:t>Y</w:t>
      </w:r>
      <w:r w:rsidR="00304F7C" w:rsidRPr="00172D2C">
        <w:rPr>
          <w:rStyle w:val="Hyperlink"/>
          <w:lang w:val="en-CA"/>
        </w:rPr>
        <w:t>2010</w:t>
      </w:r>
      <w:r>
        <w:rPr>
          <w:rStyle w:val="Hyperlink"/>
          <w:lang w:val="en-CA"/>
        </w:rPr>
        <w:fldChar w:fldCharType="end"/>
      </w:r>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(2022-02-25)</w:t>
      </w:r>
    </w:p>
    <w:p w14:paraId="3F9D1E20" w14:textId="17B08B0B" w:rsidR="0021024D" w:rsidRPr="00172D2C" w:rsidRDefault="00304F7C" w:rsidP="009106F9">
      <w:pPr>
        <w:rPr>
          <w:lang w:val="en-CA" w:eastAsia="de-DE"/>
        </w:rPr>
      </w:pPr>
      <w:r>
        <w:rPr>
          <w:lang w:val="en-CA" w:eastAsia="de-DE"/>
        </w:rPr>
        <w:t xml:space="preserve">New merged </w:t>
      </w:r>
      <w:r w:rsidR="004157DE">
        <w:rPr>
          <w:lang w:val="en-CA" w:eastAsia="de-DE"/>
        </w:rPr>
        <w:t xml:space="preserve">SDR </w:t>
      </w:r>
      <w:r>
        <w:rPr>
          <w:lang w:val="en-CA" w:eastAsia="de-DE"/>
        </w:rPr>
        <w:t>conditions for HM and VTM</w:t>
      </w:r>
      <w:r w:rsidR="00785819">
        <w:rPr>
          <w:lang w:val="en-CA" w:eastAsia="de-DE"/>
        </w:rPr>
        <w:t>, as per JVET-Y0112</w:t>
      </w:r>
      <w:r w:rsidR="004157DE">
        <w:rPr>
          <w:lang w:val="en-CA" w:eastAsia="de-DE"/>
        </w:rPr>
        <w:t>.</w:t>
      </w:r>
    </w:p>
    <w:p w14:paraId="24D471DD" w14:textId="11710DD9" w:rsidR="003004EC" w:rsidRPr="00172D2C" w:rsidRDefault="00DD3525" w:rsidP="005B3FAE">
      <w:pPr>
        <w:pStyle w:val="berschrift9"/>
        <w:rPr>
          <w:lang w:val="en-CA" w:eastAsia="de-DE"/>
        </w:rPr>
      </w:pPr>
      <w:hyperlink r:id="rId607"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(2022-02-04)</w:t>
      </w:r>
    </w:p>
    <w:p w14:paraId="3E355600" w14:textId="0EDE67DA" w:rsidR="006907AB" w:rsidRPr="00172D2C" w:rsidRDefault="00316CA7" w:rsidP="00051AB7">
      <w:pPr>
        <w:rPr>
          <w:lang w:val="en-CA" w:eastAsia="de-DE"/>
        </w:rPr>
      </w:pPr>
      <w:r>
        <w:rPr>
          <w:lang w:val="en-CA" w:eastAsia="de-DE"/>
        </w:rPr>
        <w:t>Update aligned with ECM CTC</w:t>
      </w:r>
      <w:r w:rsidR="0051067E">
        <w:rPr>
          <w:lang w:val="en-CA" w:eastAsia="de-DE"/>
        </w:rPr>
        <w:t>.</w:t>
      </w: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608"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609" w:history="1">
        <w:r w:rsidR="005E108E" w:rsidRPr="00172D2C">
          <w:rPr>
            <w:rStyle w:val="Hyperlink"/>
            <w:lang w:val="en-CA"/>
          </w:rPr>
          <w:t>JVET-T2013</w:t>
        </w:r>
      </w:hyperlink>
      <w:r w:rsidR="00456E22" w:rsidRPr="00172D2C">
        <w:rPr>
          <w:lang w:val="en-CA" w:eastAsia="de-DE"/>
        </w:rPr>
        <w:t xml:space="preserve"> </w:t>
      </w:r>
      <w:bookmarkStart w:id="1032"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1032"/>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610"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1033"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1033"/>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611"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1034"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1034"/>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1035" w:name="_Hlk535629726"/>
    </w:p>
    <w:p w14:paraId="7F4115F1" w14:textId="337F0559" w:rsidR="00AE32B6" w:rsidRPr="00172D2C" w:rsidRDefault="0051067E" w:rsidP="00AE32B6">
      <w:pPr>
        <w:pStyle w:val="berschrift9"/>
        <w:rPr>
          <w:lang w:val="en-CA"/>
        </w:rPr>
      </w:pPr>
      <w:r w:rsidRPr="00172D2C">
        <w:rPr>
          <w:lang w:val="en-CA"/>
        </w:rPr>
        <w:t xml:space="preserve">Remains valid – not updated: </w:t>
      </w:r>
      <w:hyperlink r:id="rId612"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p>
    <w:p w14:paraId="68CC88AD" w14:textId="5EBC9BD4" w:rsidR="0021024D" w:rsidRPr="00172D2C" w:rsidRDefault="0021024D" w:rsidP="009106F9">
      <w:pPr>
        <w:rPr>
          <w:lang w:val="en-CA"/>
        </w:rPr>
      </w:pPr>
    </w:p>
    <w:p w14:paraId="5693BC72" w14:textId="0D7426E4" w:rsidR="00AE32B6" w:rsidRPr="00172D2C" w:rsidRDefault="00DD3525" w:rsidP="00AE32B6">
      <w:pPr>
        <w:pStyle w:val="berschrift9"/>
        <w:rPr>
          <w:lang w:val="en-CA" w:eastAsia="de-DE"/>
        </w:rPr>
      </w:pPr>
      <w:hyperlink r:id="rId613"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w:t>
      </w:r>
      <w:r w:rsidR="0051067E" w:rsidRPr="00172D2C">
        <w:rPr>
          <w:lang w:val="en-CA" w:eastAsia="de-DE"/>
        </w:rPr>
        <w:t>202</w:t>
      </w:r>
      <w:r w:rsidR="0051067E">
        <w:rPr>
          <w:lang w:val="en-CA" w:eastAsia="de-DE"/>
        </w:rPr>
        <w:t>2</w:t>
      </w:r>
      <w:r w:rsidR="009D6614" w:rsidRPr="00172D2C">
        <w:rPr>
          <w:lang w:val="en-CA" w:eastAsia="de-DE"/>
        </w:rPr>
        <w:t>-</w:t>
      </w:r>
      <w:r w:rsidR="0051067E">
        <w:rPr>
          <w:lang w:val="en-CA" w:eastAsia="de-DE"/>
        </w:rPr>
        <w:t>02</w:t>
      </w:r>
      <w:r w:rsidR="009D6614" w:rsidRPr="00172D2C">
        <w:rPr>
          <w:lang w:val="en-CA" w:eastAsia="de-DE"/>
        </w:rPr>
        <w:t>-</w:t>
      </w:r>
      <w:r w:rsidR="0051067E">
        <w:rPr>
          <w:lang w:val="en-CA" w:eastAsia="de-DE"/>
        </w:rPr>
        <w:t>25</w:t>
      </w:r>
      <w:r w:rsidR="009D6614" w:rsidRPr="00172D2C">
        <w:rPr>
          <w:lang w:val="en-CA" w:eastAsia="de-DE"/>
        </w:rPr>
        <w:t>)</w:t>
      </w:r>
    </w:p>
    <w:p w14:paraId="6B7C909A" w14:textId="3D97B5D2" w:rsidR="006907AB" w:rsidRPr="00172D2C" w:rsidRDefault="0051067E">
      <w:pPr>
        <w:rPr>
          <w:lang w:val="en-CA" w:eastAsia="de-DE"/>
        </w:rPr>
      </w:pPr>
      <w:r>
        <w:rPr>
          <w:lang w:val="en-CA" w:eastAsia="de-DE"/>
        </w:rPr>
        <w:t>Change to CatRobot, and add HDR as optional</w:t>
      </w:r>
      <w:r w:rsidR="002C79C3">
        <w:rPr>
          <w:lang w:val="en-CA" w:eastAsia="de-DE"/>
        </w:rPr>
        <w:t>, and per-class configurations to be added</w:t>
      </w:r>
      <w:r w:rsidR="00961CF2" w:rsidRPr="00172D2C">
        <w:rPr>
          <w:lang w:val="en-CA" w:eastAsia="de-DE"/>
        </w:rPr>
        <w:t>.</w:t>
      </w:r>
    </w:p>
    <w:p w14:paraId="192E7AD7" w14:textId="355D755C" w:rsidR="00E60940" w:rsidRPr="00172D2C" w:rsidRDefault="00DA2B61" w:rsidP="00D30353">
      <w:pPr>
        <w:pStyle w:val="berschrift9"/>
        <w:rPr>
          <w:szCs w:val="24"/>
          <w:lang w:val="en-CA"/>
        </w:rPr>
      </w:pPr>
      <w:r w:rsidRPr="00172D2C">
        <w:rPr>
          <w:lang w:val="en-CA"/>
        </w:rPr>
        <w:t xml:space="preserve">Remains valid – not updated: </w:t>
      </w:r>
      <w:hyperlink r:id="rId614"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1B2E3F1E" w14:textId="4ABD3730" w:rsidR="004157DE" w:rsidRPr="00172D2C" w:rsidRDefault="00DD3525" w:rsidP="004157DE">
      <w:pPr>
        <w:pStyle w:val="berschrift9"/>
        <w:rPr>
          <w:lang w:val="en-CA"/>
        </w:rPr>
      </w:pPr>
      <w:hyperlink r:id="rId615" w:history="1">
        <w:r w:rsidR="004157DE" w:rsidRPr="00172D2C">
          <w:rPr>
            <w:rStyle w:val="Hyperlink"/>
            <w:lang w:val="en-CA"/>
          </w:rPr>
          <w:t>JVET-</w:t>
        </w:r>
        <w:r w:rsidR="004157DE">
          <w:rPr>
            <w:rStyle w:val="Hyperlink"/>
            <w:lang w:val="en-CA"/>
          </w:rPr>
          <w:t>Y</w:t>
        </w:r>
        <w:r w:rsidR="004157DE" w:rsidRPr="00172D2C">
          <w:rPr>
            <w:rStyle w:val="Hyperlink"/>
            <w:lang w:val="en-CA"/>
          </w:rPr>
          <w:t>201</w:t>
        </w:r>
        <w:r w:rsidR="004157DE">
          <w:rPr>
            <w:rStyle w:val="Hyperlink"/>
            <w:lang w:val="en-CA"/>
          </w:rPr>
          <w:t>9</w:t>
        </w:r>
      </w:hyperlink>
      <w:r w:rsidR="004157DE" w:rsidRPr="00172D2C">
        <w:rPr>
          <w:lang w:val="en-CA" w:eastAsia="de-DE"/>
        </w:rPr>
        <w:t xml:space="preserve"> </w:t>
      </w:r>
      <w:r w:rsidR="004157DE">
        <w:rPr>
          <w:lang w:val="en-CA" w:eastAsia="de-DE"/>
        </w:rPr>
        <w:t>New level and systems</w:t>
      </w:r>
      <w:r w:rsidR="002C79C3">
        <w:rPr>
          <w:lang w:val="en-CA" w:eastAsia="de-DE"/>
        </w:rPr>
        <w:t>-</w:t>
      </w:r>
      <w:r w:rsidR="004157DE">
        <w:rPr>
          <w:lang w:val="en-CA" w:eastAsia="de-DE"/>
        </w:rPr>
        <w:t xml:space="preserve">related </w:t>
      </w:r>
      <w:r w:rsidR="002C79C3">
        <w:rPr>
          <w:lang w:val="en-CA" w:eastAsia="de-DE"/>
        </w:rPr>
        <w:t>supplemental enhancement information</w:t>
      </w:r>
      <w:r w:rsidR="004157DE" w:rsidRPr="00172D2C">
        <w:rPr>
          <w:lang w:val="en-CA"/>
        </w:rPr>
        <w:t xml:space="preserve"> </w:t>
      </w:r>
      <w:r w:rsidR="002C79C3">
        <w:rPr>
          <w:lang w:val="en-CA"/>
        </w:rPr>
        <w:t xml:space="preserve">for VVC </w:t>
      </w:r>
      <w:r w:rsidR="004157DE">
        <w:rPr>
          <w:lang w:val="en-CA"/>
        </w:rPr>
        <w:t xml:space="preserve">(Draft 1) </w:t>
      </w:r>
      <w:r w:rsidR="004157DE" w:rsidRPr="00172D2C">
        <w:rPr>
          <w:lang w:val="en-CA"/>
        </w:rPr>
        <w:t>[</w:t>
      </w:r>
      <w:r w:rsidR="004157DE" w:rsidRPr="00172D2C">
        <w:rPr>
          <w:lang w:val="en-CA" w:eastAsia="de-DE"/>
        </w:rPr>
        <w:t>E. François</w:t>
      </w:r>
      <w:r w:rsidR="004157DE">
        <w:rPr>
          <w:lang w:val="en-CA" w:eastAsia="de-DE"/>
        </w:rPr>
        <w:t xml:space="preserve">, </w:t>
      </w:r>
      <w:r w:rsidR="00F05B6D">
        <w:rPr>
          <w:lang w:val="en-CA" w:eastAsia="de-DE"/>
        </w:rPr>
        <w:t xml:space="preserve">A. Tourapis, </w:t>
      </w:r>
      <w:r w:rsidR="002C79C3">
        <w:rPr>
          <w:lang w:val="en-CA"/>
        </w:rPr>
        <w:t>Y.-K. Wang</w:t>
      </w:r>
      <w:r w:rsidR="004157DE" w:rsidRPr="00172D2C">
        <w:rPr>
          <w:lang w:val="en-CA"/>
        </w:rPr>
        <w:t xml:space="preserve">] </w:t>
      </w:r>
      <w:r w:rsidR="004157DE" w:rsidRPr="00172D2C">
        <w:rPr>
          <w:szCs w:val="24"/>
          <w:lang w:val="en-CA"/>
        </w:rPr>
        <w:t xml:space="preserve">[WG 5 </w:t>
      </w:r>
      <w:r w:rsidR="004157DE">
        <w:rPr>
          <w:szCs w:val="24"/>
          <w:lang w:val="en-CA"/>
        </w:rPr>
        <w:t xml:space="preserve">WD </w:t>
      </w:r>
      <w:ins w:id="1036" w:author="Jens-Rainer Ohm" w:date="2022-02-07T14:16:00Z">
        <w:r w:rsidR="00665117">
          <w:rPr>
            <w:szCs w:val="24"/>
            <w:lang w:val="en-CA"/>
          </w:rPr>
          <w:fldChar w:fldCharType="begin"/>
        </w:r>
        <w:r w:rsidR="00665117">
          <w:rPr>
            <w:szCs w:val="24"/>
            <w:lang w:val="en-CA"/>
          </w:rPr>
          <w:instrText xml:space="preserve"> HYPERLINK "https://dms.mpeg.expert/doc_end_user/current_document.php?id=82087&amp;id_meeting=189" </w:instrText>
        </w:r>
        <w:r w:rsidR="00665117">
          <w:rPr>
            <w:szCs w:val="24"/>
            <w:lang w:val="en-CA"/>
          </w:rPr>
          <w:fldChar w:fldCharType="separate"/>
        </w:r>
        <w:r w:rsidR="004157DE" w:rsidRPr="00665117">
          <w:rPr>
            <w:rStyle w:val="Hyperlink"/>
            <w:szCs w:val="24"/>
            <w:lang w:val="en-CA"/>
          </w:rPr>
          <w:t>N 108</w:t>
        </w:r>
        <w:r w:rsidR="00665117">
          <w:rPr>
            <w:szCs w:val="24"/>
            <w:lang w:val="en-CA"/>
          </w:rPr>
          <w:fldChar w:fldCharType="end"/>
        </w:r>
      </w:ins>
      <w:r w:rsidR="004157DE" w:rsidRPr="00172D2C">
        <w:rPr>
          <w:szCs w:val="24"/>
          <w:lang w:val="en-CA"/>
        </w:rPr>
        <w:t xml:space="preserve">] </w:t>
      </w:r>
      <w:r w:rsidR="004157DE" w:rsidRPr="00172D2C">
        <w:rPr>
          <w:lang w:val="en-CA"/>
        </w:rPr>
        <w:t>(202</w:t>
      </w:r>
      <w:r w:rsidR="004157DE">
        <w:rPr>
          <w:lang w:val="en-CA"/>
        </w:rPr>
        <w:t>2</w:t>
      </w:r>
      <w:r w:rsidR="004157DE" w:rsidRPr="00172D2C">
        <w:rPr>
          <w:lang w:val="en-CA"/>
        </w:rPr>
        <w:t>-</w:t>
      </w:r>
      <w:r w:rsidR="002C79C3" w:rsidRPr="00B86B62">
        <w:rPr>
          <w:lang w:val="en-CA"/>
        </w:rPr>
        <w:t>03</w:t>
      </w:r>
      <w:r w:rsidR="004157DE" w:rsidRPr="002C79C3">
        <w:rPr>
          <w:lang w:val="en-CA"/>
        </w:rPr>
        <w:t>-</w:t>
      </w:r>
      <w:r w:rsidR="002C79C3" w:rsidRPr="00B86B62">
        <w:rPr>
          <w:lang w:val="en-CA"/>
        </w:rPr>
        <w:t>18</w:t>
      </w:r>
      <w:r w:rsidR="004157DE" w:rsidRPr="00172D2C">
        <w:rPr>
          <w:lang w:val="en-CA"/>
        </w:rPr>
        <w:t>)</w:t>
      </w:r>
    </w:p>
    <w:p w14:paraId="7B9DAE8B" w14:textId="7DC621F2" w:rsidR="002C79C3" w:rsidRDefault="002C79C3" w:rsidP="00051AB7">
      <w:pPr>
        <w:rPr>
          <w:lang w:val="en-CA" w:eastAsia="de-DE"/>
        </w:rPr>
      </w:pPr>
      <w:r>
        <w:rPr>
          <w:lang w:val="en-CA" w:eastAsia="de-DE"/>
        </w:rPr>
        <w:t>Hooks for green metadata and VDI; unconstrained level</w:t>
      </w:r>
    </w:p>
    <w:p w14:paraId="25B7315D" w14:textId="2C67531C" w:rsidR="006907AB" w:rsidRPr="00172D2C" w:rsidRDefault="004157DE" w:rsidP="00051AB7">
      <w:pPr>
        <w:rPr>
          <w:lang w:val="en-CA"/>
        </w:rPr>
      </w:pPr>
      <w:r w:rsidRPr="00172D2C">
        <w:rPr>
          <w:lang w:val="en-CA" w:eastAsia="de-DE"/>
        </w:rPr>
        <w:t>A request for a new amendment (</w:t>
      </w:r>
      <w:r w:rsidR="00711EE1" w:rsidRPr="00AD70E1">
        <w:t xml:space="preserve">WG 5 </w:t>
      </w:r>
      <w:ins w:id="1037" w:author="Jens-Rainer Ohm" w:date="2022-02-07T14:16:00Z">
        <w:r w:rsidR="00665117">
          <w:fldChar w:fldCharType="begin"/>
        </w:r>
        <w:r w:rsidR="00665117">
          <w:instrText xml:space="preserve"> HYPERLINK "https://dms.mpeg.expert/doc_end_user/current_document.php?id=82086&amp;id_meeting=189" </w:instrText>
        </w:r>
        <w:r w:rsidR="00665117">
          <w:fldChar w:fldCharType="separate"/>
        </w:r>
        <w:r w:rsidR="00711EE1" w:rsidRPr="00665117">
          <w:rPr>
            <w:rStyle w:val="Hyperlink"/>
          </w:rPr>
          <w:t>N 107</w:t>
        </w:r>
        <w:r w:rsidR="00665117">
          <w:fldChar w:fldCharType="end"/>
        </w:r>
      </w:ins>
      <w:r w:rsidRPr="00172D2C">
        <w:rPr>
          <w:lang w:val="en-CA" w:eastAsia="de-DE"/>
        </w:rPr>
        <w:t xml:space="preserve">) was reviewed </w:t>
      </w:r>
      <w:r w:rsidR="00B87AA3">
        <w:rPr>
          <w:lang w:val="en-CA" w:eastAsia="de-DE"/>
        </w:rPr>
        <w:t>Fri</w:t>
      </w:r>
      <w:r w:rsidR="00B87AA3" w:rsidRPr="00172D2C">
        <w:rPr>
          <w:lang w:val="en-CA" w:eastAsia="de-DE"/>
        </w:rPr>
        <w:t xml:space="preserve">day </w:t>
      </w:r>
      <w:r w:rsidR="00B87AA3">
        <w:rPr>
          <w:lang w:val="en-CA" w:eastAsia="de-DE"/>
        </w:rPr>
        <w:t>21</w:t>
      </w:r>
      <w:r w:rsidR="00B87AA3" w:rsidRPr="00172D2C">
        <w:rPr>
          <w:lang w:val="en-CA" w:eastAsia="de-DE"/>
        </w:rPr>
        <w:t xml:space="preserve"> </w:t>
      </w:r>
      <w:r>
        <w:rPr>
          <w:lang w:val="en-CA" w:eastAsia="de-DE"/>
        </w:rPr>
        <w:t>January</w:t>
      </w:r>
      <w:r w:rsidRPr="00172D2C">
        <w:rPr>
          <w:lang w:val="en-CA" w:eastAsia="de-DE"/>
        </w:rPr>
        <w:t xml:space="preserve"> </w:t>
      </w:r>
      <w:r w:rsidR="00B87AA3">
        <w:rPr>
          <w:lang w:val="en-CA" w:eastAsia="de-DE"/>
        </w:rPr>
        <w:t>at 1555 UTC</w:t>
      </w:r>
      <w:r w:rsidR="00F05B6D">
        <w:rPr>
          <w:lang w:val="en-CA" w:eastAsia="de-DE"/>
        </w:rPr>
        <w:t>.</w:t>
      </w:r>
    </w:p>
    <w:p w14:paraId="79B85F65" w14:textId="77621390" w:rsidR="00F05B6D" w:rsidRDefault="00DD3525" w:rsidP="00F05B6D">
      <w:pPr>
        <w:pStyle w:val="berschrift9"/>
        <w:rPr>
          <w:lang w:val="en-CA"/>
        </w:rPr>
      </w:pPr>
      <w:hyperlink r:id="rId616"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szCs w:val="24"/>
          <w:lang w:val="en-CA"/>
        </w:rPr>
        <w:t>M. Radosavljević</w:t>
      </w:r>
      <w:r w:rsidR="002C79C3">
        <w:rPr>
          <w:szCs w:val="24"/>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ins w:id="1038" w:author="Jens-Rainer Ohm" w:date="2022-02-07T14:19:00Z">
        <w:r w:rsidR="00775C58">
          <w:rPr>
            <w:lang w:val="en-CA"/>
          </w:rPr>
          <w:fldChar w:fldCharType="begin"/>
        </w:r>
        <w:r w:rsidR="00775C58">
          <w:rPr>
            <w:lang w:val="en-CA"/>
          </w:rPr>
          <w:instrText xml:space="preserve"> HYPERLINK "https://dms.mpeg.expert/doc_end_user/current_document.php?id=82207&amp;id_meeting=189" </w:instrText>
        </w:r>
        <w:r w:rsidR="00775C58">
          <w:rPr>
            <w:lang w:val="en-CA"/>
          </w:rPr>
          <w:fldChar w:fldCharType="separate"/>
        </w:r>
        <w:r w:rsidR="00F04EEE" w:rsidRPr="00775C58">
          <w:rPr>
            <w:rStyle w:val="Hyperlink"/>
            <w:lang w:val="en-CA"/>
          </w:rPr>
          <w:t>N 120</w:t>
        </w:r>
        <w:r w:rsidR="00775C58">
          <w:rPr>
            <w:lang w:val="en-CA"/>
          </w:rPr>
          <w:fldChar w:fldCharType="end"/>
        </w:r>
      </w:ins>
      <w:r w:rsidR="00F04EEE">
        <w:rPr>
          <w:lang w:val="en-CA"/>
        </w:rPr>
        <w:t xml:space="preserve">] </w:t>
      </w:r>
      <w:r w:rsidR="00F05B6D" w:rsidRPr="00172D2C">
        <w:rPr>
          <w:lang w:val="en-CA"/>
        </w:rPr>
        <w:t>(202</w:t>
      </w:r>
      <w:r w:rsidR="00F05B6D">
        <w:rPr>
          <w:lang w:val="en-CA"/>
        </w:rPr>
        <w:t>2</w:t>
      </w:r>
      <w:r w:rsidR="00F05B6D" w:rsidRPr="00172D2C">
        <w:rPr>
          <w:lang w:val="en-CA"/>
        </w:rPr>
        <w:t>-</w:t>
      </w:r>
      <w:r w:rsidR="002C79C3" w:rsidRPr="00B86B62">
        <w:rPr>
          <w:lang w:val="en-CA"/>
        </w:rPr>
        <w:t>02</w:t>
      </w:r>
      <w:r w:rsidR="00F05B6D" w:rsidRPr="002C79C3">
        <w:rPr>
          <w:lang w:val="en-CA"/>
        </w:rPr>
        <w:t>-</w:t>
      </w:r>
      <w:r w:rsidR="002C79C3" w:rsidRPr="00B86B62">
        <w:rPr>
          <w:lang w:val="en-CA"/>
        </w:rPr>
        <w:t>25</w:t>
      </w:r>
      <w:r w:rsidR="00F05B6D" w:rsidRPr="00172D2C">
        <w:rPr>
          <w:lang w:val="en-CA"/>
        </w:rPr>
        <w:t>)</w:t>
      </w:r>
    </w:p>
    <w:p w14:paraId="23F2F4B8" w14:textId="4229809E" w:rsidR="0045287C" w:rsidRDefault="0045287C" w:rsidP="0045287C">
      <w:pPr>
        <w:rPr>
          <w:lang w:val="en-CA"/>
        </w:rPr>
      </w:pPr>
      <w:r>
        <w:rPr>
          <w:lang w:val="en-CA"/>
        </w:rPr>
        <w:t>The content of this document</w:t>
      </w:r>
      <w:r w:rsidR="00E7586F">
        <w:rPr>
          <w:lang w:val="en-CA"/>
        </w:rPr>
        <w:t xml:space="preserve"> is as described under JVET-Y0158.</w:t>
      </w:r>
    </w:p>
    <w:p w14:paraId="4D380FDB" w14:textId="0EED304F" w:rsidR="00F04EEE" w:rsidRPr="00BE447E" w:rsidRDefault="00F04EEE" w:rsidP="00BE447E">
      <w:pPr>
        <w:rPr>
          <w:lang w:val="en-CA"/>
        </w:rPr>
      </w:pPr>
      <w:r>
        <w:rPr>
          <w:lang w:val="en-CA"/>
        </w:rPr>
        <w:t xml:space="preserve">A request </w:t>
      </w:r>
      <w:r w:rsidR="00711EE1">
        <w:rPr>
          <w:lang w:val="en-CA"/>
        </w:rPr>
        <w:t>for subdivision as 23002-9 (</w:t>
      </w:r>
      <w:r>
        <w:rPr>
          <w:lang w:val="en-CA"/>
        </w:rPr>
        <w:t xml:space="preserve">WG 5 </w:t>
      </w:r>
      <w:ins w:id="1039" w:author="Jens-Rainer Ohm" w:date="2022-02-07T14:19:00Z">
        <w:r w:rsidR="00775C58">
          <w:rPr>
            <w:lang w:val="en-CA"/>
          </w:rPr>
          <w:fldChar w:fldCharType="begin"/>
        </w:r>
        <w:r w:rsidR="00775C58">
          <w:rPr>
            <w:lang w:val="en-CA"/>
          </w:rPr>
          <w:instrText xml:space="preserve"> HYPERLINK "https://dms.mpeg.expert/doc_end_user/current_document.php?id=82206&amp;id_meeting=189" </w:instrText>
        </w:r>
        <w:r w:rsidR="00775C58">
          <w:rPr>
            <w:lang w:val="en-CA"/>
          </w:rPr>
          <w:fldChar w:fldCharType="separate"/>
        </w:r>
        <w:r w:rsidRPr="00775C58">
          <w:rPr>
            <w:rStyle w:val="Hyperlink"/>
            <w:lang w:val="en-CA"/>
          </w:rPr>
          <w:t>N 119</w:t>
        </w:r>
        <w:r w:rsidR="00775C58">
          <w:rPr>
            <w:lang w:val="en-CA"/>
          </w:rPr>
          <w:fldChar w:fldCharType="end"/>
        </w:r>
      </w:ins>
      <w:r w:rsidR="00711EE1">
        <w:rPr>
          <w:lang w:val="en-CA"/>
        </w:rPr>
        <w:t>)</w:t>
      </w:r>
      <w:r>
        <w:rPr>
          <w:lang w:val="en-CA"/>
        </w:rPr>
        <w:t xml:space="preserve"> was reviewed Friday 21 Jan. 1600 UTC.</w:t>
      </w:r>
    </w:p>
    <w:p w14:paraId="3DDB8321" w14:textId="77409D35"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4E069B4B" w:rsidR="00A021C5" w:rsidRPr="00172D2C" w:rsidRDefault="0002589D" w:rsidP="009106F9">
      <w:pPr>
        <w:rPr>
          <w:lang w:val="en-CA" w:eastAsia="de-DE"/>
        </w:rPr>
      </w:pPr>
      <w:r w:rsidRPr="00172D2C">
        <w:rPr>
          <w:lang w:val="en-CA" w:eastAsia="de-DE"/>
        </w:rPr>
        <w:t>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sidR="004C217B" w:rsidRPr="00172D2C">
        <w:rPr>
          <w:lang w:val="en-CA" w:eastAsia="de-DE"/>
        </w:rPr>
        <w:t>.</w:t>
      </w:r>
    </w:p>
    <w:p w14:paraId="7603E06C" w14:textId="7AF50961" w:rsidR="005E108E" w:rsidRPr="00172D2C" w:rsidRDefault="00DD3525" w:rsidP="00D30353">
      <w:pPr>
        <w:pStyle w:val="berschrift9"/>
        <w:rPr>
          <w:szCs w:val="24"/>
          <w:lang w:val="en-CA"/>
        </w:rPr>
      </w:pPr>
      <w:hyperlink r:id="rId617"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2023</w:t>
        </w:r>
      </w:hyperlink>
      <w:r w:rsidR="00F05B6D"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D95B62">
        <w:rPr>
          <w:szCs w:val="24"/>
          <w:lang w:val="en-CA"/>
        </w:rPr>
        <w:t>, L. Wang</w:t>
      </w:r>
      <w:r w:rsidR="005E108E" w:rsidRPr="00172D2C">
        <w:rPr>
          <w:szCs w:val="24"/>
          <w:lang w:val="en-CA"/>
        </w:rPr>
        <w:t>]</w:t>
      </w:r>
      <w:r w:rsidR="00FA1C1D" w:rsidRPr="00172D2C">
        <w:rPr>
          <w:szCs w:val="24"/>
          <w:lang w:val="en-CA"/>
        </w:rPr>
        <w:t xml:space="preserve"> [WG 5 </w:t>
      </w:r>
      <w:ins w:id="1040" w:author="Jens-Rainer Ohm" w:date="2022-02-07T14:20:00Z">
        <w:r w:rsidR="00775C58">
          <w:rPr>
            <w:szCs w:val="24"/>
            <w:lang w:val="en-CA"/>
          </w:rPr>
          <w:fldChar w:fldCharType="begin"/>
        </w:r>
        <w:r w:rsidR="00775C58">
          <w:rPr>
            <w:szCs w:val="24"/>
            <w:lang w:val="en-CA"/>
          </w:rPr>
          <w:instrText xml:space="preserve"> HYPERLINK "https://dms.mpeg.expert/doc_end_user/current_document.php?id=82001&amp;id_meeting=189" </w:instrText>
        </w:r>
        <w:r w:rsidR="00775C58">
          <w:rPr>
            <w:szCs w:val="24"/>
            <w:lang w:val="en-CA"/>
          </w:rPr>
          <w:fldChar w:fldCharType="separate"/>
        </w:r>
        <w:r w:rsidR="00FA1C1D" w:rsidRPr="00775C58">
          <w:rPr>
            <w:rStyle w:val="Hyperlink"/>
            <w:szCs w:val="24"/>
            <w:lang w:val="en-CA"/>
          </w:rPr>
          <w:t xml:space="preserve">N </w:t>
        </w:r>
        <w:r w:rsidR="00F05B6D" w:rsidRPr="00775C58">
          <w:rPr>
            <w:rStyle w:val="Hyperlink"/>
            <w:szCs w:val="24"/>
            <w:lang w:val="en-CA"/>
          </w:rPr>
          <w:t>113</w:t>
        </w:r>
        <w:r w:rsidR="00775C58">
          <w:rPr>
            <w:szCs w:val="24"/>
            <w:lang w:val="en-CA"/>
          </w:rPr>
          <w:fldChar w:fldCharType="end"/>
        </w:r>
      </w:ins>
      <w:r w:rsidR="00FA1C1D" w:rsidRPr="00172D2C">
        <w:rPr>
          <w:szCs w:val="24"/>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F05B6D">
        <w:rPr>
          <w:lang w:val="en-CA" w:eastAsia="de-DE"/>
        </w:rPr>
        <w:t>02</w:t>
      </w:r>
      <w:r w:rsidR="00FA1C1D" w:rsidRPr="00172D2C">
        <w:rPr>
          <w:lang w:val="en-CA" w:eastAsia="de-DE"/>
        </w:rPr>
        <w:t>-</w:t>
      </w:r>
      <w:r w:rsidR="002C79C3" w:rsidRPr="00B86B62">
        <w:rPr>
          <w:lang w:val="en-CA" w:eastAsia="de-DE"/>
        </w:rPr>
        <w:t>04</w:t>
      </w:r>
      <w:r w:rsidR="00FA1C1D" w:rsidRPr="00172D2C">
        <w:rPr>
          <w:lang w:val="en-CA" w:eastAsia="de-DE"/>
        </w:rPr>
        <w:t>)</w:t>
      </w:r>
    </w:p>
    <w:p w14:paraId="43800BF9" w14:textId="4D7F5E89"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at 1520 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EE3C4C">
        <w:rPr>
          <w:lang w:val="en-CA" w:eastAsia="de-DE"/>
        </w:rPr>
        <w:t>21</w:t>
      </w:r>
      <w:r w:rsidR="00EE3C4C" w:rsidRPr="00172D2C">
        <w:rPr>
          <w:lang w:val="en-CA" w:eastAsia="de-DE"/>
        </w:rPr>
        <w:t xml:space="preserve"> </w:t>
      </w:r>
      <w:r w:rsidR="00F05B6D">
        <w:rPr>
          <w:lang w:val="en-CA" w:eastAsia="de-DE"/>
        </w:rPr>
        <w:t>January</w:t>
      </w:r>
      <w:r w:rsidR="00C3144B" w:rsidRPr="00172D2C">
        <w:rPr>
          <w:lang w:val="en-CA" w:eastAsia="de-DE"/>
        </w:rPr>
        <w:t>.</w:t>
      </w:r>
    </w:p>
    <w:p w14:paraId="660B4C39" w14:textId="524BC4D3" w:rsidR="00EE3C4C" w:rsidRDefault="00EE3C4C" w:rsidP="006861D1">
      <w:pPr>
        <w:rPr>
          <w:lang w:val="en-CA" w:eastAsia="de-DE"/>
        </w:rPr>
      </w:pPr>
      <w:r w:rsidRPr="00EE3C4C">
        <w:rPr>
          <w:lang w:val="en-CA" w:eastAsia="de-DE"/>
        </w:rPr>
        <w:t>Tests will be conducted in two categories: enhancement filters and super-resolution methods. NN-based intra prediction was studied in several rounds of EE1; tool is stable, successfully crosschecked, performance verified on top of VTM and ECM. No more study for NN-based Intra is planned at this point.</w:t>
      </w:r>
    </w:p>
    <w:p w14:paraId="3FCABF4C" w14:textId="3FA539C4" w:rsidR="007C5E88" w:rsidRDefault="007C5E88" w:rsidP="006861D1">
      <w:pPr>
        <w:rPr>
          <w:lang w:val="en-CA" w:eastAsia="de-DE"/>
        </w:rPr>
      </w:pPr>
      <w:r>
        <w:rPr>
          <w:lang w:val="en-CA" w:eastAsia="de-DE"/>
        </w:rPr>
        <w:t>Interrelationship of NN based LF and DBF/ALF is also investigated.</w:t>
      </w:r>
    </w:p>
    <w:p w14:paraId="71A0905E" w14:textId="24F6021B" w:rsidR="00EE3C4C" w:rsidDel="00AF599D" w:rsidRDefault="00EE3C4C" w:rsidP="006861D1">
      <w:pPr>
        <w:rPr>
          <w:del w:id="1041" w:author="Jens-Rainer Ohm" w:date="2022-02-07T13:29:00Z"/>
          <w:lang w:val="en-CA" w:eastAsia="de-DE"/>
        </w:rPr>
      </w:pPr>
      <w:r w:rsidRPr="00EE3C4C">
        <w:rPr>
          <w:lang w:val="en-CA" w:eastAsia="de-DE"/>
        </w:rPr>
        <w:t>Additionally</w:t>
      </w:r>
      <w:r w:rsidR="00604752">
        <w:rPr>
          <w:lang w:val="en-CA" w:eastAsia="de-DE"/>
        </w:rPr>
        <w:t xml:space="preserve">, </w:t>
      </w:r>
      <w:r>
        <w:rPr>
          <w:lang w:val="en-CA" w:eastAsia="de-DE"/>
        </w:rPr>
        <w:t xml:space="preserve">the </w:t>
      </w:r>
      <w:r w:rsidRPr="00EE3C4C">
        <w:rPr>
          <w:lang w:val="en-CA" w:eastAsia="de-DE"/>
        </w:rPr>
        <w:t>EE will focus on investigation platform-independent reproducibility, drift-free loop operation by integerization of NNs, and usage of a software package which supports that.</w:t>
      </w:r>
      <w:r w:rsidR="00210104">
        <w:rPr>
          <w:lang w:val="en-CA" w:eastAsia="de-DE"/>
        </w:rPr>
        <w:t xml:space="preserve"> NN-based intra prediction could easily be added, as it is already implemented in the software package and could be combined later.</w:t>
      </w:r>
    </w:p>
    <w:p w14:paraId="4B8FACB8" w14:textId="373010F3" w:rsidR="006861D1" w:rsidRPr="00172D2C" w:rsidRDefault="00EE12A4" w:rsidP="006861D1">
      <w:pPr>
        <w:rPr>
          <w:lang w:val="en-CA" w:eastAsia="de-DE"/>
        </w:rPr>
      </w:pPr>
      <w:del w:id="1042" w:author="Jens-Rainer Ohm" w:date="2022-02-07T13:29:00Z">
        <w:r w:rsidRPr="00BE447E" w:rsidDel="00AF599D">
          <w:rPr>
            <w:lang w:val="en-CA" w:eastAsia="de-DE"/>
          </w:rPr>
          <w:delText>.</w:delText>
        </w:r>
      </w:del>
    </w:p>
    <w:p w14:paraId="51888A22" w14:textId="7DED86E5" w:rsidR="004053A8" w:rsidRPr="00172D2C" w:rsidRDefault="00DD3525" w:rsidP="004053A8">
      <w:pPr>
        <w:pStyle w:val="berschrift9"/>
        <w:rPr>
          <w:szCs w:val="24"/>
          <w:lang w:val="en-CA"/>
        </w:rPr>
      </w:pPr>
      <w:hyperlink r:id="rId618"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2024</w:t>
        </w:r>
      </w:hyperlink>
      <w:r w:rsidR="00F05B6D"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w:t>
      </w:r>
      <w:ins w:id="1043" w:author="Jens-Rainer Ohm" w:date="2022-02-07T14:20:00Z">
        <w:r w:rsidR="00775C58">
          <w:rPr>
            <w:szCs w:val="24"/>
            <w:lang w:val="en-CA"/>
          </w:rPr>
          <w:fldChar w:fldCharType="begin"/>
        </w:r>
        <w:r w:rsidR="00775C58">
          <w:rPr>
            <w:szCs w:val="24"/>
            <w:lang w:val="en-CA"/>
          </w:rPr>
          <w:instrText xml:space="preserve"> HYPERLINK "https://dms.mpeg.expert/doc_end_user/current_document.php?id=82002&amp;id_meeting=189" </w:instrText>
        </w:r>
        <w:r w:rsidR="00775C58">
          <w:rPr>
            <w:szCs w:val="24"/>
            <w:lang w:val="en-CA"/>
          </w:rPr>
          <w:fldChar w:fldCharType="separate"/>
        </w:r>
        <w:r w:rsidR="004053A8" w:rsidRPr="00775C58">
          <w:rPr>
            <w:rStyle w:val="Hyperlink"/>
            <w:szCs w:val="24"/>
            <w:lang w:val="en-CA"/>
          </w:rPr>
          <w:t xml:space="preserve">N </w:t>
        </w:r>
        <w:r w:rsidR="00F05B6D" w:rsidRPr="00775C58">
          <w:rPr>
            <w:rStyle w:val="Hyperlink"/>
            <w:szCs w:val="24"/>
            <w:lang w:val="en-CA"/>
          </w:rPr>
          <w:t>114</w:t>
        </w:r>
        <w:r w:rsidR="00775C58">
          <w:rPr>
            <w:szCs w:val="24"/>
            <w:lang w:val="en-CA"/>
          </w:rPr>
          <w:fldChar w:fldCharType="end"/>
        </w:r>
      </w:ins>
      <w:r w:rsidR="004053A8" w:rsidRPr="00172D2C">
        <w:rPr>
          <w:szCs w:val="24"/>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F05B6D">
        <w:rPr>
          <w:lang w:val="en-CA" w:eastAsia="de-DE"/>
        </w:rPr>
        <w:t>02</w:t>
      </w:r>
      <w:r w:rsidR="004053A8" w:rsidRPr="00172D2C">
        <w:rPr>
          <w:lang w:val="en-CA" w:eastAsia="de-DE"/>
        </w:rPr>
        <w:t>-</w:t>
      </w:r>
      <w:r w:rsidR="002C79C3">
        <w:rPr>
          <w:lang w:val="en-CA" w:eastAsia="de-DE"/>
        </w:rPr>
        <w:t>18</w:t>
      </w:r>
      <w:r w:rsidR="004053A8" w:rsidRPr="00172D2C">
        <w:rPr>
          <w:lang w:val="en-CA" w:eastAsia="de-DE"/>
        </w:rPr>
        <w:t>)</w:t>
      </w:r>
    </w:p>
    <w:p w14:paraId="66AF487D" w14:textId="17319C60" w:rsidR="000B04B5"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on </w:t>
      </w:r>
      <w:r w:rsidR="00C41207">
        <w:rPr>
          <w:lang w:val="en-CA" w:eastAsia="de-DE"/>
        </w:rPr>
        <w:t>Frid</w:t>
      </w:r>
      <w:r w:rsidR="00C41207" w:rsidRPr="00172D2C">
        <w:rPr>
          <w:lang w:val="en-CA" w:eastAsia="de-DE"/>
        </w:rPr>
        <w:t xml:space="preserve">ay </w:t>
      </w:r>
      <w:r w:rsidR="00C41207">
        <w:rPr>
          <w:lang w:val="en-CA" w:eastAsia="de-DE"/>
        </w:rPr>
        <w:t>21</w:t>
      </w:r>
      <w:r w:rsidR="00C41207" w:rsidRPr="00172D2C">
        <w:rPr>
          <w:lang w:val="en-CA" w:eastAsia="de-DE"/>
        </w:rPr>
        <w:t xml:space="preserve"> </w:t>
      </w:r>
      <w:r w:rsidR="00C41207">
        <w:rPr>
          <w:lang w:val="en-CA" w:eastAsia="de-DE"/>
        </w:rPr>
        <w:t>Jan</w:t>
      </w:r>
      <w:r w:rsidR="000B04B5">
        <w:rPr>
          <w:lang w:val="en-CA" w:eastAsia="de-DE"/>
        </w:rPr>
        <w:t>. 1345 UTC</w:t>
      </w:r>
      <w:r w:rsidRPr="00172D2C">
        <w:rPr>
          <w:lang w:val="en-CA" w:eastAsia="de-DE"/>
        </w:rPr>
        <w:t>.</w:t>
      </w:r>
    </w:p>
    <w:p w14:paraId="296FBC53" w14:textId="01DEBC71" w:rsidR="000B04B5" w:rsidRDefault="000B04B5" w:rsidP="001F25F4">
      <w:pPr>
        <w:rPr>
          <w:lang w:val="en-CA" w:eastAsia="de-DE"/>
        </w:rPr>
      </w:pPr>
      <w:r>
        <w:rPr>
          <w:lang w:val="en-CA" w:eastAsia="de-DE"/>
        </w:rPr>
        <w:t>Categories are intra prediction, inter prediction, screen content coding, entropy coding.</w:t>
      </w:r>
    </w:p>
    <w:p w14:paraId="4013299D" w14:textId="21A6FD69" w:rsidR="00E078A7" w:rsidRDefault="00E078A7" w:rsidP="001F25F4">
      <w:pPr>
        <w:rPr>
          <w:lang w:val="en-CA" w:eastAsia="de-DE"/>
        </w:rPr>
      </w:pPr>
    </w:p>
    <w:p w14:paraId="1BAE321F" w14:textId="30881A27" w:rsidR="00106719" w:rsidRPr="00172D2C" w:rsidRDefault="00DD3525" w:rsidP="00106719">
      <w:pPr>
        <w:pStyle w:val="berschrift9"/>
        <w:rPr>
          <w:lang w:val="en-CA" w:eastAsia="de-DE"/>
        </w:rPr>
      </w:pPr>
      <w:hyperlink r:id="rId619" w:history="1">
        <w:r w:rsidR="00F05B6D" w:rsidRPr="00172D2C">
          <w:rPr>
            <w:rStyle w:val="Hyperlink"/>
            <w:lang w:val="en-CA"/>
          </w:rPr>
          <w:t>JVET-</w:t>
        </w:r>
        <w:r w:rsidR="00F05B6D">
          <w:rPr>
            <w:rStyle w:val="Hyperlink"/>
            <w:lang w:val="en-CA"/>
          </w:rPr>
          <w:t>Y</w:t>
        </w:r>
        <w:r w:rsidR="00F05B6D" w:rsidRPr="00172D2C">
          <w:rPr>
            <w:rStyle w:val="Hyperlink"/>
            <w:lang w:val="en-CA"/>
          </w:rPr>
          <w:t>2025</w:t>
        </w:r>
      </w:hyperlink>
      <w:r w:rsidR="00F05B6D"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F05B6D">
        <w:rPr>
          <w:bCs/>
          <w:lang w:val="en-CA"/>
        </w:rPr>
        <w:t>4</w:t>
      </w:r>
      <w:r w:rsidR="00F05B6D" w:rsidRPr="00172D2C">
        <w:rPr>
          <w:bCs/>
          <w:lang w:val="en-CA"/>
        </w:rPr>
        <w:t xml:space="preserve"> </w:t>
      </w:r>
      <w:r w:rsidR="00106719" w:rsidRPr="00172D2C">
        <w:rPr>
          <w:bCs/>
          <w:lang w:val="en-CA"/>
        </w:rPr>
        <w:t>(ECM </w:t>
      </w:r>
      <w:r w:rsidR="00F05B6D">
        <w:rPr>
          <w:bCs/>
          <w:lang w:val="en-CA"/>
        </w:rPr>
        <w:t>4</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D95B62">
        <w:rPr>
          <w:szCs w:val="24"/>
          <w:lang w:val="en-CA" w:eastAsia="de-DE"/>
        </w:rPr>
        <w:t xml:space="preserve">K. Naser, </w:t>
      </w:r>
      <w:r w:rsidR="00872E7A" w:rsidRPr="00172D2C">
        <w:rPr>
          <w:szCs w:val="24"/>
          <w:lang w:val="en-CA" w:eastAsia="de-DE"/>
        </w:rPr>
        <w:t>J. Ström</w:t>
      </w:r>
      <w:r w:rsidR="00106719" w:rsidRPr="00D95B62">
        <w:rPr>
          <w:lang w:val="en-CA" w:eastAsia="de-DE"/>
        </w:rPr>
        <w:t>]</w:t>
      </w:r>
      <w:r w:rsidR="00106719" w:rsidRPr="00172D2C">
        <w:rPr>
          <w:lang w:val="en-CA" w:eastAsia="de-DE"/>
        </w:rPr>
        <w:t xml:space="preserve"> [WG 5 </w:t>
      </w:r>
      <w:ins w:id="1044" w:author="Jens-Rainer Ohm" w:date="2022-02-07T14:21:00Z">
        <w:r w:rsidR="00775C58">
          <w:rPr>
            <w:lang w:val="en-CA" w:eastAsia="de-DE"/>
          </w:rPr>
          <w:fldChar w:fldCharType="begin"/>
        </w:r>
        <w:r w:rsidR="00775C58">
          <w:rPr>
            <w:lang w:val="en-CA" w:eastAsia="de-DE"/>
          </w:rPr>
          <w:instrText xml:space="preserve"> HYPERLINK "https://dms.mpeg.expert/doc_end_user/current_document.php?id=82003&amp;id_meeting=189" </w:instrText>
        </w:r>
        <w:r w:rsidR="00775C58">
          <w:rPr>
            <w:lang w:val="en-CA" w:eastAsia="de-DE"/>
          </w:rPr>
          <w:fldChar w:fldCharType="separate"/>
        </w:r>
        <w:r w:rsidR="00106719" w:rsidRPr="00775C58">
          <w:rPr>
            <w:rStyle w:val="Hyperlink"/>
            <w:lang w:val="en-CA" w:eastAsia="de-DE"/>
          </w:rPr>
          <w:t xml:space="preserve">N </w:t>
        </w:r>
        <w:r w:rsidR="00F05B6D" w:rsidRPr="00775C58">
          <w:rPr>
            <w:rStyle w:val="Hyperlink"/>
            <w:lang w:val="en-CA" w:eastAsia="de-DE"/>
          </w:rPr>
          <w:t>115</w:t>
        </w:r>
        <w:r w:rsidR="00775C58">
          <w:rPr>
            <w:lang w:val="en-CA" w:eastAsia="de-DE"/>
          </w:rPr>
          <w:fldChar w:fldCharType="end"/>
        </w:r>
      </w:ins>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D95B62">
        <w:rPr>
          <w:lang w:val="en-CA" w:eastAsia="de-DE"/>
        </w:rPr>
        <w:t>03</w:t>
      </w:r>
      <w:r w:rsidR="00106719" w:rsidRPr="00172D2C">
        <w:rPr>
          <w:lang w:val="en-CA" w:eastAsia="de-DE"/>
        </w:rPr>
        <w:t>-</w:t>
      </w:r>
      <w:r w:rsidR="00D95B62">
        <w:rPr>
          <w:lang w:val="en-CA" w:eastAsia="de-DE"/>
        </w:rPr>
        <w:t>04</w:t>
      </w:r>
      <w:r w:rsidR="00106719" w:rsidRPr="00172D2C">
        <w:rPr>
          <w:lang w:val="en-CA" w:eastAsia="de-DE"/>
        </w:rPr>
        <w:t>)</w:t>
      </w:r>
    </w:p>
    <w:p w14:paraId="557A5217" w14:textId="76D89BDC" w:rsidR="00A8327F" w:rsidRPr="00B86B62" w:rsidRDefault="00E87D79" w:rsidP="00051AB7">
      <w:pPr>
        <w:rPr>
          <w:lang w:val="en-CA" w:eastAsia="de-DE"/>
        </w:rPr>
      </w:pPr>
      <w:r w:rsidRPr="00804A68">
        <w:rPr>
          <w:lang w:val="en-CA" w:eastAsia="de-DE"/>
        </w:rPr>
        <w:t>New elements:</w:t>
      </w:r>
    </w:p>
    <w:p w14:paraId="1C3D6267" w14:textId="6EE04014" w:rsidR="00804A68" w:rsidRDefault="00804A68" w:rsidP="00804A68">
      <w:pPr>
        <w:numPr>
          <w:ilvl w:val="0"/>
          <w:numId w:val="50"/>
        </w:numPr>
        <w:rPr>
          <w:lang w:val="en-CA"/>
        </w:rPr>
      </w:pPr>
      <w:r>
        <w:rPr>
          <w:lang w:val="en-CA"/>
        </w:rPr>
        <w:t xml:space="preserve">Adopt JVET-Y0116 </w:t>
      </w:r>
      <w:r w:rsidRPr="00804A68">
        <w:rPr>
          <w:lang w:val="en-CA"/>
        </w:rPr>
        <w:t>version</w:t>
      </w:r>
      <w:r>
        <w:rPr>
          <w:lang w:val="en-CA"/>
        </w:rPr>
        <w:t xml:space="preserve"> 2.1a (extension of MRL list to 5 lines 1,3,5,7,12)</w:t>
      </w:r>
    </w:p>
    <w:p w14:paraId="2C073488" w14:textId="588FE53B" w:rsidR="00804A68" w:rsidRDefault="00804A68" w:rsidP="00804A68">
      <w:pPr>
        <w:numPr>
          <w:ilvl w:val="0"/>
          <w:numId w:val="50"/>
        </w:numPr>
        <w:rPr>
          <w:lang w:val="en-CA"/>
        </w:rPr>
      </w:pPr>
      <w:r>
        <w:rPr>
          <w:lang w:val="en-CA"/>
        </w:rPr>
        <w:t>Adopt JVET-Y0065 Test 3.1c, not in LP CTC</w:t>
      </w:r>
    </w:p>
    <w:p w14:paraId="2359E3FF" w14:textId="3AF38D55" w:rsidR="00804A68" w:rsidRDefault="00804A68" w:rsidP="00804A68">
      <w:pPr>
        <w:numPr>
          <w:ilvl w:val="0"/>
          <w:numId w:val="50"/>
        </w:numPr>
        <w:rPr>
          <w:lang w:val="en-CA"/>
        </w:rPr>
      </w:pPr>
      <w:r>
        <w:rPr>
          <w:lang w:val="en-CA"/>
        </w:rPr>
        <w:t>Adopt JVET-Y0134 Test 3.6a</w:t>
      </w:r>
    </w:p>
    <w:p w14:paraId="2C81DAA9" w14:textId="0B9CBFCB" w:rsidR="00804A68" w:rsidRDefault="00804A68" w:rsidP="00804A68">
      <w:pPr>
        <w:numPr>
          <w:ilvl w:val="0"/>
          <w:numId w:val="50"/>
        </w:numPr>
        <w:rPr>
          <w:lang w:val="en-CA"/>
        </w:rPr>
      </w:pPr>
      <w:r>
        <w:rPr>
          <w:lang w:val="en-CA"/>
        </w:rPr>
        <w:t>Adopt JVET-Y0067 Test 3.9d</w:t>
      </w:r>
    </w:p>
    <w:p w14:paraId="17768AB1" w14:textId="1F189EEF" w:rsidR="00804A68" w:rsidRDefault="00804A68" w:rsidP="00804A68">
      <w:pPr>
        <w:numPr>
          <w:ilvl w:val="0"/>
          <w:numId w:val="50"/>
        </w:numPr>
        <w:rPr>
          <w:lang w:val="en-CA"/>
        </w:rPr>
      </w:pPr>
      <w:r>
        <w:rPr>
          <w:lang w:val="en-CA"/>
        </w:rPr>
        <w:t>Adopt JVET-Y0058 Test 3.13</w:t>
      </w:r>
    </w:p>
    <w:p w14:paraId="0E95E835" w14:textId="4886043B" w:rsidR="00804A68" w:rsidRDefault="00804A68" w:rsidP="00804A68">
      <w:pPr>
        <w:numPr>
          <w:ilvl w:val="0"/>
          <w:numId w:val="50"/>
        </w:numPr>
        <w:rPr>
          <w:lang w:val="en-CA"/>
        </w:rPr>
      </w:pPr>
      <w:r>
        <w:rPr>
          <w:lang w:val="en-CA"/>
        </w:rPr>
        <w:t>Adopt JVET-Y0142 Test 4.4a (adaptive intra MTS with fixed threshold</w:t>
      </w:r>
    </w:p>
    <w:p w14:paraId="585D18E9" w14:textId="2134DB7A" w:rsidR="00804A68" w:rsidRDefault="00804A68" w:rsidP="00804A68">
      <w:pPr>
        <w:numPr>
          <w:ilvl w:val="0"/>
          <w:numId w:val="50"/>
        </w:numPr>
        <w:rPr>
          <w:lang w:val="en-CA"/>
        </w:rPr>
      </w:pPr>
      <w:r>
        <w:rPr>
          <w:lang w:val="en-CA"/>
        </w:rPr>
        <w:t>Adopt JVET-Y0106 (CCSAO improvement)</w:t>
      </w:r>
    </w:p>
    <w:p w14:paraId="6982CE77" w14:textId="233D1E72" w:rsidR="00804A68" w:rsidRDefault="00804A68" w:rsidP="00804A68">
      <w:pPr>
        <w:numPr>
          <w:ilvl w:val="0"/>
          <w:numId w:val="50"/>
        </w:numPr>
        <w:rPr>
          <w:lang w:val="en-CA"/>
        </w:rPr>
      </w:pPr>
      <w:r>
        <w:rPr>
          <w:lang w:val="en-CA"/>
        </w:rPr>
        <w:t>Adopt JVET-Y0141 test 3</w:t>
      </w:r>
    </w:p>
    <w:p w14:paraId="047BE4D8" w14:textId="14EEC7AC" w:rsidR="00804A68" w:rsidRDefault="00804A68" w:rsidP="00804A68">
      <w:pPr>
        <w:numPr>
          <w:ilvl w:val="0"/>
          <w:numId w:val="50"/>
        </w:numPr>
        <w:rPr>
          <w:lang w:val="en-CA"/>
        </w:rPr>
      </w:pPr>
      <w:r>
        <w:rPr>
          <w:lang w:val="en-CA"/>
        </w:rPr>
        <w:t>Adopt JVET-Y0159 method 1</w:t>
      </w:r>
    </w:p>
    <w:p w14:paraId="276EC004" w14:textId="7430F4E5" w:rsidR="00804A68" w:rsidRDefault="00804A68" w:rsidP="00804A68">
      <w:pPr>
        <w:numPr>
          <w:ilvl w:val="0"/>
          <w:numId w:val="50"/>
        </w:numPr>
        <w:rPr>
          <w:lang w:val="en-CA"/>
        </w:rPr>
      </w:pPr>
      <w:r>
        <w:rPr>
          <w:lang w:val="en-CA"/>
        </w:rPr>
        <w:lastRenderedPageBreak/>
        <w:t>Adopt JVET-Y0089</w:t>
      </w:r>
      <w:r w:rsidR="00014E0E">
        <w:rPr>
          <w:lang w:val="en-CA"/>
        </w:rPr>
        <w:t xml:space="preserve"> (DMVR with BCW)</w:t>
      </w:r>
    </w:p>
    <w:p w14:paraId="152FF28D" w14:textId="484ABA8F" w:rsidR="00014E0E" w:rsidRDefault="00014E0E" w:rsidP="00804A68">
      <w:pPr>
        <w:numPr>
          <w:ilvl w:val="0"/>
          <w:numId w:val="50"/>
        </w:numPr>
        <w:rPr>
          <w:lang w:val="en-CA"/>
        </w:rPr>
      </w:pPr>
      <w:r>
        <w:rPr>
          <w:lang w:val="en-CA"/>
        </w:rPr>
        <w:t>Adopt JVET-Y0128 (bug fix)</w:t>
      </w:r>
    </w:p>
    <w:p w14:paraId="75E3EB65" w14:textId="04733506" w:rsidR="00014E0E" w:rsidRDefault="00014E0E" w:rsidP="00804A68">
      <w:pPr>
        <w:numPr>
          <w:ilvl w:val="0"/>
          <w:numId w:val="50"/>
        </w:numPr>
        <w:rPr>
          <w:lang w:val="en-CA"/>
        </w:rPr>
      </w:pPr>
      <w:r>
        <w:rPr>
          <w:lang w:val="en-CA"/>
        </w:rPr>
        <w:t>Adopt JVET-Y0129 (MVD signalling)</w:t>
      </w:r>
    </w:p>
    <w:p w14:paraId="52C5D243" w14:textId="4E30C260" w:rsidR="00014E0E" w:rsidRDefault="00CB4F9A" w:rsidP="00B86B62">
      <w:pPr>
        <w:numPr>
          <w:ilvl w:val="0"/>
          <w:numId w:val="50"/>
        </w:numPr>
        <w:rPr>
          <w:lang w:val="en-CA"/>
        </w:rPr>
      </w:pPr>
      <w:r>
        <w:rPr>
          <w:lang w:val="en-CA"/>
        </w:rPr>
        <w:t>Adopt JVET-Y0152 (SW/CTC)</w:t>
      </w:r>
    </w:p>
    <w:p w14:paraId="3F9DB01F" w14:textId="75B26A24" w:rsidR="00346D4D" w:rsidRDefault="00346D4D" w:rsidP="00B86B62">
      <w:pPr>
        <w:numPr>
          <w:ilvl w:val="0"/>
          <w:numId w:val="50"/>
        </w:numPr>
        <w:rPr>
          <w:lang w:val="en-CA"/>
        </w:rPr>
      </w:pPr>
      <w:r>
        <w:rPr>
          <w:lang w:val="en-CA"/>
        </w:rPr>
        <w:t>Adopt JVET-Y0155 (SW/CTC)</w:t>
      </w:r>
    </w:p>
    <w:p w14:paraId="589EDFDD" w14:textId="3A547B17" w:rsidR="00346D4D" w:rsidRDefault="00346D4D" w:rsidP="00B86B62">
      <w:pPr>
        <w:numPr>
          <w:ilvl w:val="0"/>
          <w:numId w:val="50"/>
        </w:numPr>
        <w:rPr>
          <w:lang w:val="en-CA"/>
        </w:rPr>
      </w:pPr>
      <w:r>
        <w:rPr>
          <w:lang w:val="en-CA"/>
        </w:rPr>
        <w:t>Adopt JVET-Y0240 (SW)</w:t>
      </w:r>
    </w:p>
    <w:p w14:paraId="58219AD2" w14:textId="341DD343" w:rsidR="00804A68" w:rsidRPr="00B86B62" w:rsidDel="00AF599D" w:rsidRDefault="00804A68" w:rsidP="00051AB7">
      <w:pPr>
        <w:rPr>
          <w:del w:id="1045" w:author="Jens-Rainer Ohm" w:date="2022-02-07T13:29:00Z"/>
          <w:highlight w:val="yellow"/>
          <w:lang w:val="en-CA" w:eastAsia="de-DE"/>
        </w:rPr>
      </w:pP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7076D4D2" w:rsidR="00415741" w:rsidRPr="00172D2C" w:rsidRDefault="00DD3525" w:rsidP="00415741">
      <w:pPr>
        <w:pStyle w:val="berschrift9"/>
        <w:rPr>
          <w:lang w:val="en-CA" w:eastAsia="de-DE"/>
        </w:rPr>
      </w:pPr>
      <w:hyperlink r:id="rId620"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r w:rsidR="00F05B6D" w:rsidRPr="00172D2C">
        <w:rPr>
          <w:lang w:val="en-CA" w:eastAsia="de-DE"/>
        </w:rPr>
        <w:t>202</w:t>
      </w:r>
      <w:r w:rsidR="00F05B6D">
        <w:rPr>
          <w:lang w:val="en-CA" w:eastAsia="de-DE"/>
        </w:rPr>
        <w:t>2</w:t>
      </w:r>
      <w:r w:rsidR="00A8327F" w:rsidRPr="00172D2C">
        <w:rPr>
          <w:lang w:val="en-CA" w:eastAsia="de-DE"/>
        </w:rPr>
        <w:t>-</w:t>
      </w:r>
      <w:r w:rsidR="00D95B62" w:rsidRPr="00B86B62">
        <w:rPr>
          <w:lang w:val="en-CA" w:eastAsia="de-DE"/>
        </w:rPr>
        <w:t>03</w:t>
      </w:r>
      <w:r w:rsidR="00C75CD2" w:rsidRPr="00D95B62">
        <w:rPr>
          <w:lang w:val="en-CA" w:eastAsia="de-DE"/>
        </w:rPr>
        <w:t>-</w:t>
      </w:r>
      <w:r w:rsidR="00D95B62" w:rsidRPr="00B86B62">
        <w:rPr>
          <w:lang w:val="en-CA" w:eastAsia="de-DE"/>
        </w:rPr>
        <w:t>18</w:t>
      </w:r>
      <w:r w:rsidR="00A8327F" w:rsidRPr="00D95B62">
        <w:rPr>
          <w:lang w:val="en-CA" w:eastAsia="de-DE"/>
        </w:rPr>
        <w:t>)</w:t>
      </w:r>
    </w:p>
    <w:p w14:paraId="1D53860A" w14:textId="2335CDEB" w:rsidR="00A86B80" w:rsidRPr="00172D2C" w:rsidRDefault="00A86B80" w:rsidP="00A86B80">
      <w:pPr>
        <w:rPr>
          <w:lang w:val="en-CA" w:eastAsia="de-DE"/>
        </w:rPr>
      </w:pPr>
      <w:r w:rsidRPr="00172D2C">
        <w:rPr>
          <w:lang w:val="en-CA" w:eastAsia="de-DE"/>
        </w:rPr>
        <w:t>The basis is document JVET-</w:t>
      </w:r>
      <w:r w:rsidR="00F05B6D">
        <w:rPr>
          <w:lang w:val="en-CA" w:eastAsia="de-DE"/>
        </w:rPr>
        <w:t>Y</w:t>
      </w:r>
      <w:r w:rsidR="00F05B6D" w:rsidRPr="00172D2C">
        <w:rPr>
          <w:lang w:val="en-CA" w:eastAsia="de-DE"/>
        </w:rPr>
        <w:t>01</w:t>
      </w:r>
      <w:r w:rsidR="00F05B6D">
        <w:rPr>
          <w:lang w:val="en-CA" w:eastAsia="de-DE"/>
        </w:rPr>
        <w:t>27</w:t>
      </w:r>
      <w:r w:rsidR="00F05B6D" w:rsidRPr="00172D2C">
        <w:rPr>
          <w:lang w:val="en-CA" w:eastAsia="de-DE"/>
        </w:rPr>
        <w:t xml:space="preserve"> </w:t>
      </w:r>
      <w:r w:rsidRPr="00172D2C">
        <w:rPr>
          <w:lang w:val="en-CA" w:eastAsia="de-DE"/>
        </w:rPr>
        <w:t>which had been reviewed and approved during the meeting.</w:t>
      </w:r>
    </w:p>
    <w:p w14:paraId="25AE7E5C" w14:textId="4C1F1E37"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issued as ISO/IEC 23090-15 DAM 1 as </w:t>
      </w:r>
      <w:r w:rsidR="00711EE1" w:rsidRPr="00AD70E1">
        <w:t xml:space="preserve">WG 5 </w:t>
      </w:r>
      <w:ins w:id="1046" w:author="Jens-Rainer Ohm" w:date="2022-02-07T14:21:00Z">
        <w:r w:rsidR="00775C58">
          <w:fldChar w:fldCharType="begin"/>
        </w:r>
        <w:r w:rsidR="00775C58">
          <w:instrText xml:space="preserve"> HYPERLINK "https://dms.mpeg.expert/doc_end_user/current_document.php?id=81998&amp;id_meeting=189" </w:instrText>
        </w:r>
        <w:r w:rsidR="00775C58">
          <w:fldChar w:fldCharType="separate"/>
        </w:r>
        <w:r w:rsidR="00711EE1" w:rsidRPr="00775C58">
          <w:rPr>
            <w:rStyle w:val="Hyperlink"/>
          </w:rPr>
          <w:t>N 110</w:t>
        </w:r>
        <w:r w:rsidR="00775C58">
          <w:fldChar w:fldCharType="end"/>
        </w:r>
      </w:ins>
      <w:r w:rsidR="00F05B6D" w:rsidRPr="00172D2C">
        <w:rPr>
          <w:lang w:val="en-CA" w:eastAsia="de-DE"/>
        </w:rPr>
        <w:t xml:space="preserve"> </w:t>
      </w:r>
      <w:r w:rsidRPr="00172D2C">
        <w:rPr>
          <w:lang w:val="en-CA" w:eastAsia="de-DE"/>
        </w:rPr>
        <w:t>(with an editing period</w:t>
      </w:r>
      <w:r w:rsidR="00630718" w:rsidRPr="00172D2C">
        <w:rPr>
          <w:lang w:val="en-CA" w:eastAsia="de-DE"/>
        </w:rPr>
        <w:t xml:space="preserve"> as noted</w:t>
      </w:r>
      <w:r w:rsidRPr="00172D2C">
        <w:rPr>
          <w:lang w:val="en-CA" w:eastAsia="de-DE"/>
        </w:rPr>
        <w:t>).</w:t>
      </w:r>
    </w:p>
    <w:p w14:paraId="693ADA33" w14:textId="6EF116DC" w:rsidR="00A86B80" w:rsidRPr="00172D2C" w:rsidRDefault="00BA7463" w:rsidP="001F25F4">
      <w:pPr>
        <w:rPr>
          <w:lang w:val="en-CA" w:eastAsia="de-DE"/>
        </w:rPr>
      </w:pPr>
      <w:r w:rsidRPr="00172D2C">
        <w:rPr>
          <w:lang w:val="en-CA" w:eastAsia="de-DE"/>
        </w:rPr>
        <w:t xml:space="preserve">A </w:t>
      </w:r>
      <w:r w:rsidR="00F05B6D">
        <w:rPr>
          <w:lang w:eastAsia="de-DE"/>
        </w:rPr>
        <w:t xml:space="preserve">DoCR </w:t>
      </w:r>
      <w:r w:rsidRPr="00172D2C">
        <w:rPr>
          <w:lang w:val="en-CA" w:eastAsia="de-DE"/>
        </w:rPr>
        <w:t>(</w:t>
      </w:r>
      <w:r w:rsidR="00711EE1" w:rsidRPr="00AD70E1">
        <w:t xml:space="preserve">WG 5 </w:t>
      </w:r>
      <w:ins w:id="1047" w:author="Jens-Rainer Ohm" w:date="2022-02-07T14:22:00Z">
        <w:r w:rsidR="00775C58">
          <w:fldChar w:fldCharType="begin"/>
        </w:r>
        <w:r w:rsidR="00775C58">
          <w:instrText xml:space="preserve"> HYPERLINK "https://dms.mpeg.expert/doc_end_user/current_document.php?id=81997&amp;id_meeting=189" </w:instrText>
        </w:r>
        <w:r w:rsidR="00775C58">
          <w:fldChar w:fldCharType="separate"/>
        </w:r>
        <w:r w:rsidR="00711EE1" w:rsidRPr="00775C58">
          <w:rPr>
            <w:rStyle w:val="Hyperlink"/>
          </w:rPr>
          <w:t>N 109</w:t>
        </w:r>
        <w:r w:rsidR="00775C58">
          <w:fldChar w:fldCharType="end"/>
        </w:r>
      </w:ins>
      <w:r w:rsidRPr="00172D2C">
        <w:rPr>
          <w:lang w:val="en-CA" w:eastAsia="de-DE"/>
        </w:rPr>
        <w:t xml:space="preserve">) </w:t>
      </w:r>
      <w:r w:rsidR="00711EE1" w:rsidRPr="00172D2C">
        <w:rPr>
          <w:lang w:val="en-CA" w:eastAsia="de-DE"/>
        </w:rPr>
        <w:t xml:space="preserve">of the NB comments received in </w:t>
      </w:r>
      <w:hyperlink r:id="rId621" w:history="1">
        <w:r w:rsidR="00711EE1" w:rsidRPr="00172D2C">
          <w:rPr>
            <w:rStyle w:val="Hyperlink"/>
            <w:lang w:val="en-CA"/>
          </w:rPr>
          <w:t>m58554</w:t>
        </w:r>
      </w:hyperlink>
      <w:r w:rsidR="00711EE1" w:rsidRPr="00172D2C">
        <w:rPr>
          <w:lang w:val="en-CA"/>
        </w:rPr>
        <w:t xml:space="preserve"> from the ISO/IEC JTC 1/SC 29 </w:t>
      </w:r>
      <w:r w:rsidR="00711EE1">
        <w:rPr>
          <w:lang w:val="en-CA"/>
        </w:rPr>
        <w:t>CDAM</w:t>
      </w:r>
      <w:r w:rsidR="00711EE1" w:rsidRPr="00172D2C">
        <w:rPr>
          <w:lang w:val="en-CA"/>
        </w:rPr>
        <w:t xml:space="preserve"> ballot </w:t>
      </w:r>
      <w:r w:rsidRPr="00172D2C">
        <w:rPr>
          <w:lang w:val="en-CA" w:eastAsia="de-DE"/>
        </w:rPr>
        <w:t xml:space="preserve">was reviewed Thursday </w:t>
      </w:r>
      <w:r w:rsidR="00407114">
        <w:rPr>
          <w:lang w:val="en-CA" w:eastAsia="de-DE"/>
        </w:rPr>
        <w:t>20</w:t>
      </w:r>
      <w:r w:rsidR="00F05B6D" w:rsidRPr="00172D2C">
        <w:rPr>
          <w:lang w:val="en-CA" w:eastAsia="de-DE"/>
        </w:rPr>
        <w:t xml:space="preserve"> </w:t>
      </w:r>
      <w:r w:rsidR="00F05B6D">
        <w:rPr>
          <w:lang w:val="en-CA" w:eastAsia="de-DE"/>
        </w:rPr>
        <w:t>January</w:t>
      </w:r>
      <w:r w:rsidR="00F05B6D" w:rsidRPr="00172D2C">
        <w:rPr>
          <w:lang w:val="en-CA" w:eastAsia="de-DE"/>
        </w:rPr>
        <w:t xml:space="preserve"> </w:t>
      </w:r>
      <w:r w:rsidRPr="00172D2C">
        <w:rPr>
          <w:lang w:val="en-CA" w:eastAsia="de-DE"/>
        </w:rPr>
        <w:t xml:space="preserve">in session </w:t>
      </w:r>
      <w:r w:rsidR="00407114">
        <w:rPr>
          <w:lang w:val="en-CA" w:eastAsia="de-DE"/>
        </w:rPr>
        <w:t>24</w:t>
      </w:r>
      <w:r w:rsidRPr="00172D2C">
        <w:rPr>
          <w:lang w:val="en-CA" w:eastAsia="de-DE"/>
        </w:rPr>
        <w:t>.</w:t>
      </w:r>
    </w:p>
    <w:p w14:paraId="565AF617" w14:textId="77777777" w:rsidR="00315CE8" w:rsidRPr="00172D2C" w:rsidRDefault="00315CE8" w:rsidP="00315CE8">
      <w:pPr>
        <w:pStyle w:val="berschrift1"/>
        <w:rPr>
          <w:lang w:val="en-CA"/>
        </w:rPr>
      </w:pPr>
      <w:bookmarkStart w:id="1048" w:name="_Ref510716061"/>
      <w:bookmarkEnd w:id="1035"/>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1048"/>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053191EE" w14:textId="7E62D9B4" w:rsidR="00C61DC6" w:rsidRPr="00172D2C" w:rsidRDefault="00F05B6D" w:rsidP="007B03F5">
      <w:pPr>
        <w:pStyle w:val="Aufzhlungszeichen2"/>
        <w:numPr>
          <w:ilvl w:val="0"/>
          <w:numId w:val="5"/>
        </w:numPr>
        <w:contextualSpacing w:val="0"/>
        <w:rPr>
          <w:lang w:val="en-CA"/>
        </w:rPr>
      </w:pPr>
      <w:r>
        <w:rPr>
          <w:lang w:val="en-CA"/>
        </w:rPr>
        <w:t xml:space="preserve">Wed. 20 – </w:t>
      </w:r>
      <w:r w:rsidR="00C61DC6" w:rsidRPr="00172D2C">
        <w:rPr>
          <w:lang w:val="en-CA"/>
        </w:rPr>
        <w:t>Fri. 22</w:t>
      </w:r>
      <w:r w:rsidR="00211809">
        <w:rPr>
          <w:lang w:val="en-CA"/>
        </w:rPr>
        <w:t xml:space="preserve"> and Mon. 25</w:t>
      </w:r>
      <w:r w:rsidR="00C61DC6" w:rsidRPr="00172D2C">
        <w:rPr>
          <w:lang w:val="en-CA"/>
        </w:rPr>
        <w:t xml:space="preserve"> – Fri. 29 April 2022, 26</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sidR="008024F8" w:rsidRPr="00172D2C">
        <w:rPr>
          <w:lang w:val="en-CA"/>
        </w:rPr>
        <w:t xml:space="preserve">, </w:t>
      </w:r>
      <w:r w:rsidR="00211809">
        <w:rPr>
          <w:lang w:val="en-CA"/>
        </w:rPr>
        <w:t xml:space="preserve">to be held as </w:t>
      </w:r>
      <w:r w:rsidR="00DA0AD8">
        <w:rPr>
          <w:lang w:val="en-CA"/>
        </w:rPr>
        <w:t>teleconference</w:t>
      </w:r>
      <w:r w:rsidR="00211809">
        <w:rPr>
          <w:lang w:val="en-CA"/>
        </w:rPr>
        <w:t xml:space="preserve"> meeting.</w:t>
      </w:r>
    </w:p>
    <w:p w14:paraId="281C0892" w14:textId="3146DC88" w:rsidR="00C61DC6" w:rsidRPr="00172D2C" w:rsidRDefault="00211809" w:rsidP="007B03F5">
      <w:pPr>
        <w:pStyle w:val="Aufzhlungszeichen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21652EC9"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October 2022, 28</w:t>
      </w:r>
      <w:r w:rsidR="00C61DC6" w:rsidRPr="00172D2C">
        <w:rPr>
          <w:vertAlign w:val="superscript"/>
          <w:lang w:val="en-CA"/>
        </w:rPr>
        <w:t>th</w:t>
      </w:r>
      <w:r w:rsidR="00C61DC6" w:rsidRPr="00172D2C">
        <w:rPr>
          <w:lang w:val="en-CA"/>
        </w:rPr>
        <w:t xml:space="preserve"> meeting under ITU-T SG16 auspices</w:t>
      </w:r>
      <w:r w:rsidR="008024F8" w:rsidRPr="00172D2C">
        <w:rPr>
          <w:lang w:val="en-CA"/>
        </w:rPr>
        <w:t>,</w:t>
      </w:r>
      <w:r w:rsidR="00C61DC6" w:rsidRPr="00172D2C">
        <w:rPr>
          <w:lang w:val="en-CA"/>
        </w:rPr>
        <w:t xml:space="preserve"> </w:t>
      </w:r>
      <w:r w:rsidR="00211809">
        <w:rPr>
          <w:lang w:val="en-CA"/>
        </w:rPr>
        <w:t xml:space="preserve">date and </w:t>
      </w:r>
      <w:r w:rsidR="008024F8" w:rsidRPr="00172D2C">
        <w:rPr>
          <w:lang w:val="en-CA"/>
        </w:rPr>
        <w:t>location t.b.d.</w:t>
      </w:r>
    </w:p>
    <w:p w14:paraId="34D18F4E" w14:textId="18F2EB1F" w:rsidR="00C61DC6" w:rsidRPr="00172D2C" w:rsidRDefault="00994B9A" w:rsidP="007B03F5">
      <w:pPr>
        <w:pStyle w:val="Aufzhlungszeichen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bookmarkStart w:id="1049" w:name="_GoBack"/>
      <w:bookmarkEnd w:id="1049"/>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53945E9C" w:rsidR="0046554A" w:rsidRPr="00172D2C" w:rsidRDefault="0046554A" w:rsidP="007B03F5">
      <w:pPr>
        <w:pStyle w:val="Aufzhlungszeichen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22BF3975"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r w:rsidR="00994B9A">
        <w:rPr>
          <w:lang w:val="en-CA"/>
        </w:rPr>
        <w:t>,</w:t>
      </w:r>
      <w:r w:rsidR="00994B9A" w:rsidRPr="00172D2C">
        <w:rPr>
          <w:lang w:val="en-CA"/>
        </w:rPr>
        <w:t xml:space="preserve"> </w:t>
      </w:r>
      <w:r w:rsidR="00994B9A">
        <w:rPr>
          <w:lang w:val="en-CA"/>
        </w:rPr>
        <w:t xml:space="preserve">date </w:t>
      </w:r>
      <w:r w:rsidR="00994B9A" w:rsidRPr="00172D2C">
        <w:rPr>
          <w:lang w:val="en-CA"/>
        </w:rPr>
        <w:t>t.b.d</w:t>
      </w:r>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50BE4FF4" w14:textId="7C68730B" w:rsidR="00556EEC" w:rsidRPr="00172D2C" w:rsidRDefault="000D6073" w:rsidP="008C45E0">
      <w:pPr>
        <w:rPr>
          <w:lang w:val="en-CA"/>
        </w:rPr>
      </w:pPr>
      <w:r w:rsidRPr="00172D2C">
        <w:rPr>
          <w:lang w:val="en-CA"/>
        </w:rPr>
        <w:lastRenderedPageBreak/>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994B9A">
        <w:rPr>
          <w:lang w:val="en-CA"/>
        </w:rPr>
        <w:t>13</w:t>
      </w:r>
      <w:r w:rsidR="00994B9A"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34FF632C" w:rsidR="0046554A" w:rsidRPr="00172D2C" w:rsidRDefault="00994B9A" w:rsidP="008C45E0">
      <w:pPr>
        <w:rPr>
          <w:lang w:val="en-CA"/>
        </w:rPr>
      </w:pPr>
      <w:r>
        <w:rPr>
          <w:lang w:val="en-CA"/>
        </w:rPr>
        <w:t>Huawei</w:t>
      </w:r>
      <w:r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448C68C0" w:rsidR="0052170C" w:rsidRDefault="0052170C" w:rsidP="008C45E0">
      <w:pPr>
        <w:rPr>
          <w:lang w:val="en-CA"/>
        </w:rPr>
      </w:pPr>
      <w:r w:rsidRPr="00172D2C">
        <w:rPr>
          <w:lang w:val="en-CA"/>
        </w:rPr>
        <w:t xml:space="preserve">Mathias Wien was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and to deblocking filter improvements</w:t>
      </w:r>
      <w:r w:rsidR="00E44E00" w:rsidRPr="00172D2C">
        <w:rPr>
          <w:lang w:val="en-CA"/>
        </w:rPr>
        <w:t>.</w:t>
      </w:r>
    </w:p>
    <w:p w14:paraId="757F5A12" w14:textId="4F1982C3" w:rsidR="00994B9A" w:rsidRDefault="00994B9A" w:rsidP="008C45E0">
      <w:pPr>
        <w:rPr>
          <w:lang w:val="en-CA"/>
        </w:rPr>
      </w:pPr>
      <w:r w:rsidRPr="00994B9A">
        <w:rPr>
          <w:lang w:val="en-CA"/>
        </w:rPr>
        <w:t xml:space="preserve">Apple and InterDigital </w:t>
      </w:r>
      <w:r>
        <w:rPr>
          <w:lang w:val="en-CA"/>
        </w:rPr>
        <w:t xml:space="preserve">were thanked </w:t>
      </w:r>
      <w:r w:rsidRPr="00994B9A">
        <w:rPr>
          <w:lang w:val="en-CA"/>
        </w:rPr>
        <w:t>for offering new test materials that can be used for developing and testing video technology standards</w:t>
      </w:r>
      <w:r>
        <w:rPr>
          <w:lang w:val="en-CA"/>
        </w:rPr>
        <w:t>.</w:t>
      </w:r>
    </w:p>
    <w:p w14:paraId="20BA6329" w14:textId="1C02E411" w:rsidR="00994B9A" w:rsidRPr="00172D2C" w:rsidRDefault="00994B9A" w:rsidP="008C45E0">
      <w:pPr>
        <w:rPr>
          <w:lang w:val="en-CA"/>
        </w:rPr>
      </w:pPr>
      <w:r>
        <w:rPr>
          <w:lang w:val="en-CA"/>
        </w:rPr>
        <w:t xml:space="preserve">Warmest thanks were expressed to </w:t>
      </w:r>
      <w:r w:rsidRPr="00994B9A">
        <w:rPr>
          <w:lang w:val="en-CA"/>
        </w:rPr>
        <w:t>Christian Tulvan for his continuous support and personal engagement in maintaining the site jvet-experts.org</w:t>
      </w:r>
      <w:r>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6610580" w14:textId="58BCCC3E" w:rsidR="00556EEC" w:rsidRPr="00172D2C" w:rsidRDefault="00C9487C" w:rsidP="008C45E0">
      <w:pPr>
        <w:rPr>
          <w:lang w:val="en-CA"/>
        </w:rPr>
      </w:pPr>
      <w:r w:rsidRPr="00172D2C">
        <w:rPr>
          <w:lang w:val="en-CA"/>
        </w:rPr>
        <w:t xml:space="preserve">The </w:t>
      </w:r>
      <w:r w:rsidR="008024F8" w:rsidRPr="00172D2C">
        <w:rPr>
          <w:lang w:val="en-CA"/>
        </w:rPr>
        <w:t>2</w:t>
      </w:r>
      <w:r w:rsidR="00235094" w:rsidRPr="00172D2C">
        <w:rPr>
          <w:lang w:val="en-CA"/>
        </w:rPr>
        <w:t>5</w:t>
      </w:r>
      <w:r w:rsidR="008024F8" w:rsidRPr="00172D2C">
        <w:rPr>
          <w:vertAlign w:val="superscript"/>
          <w:lang w:val="en-CA"/>
        </w:rPr>
        <w:t>th</w:t>
      </w:r>
      <w:r w:rsidR="008024F8" w:rsidRPr="00172D2C">
        <w:rPr>
          <w:lang w:val="en-CA"/>
        </w:rPr>
        <w:t xml:space="preserve"> </w:t>
      </w:r>
      <w:r w:rsidRPr="00172D2C">
        <w:rPr>
          <w:lang w:val="en-CA"/>
        </w:rPr>
        <w:t xml:space="preserve">JVET meeting was closed at approximately </w:t>
      </w:r>
      <w:r w:rsidR="00E776E6">
        <w:rPr>
          <w:lang w:val="en-CA"/>
        </w:rPr>
        <w:t>0037</w:t>
      </w:r>
      <w:r w:rsidR="00E776E6"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235094" w:rsidRPr="00172D2C">
        <w:rPr>
          <w:lang w:val="en-CA"/>
        </w:rPr>
        <w:t>22</w:t>
      </w:r>
      <w:r w:rsidR="0077322C" w:rsidRPr="00172D2C">
        <w:rPr>
          <w:lang w:val="en-CA"/>
        </w:rPr>
        <w:t xml:space="preserve"> </w:t>
      </w:r>
      <w:r w:rsidR="00235094" w:rsidRPr="00172D2C">
        <w:rPr>
          <w:lang w:val="en-CA"/>
        </w:rPr>
        <w:t>January</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0"/>
        <w:gridCol w:w="877"/>
        <w:gridCol w:w="944"/>
        <w:gridCol w:w="944"/>
        <w:gridCol w:w="944"/>
        <w:gridCol w:w="2237"/>
        <w:gridCol w:w="2558"/>
        <w:tblGridChange w:id="1050">
          <w:tblGrid>
            <w:gridCol w:w="840"/>
            <w:gridCol w:w="877"/>
            <w:gridCol w:w="944"/>
            <w:gridCol w:w="944"/>
            <w:gridCol w:w="944"/>
            <w:gridCol w:w="2041"/>
            <w:gridCol w:w="196"/>
            <w:gridCol w:w="2558"/>
          </w:tblGrid>
        </w:tblGridChange>
      </w:tblGrid>
      <w:tr w:rsidR="00F213A2" w:rsidRPr="00F213A2" w14:paraId="5054732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6C0DE53" w14:textId="2BBAD66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2" w:history="1">
              <w:r w:rsidR="00F213A2" w:rsidRPr="00F213A2">
                <w:rPr>
                  <w:color w:val="0000FF"/>
                  <w:sz w:val="24"/>
                  <w:szCs w:val="24"/>
                  <w:u w:val="single"/>
                  <w:lang w:val="en-DE" w:eastAsia="en-DE"/>
                </w:rPr>
                <w:t>JVET-VC number</w:t>
              </w:r>
            </w:hyperlink>
          </w:p>
        </w:tc>
        <w:tc>
          <w:tcPr>
            <w:tcW w:w="8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01DDE1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MPEG number</w:t>
            </w:r>
          </w:p>
        </w:tc>
        <w:tc>
          <w:tcPr>
            <w:tcW w:w="91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4DDB3DB" w14:textId="22A5885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3" w:history="1">
              <w:r w:rsidR="00F213A2" w:rsidRPr="00F213A2">
                <w:rPr>
                  <w:color w:val="0000FF"/>
                  <w:sz w:val="24"/>
                  <w:szCs w:val="24"/>
                  <w:u w:val="single"/>
                  <w:lang w:val="en-DE" w:eastAsia="en-DE"/>
                </w:rPr>
                <w:t>Created</w:t>
              </w:r>
            </w:hyperlink>
          </w:p>
        </w:tc>
        <w:tc>
          <w:tcPr>
            <w:tcW w:w="91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849A57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First upload</w:t>
            </w:r>
          </w:p>
        </w:tc>
        <w:tc>
          <w:tcPr>
            <w:tcW w:w="91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C5C7B19" w14:textId="06362DF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4" w:history="1">
              <w:r w:rsidR="00F213A2" w:rsidRPr="00F213A2">
                <w:rPr>
                  <w:color w:val="0000FF"/>
                  <w:sz w:val="24"/>
                  <w:szCs w:val="24"/>
                  <w:u w:val="single"/>
                  <w:lang w:val="en-DE" w:eastAsia="en-DE"/>
                </w:rPr>
                <w:t>Last upload</w:t>
              </w:r>
            </w:hyperlink>
          </w:p>
        </w:tc>
        <w:tc>
          <w:tcPr>
            <w:tcW w:w="20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EB5DE1" w14:textId="1989740A"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5" w:history="1">
              <w:r w:rsidR="00F213A2" w:rsidRPr="00F213A2">
                <w:rPr>
                  <w:color w:val="0000FF"/>
                  <w:sz w:val="24"/>
                  <w:szCs w:val="24"/>
                  <w:u w:val="single"/>
                  <w:lang w:val="en-DE" w:eastAsia="en-DE"/>
                </w:rPr>
                <w:t>Title</w:t>
              </w:r>
            </w:hyperlink>
          </w:p>
        </w:tc>
        <w:tc>
          <w:tcPr>
            <w:tcW w:w="205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A7D34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 xml:space="preserve">Authors </w:t>
            </w:r>
          </w:p>
        </w:tc>
      </w:tr>
      <w:tr w:rsidR="00F213A2" w:rsidRPr="00F213A2" w14:paraId="2E1A0CD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1E59F" w14:textId="444B60E5"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6" w:history="1">
              <w:r w:rsidR="00F213A2" w:rsidRPr="00F213A2">
                <w:rPr>
                  <w:color w:val="0000FF"/>
                  <w:sz w:val="24"/>
                  <w:szCs w:val="24"/>
                  <w:u w:val="single"/>
                  <w:lang w:val="en-DE" w:eastAsia="en-DE"/>
                </w:rPr>
                <w:t>JVET-Y0001</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2F1C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26A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14:58:55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CE9C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2022-01-09 16:30:19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218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2022-01-09 16:30:19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35EE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Project management (AHG1)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4C09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J.-R. Ohm, G. J. Sullivan</w:t>
            </w:r>
          </w:p>
        </w:tc>
      </w:tr>
      <w:tr w:rsidR="00F213A2" w:rsidRPr="00F213A2" w14:paraId="2ADC234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AE25B" w14:textId="040FB3D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7" w:history="1">
              <w:r w:rsidR="00F213A2" w:rsidRPr="00F213A2">
                <w:rPr>
                  <w:color w:val="0000FF"/>
                  <w:sz w:val="24"/>
                  <w:szCs w:val="24"/>
                  <w:u w:val="single"/>
                  <w:lang w:val="en-DE" w:eastAsia="en-DE"/>
                </w:rPr>
                <w:t>JVET-Y0002</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A7F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m58723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AEF9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15:01:35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5C7B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10:12:47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BDE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10:12:47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663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Draft text and test model algorithm description editing (AHG2)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F5A5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B. Bross, J. Chen, C. Rosewarne, F. Bossen, J. Boyce, A. Browne, S. Kim, S. Liu, J.-R. Ohm, G. J. Sullivan, A. Tourapis, Y.-K. Wang, Y. Ye</w:t>
            </w:r>
          </w:p>
        </w:tc>
      </w:tr>
      <w:tr w:rsidR="00F213A2" w:rsidRPr="00F213A2" w14:paraId="3F33084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14E14" w14:textId="69EB564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8" w:history="1">
              <w:r w:rsidR="00F213A2" w:rsidRPr="00F213A2">
                <w:rPr>
                  <w:color w:val="0000FF"/>
                  <w:sz w:val="24"/>
                  <w:szCs w:val="24"/>
                  <w:u w:val="single"/>
                  <w:lang w:val="en-DE" w:eastAsia="en-DE"/>
                </w:rPr>
                <w:t>JVET-Y0003</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D2A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m58724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2B8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15:03:05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CD2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14:00:34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1D2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14:00:34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777D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Test model software development (AHG3)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6CE30CD" w14:textId="07DE28F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F. Bossen, X. Li, K. S</w:t>
            </w:r>
            <w:r w:rsidR="00D26E17">
              <w:rPr>
                <w:sz w:val="24"/>
                <w:szCs w:val="24"/>
                <w:lang w:val="en-DE" w:eastAsia="en-DE"/>
              </w:rPr>
              <w:t>ü</w:t>
            </w:r>
            <w:r w:rsidRPr="00F213A2">
              <w:rPr>
                <w:sz w:val="24"/>
                <w:szCs w:val="24"/>
                <w:lang w:val="en-DE" w:eastAsia="en-DE"/>
              </w:rPr>
              <w:t>hring, Y. He, K. Sharman, V. Seregin, A. Tourapis</w:t>
            </w:r>
          </w:p>
        </w:tc>
      </w:tr>
      <w:tr w:rsidR="00F213A2" w:rsidRPr="00F213A2" w14:paraId="51EA889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27E64" w14:textId="6C86C98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9" w:history="1">
              <w:r w:rsidR="00F213A2" w:rsidRPr="00F213A2">
                <w:rPr>
                  <w:color w:val="0000FF"/>
                  <w:sz w:val="24"/>
                  <w:szCs w:val="24"/>
                  <w:u w:val="single"/>
                  <w:lang w:val="en-DE" w:eastAsia="en-DE"/>
                </w:rPr>
                <w:t>JVET-Y0004</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784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m58725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3D7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15:04:54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AAF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14:06:52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CC19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14:06:52</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B4E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BC17D1" w14:textId="514ABF6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V. Baroncini, T. Suzuki, M. Wien, E. Fran</w:t>
            </w:r>
            <w:r w:rsidR="003F0676">
              <w:rPr>
                <w:sz w:val="24"/>
                <w:szCs w:val="24"/>
                <w:lang w:val="en-DE" w:eastAsia="en-DE"/>
              </w:rPr>
              <w:t>ç</w:t>
            </w:r>
            <w:r w:rsidRPr="00F213A2">
              <w:rPr>
                <w:sz w:val="24"/>
                <w:szCs w:val="24"/>
                <w:lang w:val="en-DE" w:eastAsia="en-DE"/>
              </w:rPr>
              <w:t>ois, S. Liu, A. Norkin, A. Segall, P. Topiwala, S. Wenger, Y. Ye</w:t>
            </w:r>
          </w:p>
        </w:tc>
      </w:tr>
      <w:tr w:rsidR="00F213A2" w:rsidRPr="00F213A2" w14:paraId="279C9F2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5DBC6" w14:textId="3E5E53E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0" w:history="1">
              <w:r w:rsidR="00F213A2" w:rsidRPr="00F213A2">
                <w:rPr>
                  <w:color w:val="0000FF"/>
                  <w:sz w:val="24"/>
                  <w:szCs w:val="24"/>
                  <w:u w:val="single"/>
                  <w:lang w:val="en-DE" w:eastAsia="en-DE"/>
                </w:rPr>
                <w:t>JVET-Y0005</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CFE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m58726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E82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15:07:19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961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04:32:46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105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13:55:43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1ED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Conformance testing (AHG5)</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FACEA12" w14:textId="4A2309E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D. Rusanovskyy, I. Moccagatta, F. Bossen, K. Kawamura, T. Hashimoto, H.-J. Jhu, K. S</w:t>
            </w:r>
            <w:r w:rsidR="00D26E17">
              <w:rPr>
                <w:sz w:val="24"/>
                <w:szCs w:val="24"/>
                <w:lang w:val="en-DE" w:eastAsia="en-DE"/>
              </w:rPr>
              <w:t>ü</w:t>
            </w:r>
            <w:r w:rsidRPr="00F213A2">
              <w:rPr>
                <w:sz w:val="24"/>
                <w:szCs w:val="24"/>
                <w:lang w:val="en-DE" w:eastAsia="en-DE"/>
              </w:rPr>
              <w:t>hring, Y. Yu</w:t>
            </w:r>
          </w:p>
        </w:tc>
      </w:tr>
      <w:tr w:rsidR="00F213A2" w:rsidRPr="00F213A2" w14:paraId="4AB3E72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2D404" w14:textId="029268F0"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1" w:history="1">
              <w:r w:rsidR="00F213A2" w:rsidRPr="00F213A2">
                <w:rPr>
                  <w:color w:val="0000FF"/>
                  <w:sz w:val="24"/>
                  <w:szCs w:val="24"/>
                  <w:u w:val="single"/>
                  <w:lang w:val="en-DE" w:eastAsia="en-DE"/>
                </w:rPr>
                <w:t>JVET-Y0006</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7B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m58727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762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15:08:35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655B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04:08:08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463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04:08:08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F25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ECM software development (AHG6)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03D94B" w14:textId="05FF207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V. Seregin, J. Chen, F. Le L</w:t>
            </w:r>
            <w:r w:rsidR="003F0676">
              <w:rPr>
                <w:sz w:val="24"/>
                <w:szCs w:val="24"/>
                <w:lang w:val="en-DE" w:eastAsia="en-DE"/>
              </w:rPr>
              <w:t>é</w:t>
            </w:r>
            <w:r w:rsidRPr="00F213A2">
              <w:rPr>
                <w:sz w:val="24"/>
                <w:szCs w:val="24"/>
                <w:lang w:val="en-DE" w:eastAsia="en-DE"/>
              </w:rPr>
              <w:t>annec, K. Zhang</w:t>
            </w:r>
          </w:p>
        </w:tc>
      </w:tr>
      <w:tr w:rsidR="00F213A2" w:rsidRPr="00F213A2" w14:paraId="7D2189B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72232" w14:textId="364C615A"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2" w:history="1">
              <w:r w:rsidR="00F213A2" w:rsidRPr="00F213A2">
                <w:rPr>
                  <w:color w:val="0000FF"/>
                  <w:sz w:val="24"/>
                  <w:szCs w:val="24"/>
                  <w:u w:val="single"/>
                  <w:lang w:val="en-DE" w:eastAsia="en-DE"/>
                </w:rPr>
                <w:t>JVET-Y0007</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7DB5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m58728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75AB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15:10:20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0404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09:54:25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DB74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09:54:25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E26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Low latency and constrained complexity (AHG7)</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16FE7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T. Poirier, S. Liu, L. Wang, J. Xu</w:t>
            </w:r>
          </w:p>
        </w:tc>
      </w:tr>
      <w:tr w:rsidR="00F213A2" w:rsidRPr="00F213A2" w14:paraId="6DED5AC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E60FF" w14:textId="4DA74B6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3" w:history="1">
              <w:r w:rsidR="00F213A2" w:rsidRPr="00F213A2">
                <w:rPr>
                  <w:color w:val="0000FF"/>
                  <w:sz w:val="24"/>
                  <w:szCs w:val="24"/>
                  <w:u w:val="single"/>
                  <w:lang w:val="en-DE" w:eastAsia="en-DE"/>
                </w:rPr>
                <w:t>JVET-Y0008</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BCC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m58729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D078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15:11:35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78A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12:31:59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1D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12:31:59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444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High bit depth, high bit rate, and high frame rate coding (AHG8)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8AC67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 Browne, T. Ikai, D. Rusanovskyy, M. Sarwer, X. Xiu, Y. Yu</w:t>
            </w:r>
          </w:p>
        </w:tc>
      </w:tr>
      <w:tr w:rsidR="00F213A2" w:rsidRPr="00F213A2" w14:paraId="6A9D152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0C5C2" w14:textId="630059F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4" w:history="1">
              <w:r w:rsidR="00F213A2" w:rsidRPr="00F213A2">
                <w:rPr>
                  <w:color w:val="0000FF"/>
                  <w:sz w:val="24"/>
                  <w:szCs w:val="24"/>
                  <w:u w:val="single"/>
                  <w:lang w:val="en-DE" w:eastAsia="en-DE"/>
                </w:rPr>
                <w:t>JVET-Y0009</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F7D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m58730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75E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15:13:36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1BE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14:08:29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4F62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14:08:29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534D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SEI message studies (AHG9)</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A874F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J. Boyce, S. McCarthy, C. Fogg, P. de Lagrange, J. Samuelsson, G. J. </w:t>
            </w:r>
            <w:r w:rsidRPr="00F213A2">
              <w:rPr>
                <w:sz w:val="24"/>
                <w:szCs w:val="24"/>
                <w:lang w:val="en-DE" w:eastAsia="en-DE"/>
              </w:rPr>
              <w:lastRenderedPageBreak/>
              <w:t>Sullivan, A. Tourapis, Y.-K. Wang, S. Wenger</w:t>
            </w:r>
          </w:p>
        </w:tc>
      </w:tr>
      <w:tr w:rsidR="00F213A2" w:rsidRPr="00F213A2" w14:paraId="27AC2EE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18270" w14:textId="222FC74B"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5" w:history="1">
              <w:r w:rsidR="00F213A2" w:rsidRPr="00F213A2">
                <w:rPr>
                  <w:color w:val="0000FF"/>
                  <w:sz w:val="24"/>
                  <w:szCs w:val="24"/>
                  <w:u w:val="single"/>
                  <w:lang w:val="en-DE" w:eastAsia="en-DE"/>
                </w:rPr>
                <w:t>JVET-Y0010</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5D38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1083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15:14:36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BAF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15:37:05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69E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15:37:05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2B5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Encoding algorithm optimization (AHG10)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FEE537" w14:textId="0C2812A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P. de Lagrange, R. Sj</w:t>
            </w:r>
            <w:r w:rsidR="003F0676">
              <w:rPr>
                <w:sz w:val="24"/>
                <w:szCs w:val="24"/>
                <w:lang w:val="en-DE" w:eastAsia="en-DE"/>
              </w:rPr>
              <w:t>ö</w:t>
            </w:r>
            <w:r w:rsidRPr="00F213A2">
              <w:rPr>
                <w:sz w:val="24"/>
                <w:szCs w:val="24"/>
                <w:lang w:val="en-DE" w:eastAsia="en-DE"/>
              </w:rPr>
              <w:t>berg, A. Tourapis</w:t>
            </w:r>
          </w:p>
        </w:tc>
      </w:tr>
      <w:tr w:rsidR="00F213A2" w:rsidRPr="00F213A2" w14:paraId="10492A7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DEB6" w14:textId="4F41EBE8"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6" w:history="1">
              <w:r w:rsidR="00F213A2" w:rsidRPr="00F213A2">
                <w:rPr>
                  <w:color w:val="0000FF"/>
                  <w:sz w:val="24"/>
                  <w:szCs w:val="24"/>
                  <w:u w:val="single"/>
                  <w:lang w:val="en-DE" w:eastAsia="en-DE"/>
                </w:rPr>
                <w:t>JVET-Y0011</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FA59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m58732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051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15:17:18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52A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14:41:02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B29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09:56:32</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F0F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Neural network-based video coding (AHG11)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5B3D3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 Alshina, S. Liu, A. Segall, J. Chen, F. Galpin, J. Pfaff, S. S. Wang, Z. Wang, M. Wien, P. Wu, J. Xu</w:t>
            </w:r>
          </w:p>
        </w:tc>
      </w:tr>
      <w:tr w:rsidR="00F213A2" w:rsidRPr="00F213A2" w14:paraId="54A5962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36B9" w14:textId="4FB2A8A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7" w:history="1">
              <w:r w:rsidR="00F213A2" w:rsidRPr="00F213A2">
                <w:rPr>
                  <w:color w:val="0000FF"/>
                  <w:sz w:val="24"/>
                  <w:szCs w:val="24"/>
                  <w:u w:val="single"/>
                  <w:lang w:val="en-DE" w:eastAsia="en-DE"/>
                </w:rPr>
                <w:t>JVET-Y0012</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32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m58733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967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15:18:46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4D8A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23:27:25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915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23:27:25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25E5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Enhanced compression beyond VVC capability (AHG12)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CA72D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M. Karczewicz, Y. Ye, L. Zhang, B. Bross, X. Li, K. Naser, H. Yang</w:t>
            </w:r>
          </w:p>
        </w:tc>
      </w:tr>
      <w:tr w:rsidR="00F213A2" w:rsidRPr="00F213A2" w14:paraId="44A6B1B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D1D8B" w14:textId="3ADDBC7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8" w:history="1">
              <w:r w:rsidR="00F213A2" w:rsidRPr="00F213A2">
                <w:rPr>
                  <w:color w:val="0000FF"/>
                  <w:sz w:val="24"/>
                  <w:szCs w:val="24"/>
                  <w:u w:val="single"/>
                  <w:lang w:val="en-DE" w:eastAsia="en-DE"/>
                </w:rPr>
                <w:t>JVET-Y0013</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348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m58734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2930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15:21:22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F04C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14:45:04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7179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14:45:04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0EF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Film grain technologies (AHG13)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B5B3256" w14:textId="1EC35EA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W. Husak, M. Radosavljevi</w:t>
            </w:r>
            <w:r w:rsidR="00D26E17">
              <w:rPr>
                <w:sz w:val="24"/>
                <w:szCs w:val="24"/>
                <w:lang w:val="en-DE" w:eastAsia="en-DE"/>
              </w:rPr>
              <w:t>ć</w:t>
            </w:r>
            <w:r w:rsidRPr="00F213A2">
              <w:rPr>
                <w:sz w:val="24"/>
                <w:szCs w:val="24"/>
                <w:lang w:val="en-DE" w:eastAsia="en-DE"/>
              </w:rPr>
              <w:t>, W. Wan, D. Grois, A. Tourapis</w:t>
            </w:r>
          </w:p>
        </w:tc>
      </w:tr>
      <w:tr w:rsidR="00F213A2" w:rsidRPr="00F213A2" w14:paraId="0CE9B09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D3E61" w14:textId="45B2699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9" w:history="1">
              <w:r w:rsidR="00F213A2" w:rsidRPr="00F213A2">
                <w:rPr>
                  <w:color w:val="0000FF"/>
                  <w:sz w:val="24"/>
                  <w:szCs w:val="24"/>
                  <w:u w:val="single"/>
                  <w:lang w:val="en-DE" w:eastAsia="en-DE"/>
                </w:rPr>
                <w:t>JVET-Y0020</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EFB3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m58574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816A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01:13:12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96B1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01:17:13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F3A1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01:17:13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33B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Deployment status of the HEVC standard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D7ABE2" w14:textId="3C4E3123"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G. J. Sullivan</w:t>
            </w:r>
          </w:p>
        </w:tc>
      </w:tr>
      <w:tr w:rsidR="00F213A2" w:rsidRPr="00F213A2" w14:paraId="40233E3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7EF6F" w14:textId="3F09D11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0" w:history="1">
              <w:r w:rsidR="00F213A2" w:rsidRPr="00F213A2">
                <w:rPr>
                  <w:color w:val="0000FF"/>
                  <w:sz w:val="24"/>
                  <w:szCs w:val="24"/>
                  <w:u w:val="single"/>
                  <w:lang w:val="en-DE" w:eastAsia="en-DE"/>
                </w:rPr>
                <w:t>JVET-Y0021</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75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m58575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D4E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01:14:12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ABE3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01:17:35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F87E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21:58:49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DD6F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Deployment status of the VVC standard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B3D0CDD" w14:textId="5CD5896B"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G. J. Sullivan</w:t>
            </w:r>
          </w:p>
        </w:tc>
      </w:tr>
      <w:tr w:rsidR="00F213A2" w:rsidRPr="00F213A2" w14:paraId="68678F9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7C710" w14:textId="01120DE0"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1" w:history="1">
              <w:r w:rsidR="00F213A2" w:rsidRPr="00F213A2">
                <w:rPr>
                  <w:color w:val="0000FF"/>
                  <w:sz w:val="24"/>
                  <w:szCs w:val="24"/>
                  <w:u w:val="single"/>
                  <w:lang w:val="en-DE" w:eastAsia="en-DE"/>
                </w:rPr>
                <w:t>JVET-Y0023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C71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m59025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B65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09:08:50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F35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16:02:41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405F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14:03:40</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5124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 Summary of Exploration Experiments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EAB67D" w14:textId="1517D9DC"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Alshina</w:t>
            </w:r>
            <w:r w:rsidR="00F213A2" w:rsidRPr="00F213A2">
              <w:rPr>
                <w:sz w:val="24"/>
                <w:szCs w:val="24"/>
                <w:lang w:val="en-DE" w:eastAsia="en-DE"/>
              </w:rPr>
              <w:t xml:space="preserve">, </w:t>
            </w:r>
            <w:r w:rsidRPr="00AD70E1">
              <w:rPr>
                <w:sz w:val="24"/>
                <w:szCs w:val="24"/>
                <w:lang w:val="en-DE" w:eastAsia="en-DE"/>
              </w:rPr>
              <w:t>S. Liu</w:t>
            </w:r>
            <w:r w:rsidR="00F213A2" w:rsidRPr="00F213A2">
              <w:rPr>
                <w:sz w:val="24"/>
                <w:szCs w:val="24"/>
                <w:lang w:val="en-DE" w:eastAsia="en-DE"/>
              </w:rPr>
              <w:t xml:space="preserve">, </w:t>
            </w:r>
            <w:r w:rsidRPr="00AD70E1">
              <w:rPr>
                <w:sz w:val="24"/>
                <w:szCs w:val="24"/>
                <w:lang w:val="en-DE" w:eastAsia="en-DE"/>
              </w:rPr>
              <w:t>W. Chen</w:t>
            </w:r>
            <w:r w:rsidR="00F213A2" w:rsidRPr="00F213A2">
              <w:rPr>
                <w:sz w:val="24"/>
                <w:szCs w:val="24"/>
                <w:lang w:val="en-DE" w:eastAsia="en-DE"/>
              </w:rPr>
              <w:t xml:space="preserve">, </w:t>
            </w:r>
            <w:r w:rsidRPr="00AD70E1">
              <w:rPr>
                <w:sz w:val="24"/>
                <w:szCs w:val="24"/>
                <w:lang w:val="en-DE" w:eastAsia="en-DE"/>
              </w:rPr>
              <w:t>F. Galpin</w:t>
            </w:r>
            <w:r w:rsidR="00F213A2" w:rsidRPr="00F213A2">
              <w:rPr>
                <w:sz w:val="24"/>
                <w:szCs w:val="24"/>
                <w:lang w:val="en-DE" w:eastAsia="en-DE"/>
              </w:rPr>
              <w:t xml:space="preserve">, </w:t>
            </w:r>
            <w:r w:rsidRPr="00AD70E1">
              <w:rPr>
                <w:sz w:val="24"/>
                <w:szCs w:val="24"/>
                <w:lang w:val="en-DE" w:eastAsia="en-DE"/>
              </w:rPr>
              <w:t>Y. Li</w:t>
            </w:r>
            <w:r w:rsidR="00F213A2" w:rsidRPr="00F213A2">
              <w:rPr>
                <w:sz w:val="24"/>
                <w:szCs w:val="24"/>
                <w:lang w:val="en-DE" w:eastAsia="en-DE"/>
              </w:rPr>
              <w:t xml:space="preserve">, </w:t>
            </w:r>
            <w:r w:rsidRPr="00AD70E1">
              <w:rPr>
                <w:sz w:val="24"/>
                <w:szCs w:val="24"/>
                <w:lang w:val="en-DE" w:eastAsia="en-DE"/>
              </w:rPr>
              <w:t>Z. Ma</w:t>
            </w:r>
            <w:r w:rsidR="00F213A2" w:rsidRPr="00F213A2">
              <w:rPr>
                <w:sz w:val="24"/>
                <w:szCs w:val="24"/>
                <w:lang w:val="en-DE" w:eastAsia="en-DE"/>
              </w:rPr>
              <w:t xml:space="preserve">, </w:t>
            </w:r>
            <w:r w:rsidRPr="00AD70E1">
              <w:rPr>
                <w:sz w:val="24"/>
                <w:szCs w:val="24"/>
                <w:lang w:val="en-DE" w:eastAsia="en-DE"/>
              </w:rPr>
              <w:t>H. Wang</w:t>
            </w:r>
          </w:p>
        </w:tc>
      </w:tr>
      <w:tr w:rsidR="00F213A2" w:rsidRPr="00F213A2" w14:paraId="4114800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C2D7B" w14:textId="6C000DC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2" w:history="1">
              <w:r w:rsidR="00F213A2" w:rsidRPr="00F213A2">
                <w:rPr>
                  <w:color w:val="0000FF"/>
                  <w:sz w:val="24"/>
                  <w:szCs w:val="24"/>
                  <w:u w:val="single"/>
                  <w:lang w:val="en-DE" w:eastAsia="en-DE"/>
                </w:rPr>
                <w:t>JVET-Y0024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9A6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89B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06:17:34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BF24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14:19:44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B7F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21:20:27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24D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 Summary Report on Enhanced Compression beyond VVC capability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A842B9" w14:textId="771BE99C"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V. Seregin</w:t>
            </w:r>
            <w:r w:rsidR="00F213A2" w:rsidRPr="00F213A2">
              <w:rPr>
                <w:sz w:val="24"/>
                <w:szCs w:val="24"/>
                <w:lang w:val="en-DE" w:eastAsia="en-DE"/>
              </w:rPr>
              <w:t xml:space="preserve">, </w:t>
            </w:r>
            <w:r w:rsidRPr="00AD70E1">
              <w:rPr>
                <w:sz w:val="24"/>
                <w:szCs w:val="24"/>
                <w:lang w:val="en-DE" w:eastAsia="en-DE"/>
              </w:rPr>
              <w:t>J. Chen</w:t>
            </w:r>
            <w:r w:rsidR="00F213A2" w:rsidRPr="00F213A2">
              <w:rPr>
                <w:sz w:val="24"/>
                <w:szCs w:val="24"/>
                <w:lang w:val="en-DE" w:eastAsia="en-DE"/>
              </w:rPr>
              <w:t xml:space="preserve">, </w:t>
            </w:r>
            <w:r w:rsidRPr="00AD70E1">
              <w:rPr>
                <w:sz w:val="24"/>
                <w:szCs w:val="24"/>
                <w:lang w:val="en-DE" w:eastAsia="en-DE"/>
              </w:rPr>
              <w:t>L. Li</w:t>
            </w:r>
            <w:r w:rsidR="00F213A2" w:rsidRPr="00F213A2">
              <w:rPr>
                <w:sz w:val="24"/>
                <w:szCs w:val="24"/>
                <w:lang w:val="en-DE" w:eastAsia="en-DE"/>
              </w:rPr>
              <w:t xml:space="preserve">, </w:t>
            </w:r>
            <w:r w:rsidRPr="00AD70E1">
              <w:rPr>
                <w:sz w:val="24"/>
                <w:szCs w:val="24"/>
                <w:lang w:val="en-DE" w:eastAsia="en-DE"/>
              </w:rPr>
              <w:t>K. Naser</w:t>
            </w:r>
            <w:r w:rsidR="00F213A2" w:rsidRPr="00F213A2">
              <w:rPr>
                <w:sz w:val="24"/>
                <w:szCs w:val="24"/>
                <w:lang w:val="en-DE" w:eastAsia="en-DE"/>
              </w:rPr>
              <w:t xml:space="preserve">, </w:t>
            </w:r>
            <w:r w:rsidRPr="00AD70E1">
              <w:rPr>
                <w:sz w:val="24"/>
                <w:szCs w:val="24"/>
                <w:lang w:val="en-DE" w:eastAsia="en-DE"/>
              </w:rPr>
              <w:t>J. Ström</w:t>
            </w:r>
            <w:r w:rsidR="00F213A2" w:rsidRPr="00F213A2">
              <w:rPr>
                <w:sz w:val="24"/>
                <w:szCs w:val="24"/>
                <w:lang w:val="en-DE" w:eastAsia="en-DE"/>
              </w:rPr>
              <w:t xml:space="preserve">, </w:t>
            </w:r>
            <w:r w:rsidRPr="00AD70E1">
              <w:rPr>
                <w:sz w:val="24"/>
                <w:szCs w:val="24"/>
                <w:lang w:val="en-DE" w:eastAsia="en-DE"/>
              </w:rPr>
              <w:t>M. Winken</w:t>
            </w:r>
            <w:r w:rsidR="00F213A2" w:rsidRPr="00F213A2">
              <w:rPr>
                <w:sz w:val="24"/>
                <w:szCs w:val="24"/>
                <w:lang w:val="en-DE" w:eastAsia="en-DE"/>
              </w:rPr>
              <w:t xml:space="preserve">, </w:t>
            </w:r>
            <w:r w:rsidRPr="00AD70E1">
              <w:rPr>
                <w:sz w:val="24"/>
                <w:szCs w:val="24"/>
                <w:lang w:val="en-DE" w:eastAsia="en-DE"/>
              </w:rPr>
              <w:t>X. Xiu</w:t>
            </w:r>
            <w:r w:rsidR="00F213A2" w:rsidRPr="00F213A2">
              <w:rPr>
                <w:sz w:val="24"/>
                <w:szCs w:val="24"/>
                <w:lang w:val="en-DE" w:eastAsia="en-DE"/>
              </w:rPr>
              <w:t xml:space="preserve">, </w:t>
            </w:r>
            <w:r w:rsidRPr="00AD70E1">
              <w:rPr>
                <w:sz w:val="24"/>
                <w:szCs w:val="24"/>
                <w:lang w:val="en-DE" w:eastAsia="en-DE"/>
              </w:rPr>
              <w:t>K. Zhang</w:t>
            </w:r>
          </w:p>
        </w:tc>
      </w:tr>
      <w:tr w:rsidR="00F213A2" w:rsidRPr="00F213A2" w14:paraId="2101682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FAD89" w14:textId="22AA022F"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3" w:history="1">
              <w:r w:rsidR="00F213A2" w:rsidRPr="00F213A2">
                <w:rPr>
                  <w:color w:val="0000FF"/>
                  <w:sz w:val="24"/>
                  <w:szCs w:val="24"/>
                  <w:u w:val="single"/>
                  <w:lang w:val="en-DE" w:eastAsia="en-DE"/>
                </w:rPr>
                <w:t>JVET-Y0041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12E5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m58476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AD9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2021-12-06 22:27:42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8E74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14:31:03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DDF6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14:31:03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FF38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AhG-7 AhG-7 Proposed new class of gaming sequences with depth and optical flow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7EEAC4" w14:textId="0B3CC57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G. Martin-Cocher, M. badawi, T. Poirier, S. Puri, K. Naser (</w:t>
            </w:r>
            <w:r w:rsidR="00502DBA">
              <w:rPr>
                <w:sz w:val="24"/>
                <w:szCs w:val="24"/>
                <w:lang w:val="en-DE" w:eastAsia="en-DE"/>
              </w:rPr>
              <w:t>InterDigital</w:t>
            </w:r>
            <w:r w:rsidRPr="00F213A2">
              <w:rPr>
                <w:sz w:val="24"/>
                <w:szCs w:val="24"/>
                <w:lang w:val="en-DE" w:eastAsia="en-DE"/>
              </w:rPr>
              <w:t>)</w:t>
            </w:r>
          </w:p>
        </w:tc>
      </w:tr>
      <w:tr w:rsidR="00F213A2" w:rsidRPr="00F213A2" w14:paraId="2AF93D8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558E3" w14:textId="3BF67C7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4" w:history="1">
              <w:r w:rsidR="00F213A2" w:rsidRPr="00F213A2">
                <w:rPr>
                  <w:color w:val="0000FF"/>
                  <w:sz w:val="24"/>
                  <w:szCs w:val="24"/>
                  <w:u w:val="single"/>
                  <w:lang w:val="en-DE" w:eastAsia="en-DE"/>
                </w:rPr>
                <w:t>JVET-Y0042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FE9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m58477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FFE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2021-12-06 22:32:22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DB40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2021-12-07 23:38:14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FDF3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2021-12-07 23:38:14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3DC3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 7 modification of and new classes of sequences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6B3CE2C" w14:textId="1857A19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G. Martin-Cocher (</w:t>
            </w:r>
            <w:r w:rsidR="00502DBA">
              <w:rPr>
                <w:sz w:val="24"/>
                <w:szCs w:val="24"/>
                <w:lang w:val="en-DE" w:eastAsia="en-DE"/>
              </w:rPr>
              <w:t>InterDigital</w:t>
            </w:r>
            <w:r w:rsidRPr="00F213A2">
              <w:rPr>
                <w:sz w:val="24"/>
                <w:szCs w:val="24"/>
                <w:lang w:val="en-DE" w:eastAsia="en-DE"/>
              </w:rPr>
              <w:t>)</w:t>
            </w:r>
          </w:p>
        </w:tc>
      </w:tr>
      <w:tr w:rsidR="00F213A2" w:rsidRPr="00F213A2" w14:paraId="450EFDE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B6D0B" w14:textId="3033753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5" w:history="1">
              <w:r w:rsidR="00F213A2" w:rsidRPr="00F213A2">
                <w:rPr>
                  <w:color w:val="0000FF"/>
                  <w:sz w:val="24"/>
                  <w:szCs w:val="24"/>
                  <w:u w:val="single"/>
                  <w:lang w:val="en-DE" w:eastAsia="en-DE"/>
                </w:rPr>
                <w:t>JVET-Y0043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30D8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m58478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A8EF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2021-12-06 22:36:13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A95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2021-12-07 23:27:09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299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17:32:53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AA6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AHG-7 LLCC Scenarios and baseline configurations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A9A440" w14:textId="7D48CEB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G. Martin-Cocher, S. Puri, T. Poirier, K. Naser (</w:t>
            </w:r>
            <w:r w:rsidR="00502DBA">
              <w:rPr>
                <w:sz w:val="24"/>
                <w:szCs w:val="24"/>
                <w:lang w:val="en-DE" w:eastAsia="en-DE"/>
              </w:rPr>
              <w:t>InterDigital</w:t>
            </w:r>
            <w:r w:rsidRPr="00F213A2">
              <w:rPr>
                <w:sz w:val="24"/>
                <w:szCs w:val="24"/>
                <w:lang w:val="en-DE" w:eastAsia="en-DE"/>
              </w:rPr>
              <w:t xml:space="preserve">), J. Xu (Bytedance), D. </w:t>
            </w:r>
            <w:r w:rsidRPr="00F213A2">
              <w:rPr>
                <w:sz w:val="24"/>
                <w:szCs w:val="24"/>
                <w:lang w:val="en-DE" w:eastAsia="en-DE"/>
              </w:rPr>
              <w:lastRenderedPageBreak/>
              <w:t>Nicholson (Ektacom), M. Sychev (Huawei), L. Wang (Nokia), S. Liu, W. Yang (Tencent), J.M. Tiesse (VITEC), M. Karczewicz (Qualcomm)</w:t>
            </w:r>
          </w:p>
        </w:tc>
      </w:tr>
      <w:tr w:rsidR="00F213A2" w:rsidRPr="00F213A2" w14:paraId="3C57764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F2171" w14:textId="3517B4C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6" w:history="1">
              <w:r w:rsidR="00F213A2" w:rsidRPr="00F213A2">
                <w:rPr>
                  <w:color w:val="0000FF"/>
                  <w:sz w:val="24"/>
                  <w:szCs w:val="24"/>
                  <w:u w:val="single"/>
                  <w:lang w:val="en-DE" w:eastAsia="en-DE"/>
                </w:rPr>
                <w:t>JVET-Y0044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2D1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m58515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939A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2021-12-21 09:44:36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5D3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2021-12-21 09:56:09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E2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2022-01-15 01:36:32</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478D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AHG9: Signalling of Green metadata and Video Decoding Interface SEI messages in VVC specification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1FDB00B" w14:textId="12A60EFD"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François (InterDigital)</w:t>
            </w:r>
            <w:r w:rsidR="00F213A2" w:rsidRPr="00F213A2">
              <w:rPr>
                <w:sz w:val="24"/>
                <w:szCs w:val="24"/>
                <w:lang w:val="en-DE" w:eastAsia="en-DE"/>
              </w:rPr>
              <w:t xml:space="preserve">, </w:t>
            </w:r>
            <w:r w:rsidRPr="00AD70E1">
              <w:rPr>
                <w:sz w:val="24"/>
                <w:szCs w:val="24"/>
                <w:lang w:val="en-DE" w:eastAsia="en-DE"/>
              </w:rPr>
              <w:t>Y. He (Qualcomm)</w:t>
            </w:r>
            <w:r w:rsidR="00F213A2" w:rsidRPr="00F213A2">
              <w:rPr>
                <w:sz w:val="24"/>
                <w:szCs w:val="24"/>
                <w:lang w:val="en-DE" w:eastAsia="en-DE"/>
              </w:rPr>
              <w:t xml:space="preserve">, </w:t>
            </w:r>
            <w:r w:rsidRPr="00AD70E1">
              <w:rPr>
                <w:sz w:val="24"/>
                <w:szCs w:val="24"/>
                <w:lang w:val="en-DE" w:eastAsia="en-DE"/>
              </w:rPr>
              <w:t>C. Herglotz (FAU)</w:t>
            </w:r>
            <w:r w:rsidR="00F213A2" w:rsidRPr="00F213A2">
              <w:rPr>
                <w:sz w:val="24"/>
                <w:szCs w:val="24"/>
                <w:lang w:val="en-DE" w:eastAsia="en-DE"/>
              </w:rPr>
              <w:t xml:space="preserve">, </w:t>
            </w:r>
            <w:r w:rsidRPr="00AD70E1">
              <w:rPr>
                <w:sz w:val="24"/>
                <w:szCs w:val="24"/>
                <w:lang w:val="en-DE" w:eastAsia="en-DE"/>
              </w:rPr>
              <w:t>Y. Lim (Samsung)</w:t>
            </w:r>
          </w:p>
        </w:tc>
      </w:tr>
      <w:tr w:rsidR="00F213A2" w:rsidRPr="00F213A2" w14:paraId="1B82FA4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16B4C" w14:textId="48B1BB9A"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7" w:history="1">
              <w:r w:rsidR="00F213A2" w:rsidRPr="00F213A2">
                <w:rPr>
                  <w:color w:val="0000FF"/>
                  <w:sz w:val="24"/>
                  <w:szCs w:val="24"/>
                  <w:u w:val="single"/>
                  <w:lang w:val="en-DE" w:eastAsia="en-DE"/>
                </w:rPr>
                <w:t>JVET-Y0045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DEC7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m58524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68C3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2021-12-22 15:07:44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E27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2021-12-22 18:02:50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378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2021-12-22 18:02:50</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8C7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AhG11/EE1 viewing preparation report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B3F9CD" w14:textId="654BDC0C"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Alshina</w:t>
            </w:r>
            <w:r w:rsidR="00F213A2" w:rsidRPr="00F213A2">
              <w:rPr>
                <w:sz w:val="24"/>
                <w:szCs w:val="24"/>
                <w:lang w:val="en-DE" w:eastAsia="en-DE"/>
              </w:rPr>
              <w:t xml:space="preserve">, </w:t>
            </w:r>
            <w:r w:rsidRPr="00AD70E1">
              <w:rPr>
                <w:sz w:val="24"/>
                <w:szCs w:val="24"/>
                <w:lang w:val="en-DE" w:eastAsia="en-DE"/>
              </w:rPr>
              <w:t>M. Wien</w:t>
            </w:r>
            <w:r w:rsidR="00F213A2" w:rsidRPr="00F213A2">
              <w:rPr>
                <w:sz w:val="24"/>
                <w:szCs w:val="24"/>
                <w:lang w:val="en-DE" w:eastAsia="en-DE"/>
              </w:rPr>
              <w:t xml:space="preserve">, </w:t>
            </w:r>
            <w:r w:rsidRPr="00AD70E1">
              <w:rPr>
                <w:sz w:val="24"/>
                <w:szCs w:val="24"/>
                <w:lang w:val="en-DE" w:eastAsia="en-DE"/>
              </w:rPr>
              <w:t>A. Segall</w:t>
            </w:r>
            <w:r w:rsidR="00F213A2" w:rsidRPr="00F213A2">
              <w:rPr>
                <w:sz w:val="24"/>
                <w:szCs w:val="24"/>
                <w:lang w:val="en-DE" w:eastAsia="en-DE"/>
              </w:rPr>
              <w:t xml:space="preserve">, </w:t>
            </w:r>
            <w:proofErr w:type="gramStart"/>
            <w:r w:rsidRPr="00AD70E1">
              <w:rPr>
                <w:sz w:val="24"/>
                <w:szCs w:val="24"/>
                <w:lang w:val="en-DE" w:eastAsia="en-DE"/>
              </w:rPr>
              <w:t>J.Sauer</w:t>
            </w:r>
            <w:proofErr w:type="gramEnd"/>
          </w:p>
        </w:tc>
      </w:tr>
      <w:tr w:rsidR="00F213A2" w:rsidRPr="00F213A2" w14:paraId="7549ACE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303E" w14:textId="5DE4B515"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8" w:history="1">
              <w:r w:rsidR="00F213A2" w:rsidRPr="00F213A2">
                <w:rPr>
                  <w:color w:val="0000FF"/>
                  <w:sz w:val="24"/>
                  <w:szCs w:val="24"/>
                  <w:u w:val="single"/>
                  <w:lang w:val="en-DE" w:eastAsia="en-DE"/>
                </w:rPr>
                <w:t>JVET-Y0046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F61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m58557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45C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2021-12-30 03:06:50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C14C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15:33:55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700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13:56:37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524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ALF improvement for NNVC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E49EE58" w14:textId="5F729BC7"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W. Zou</w:t>
            </w:r>
            <w:r w:rsidR="00F213A2" w:rsidRPr="00F213A2">
              <w:rPr>
                <w:sz w:val="24"/>
                <w:szCs w:val="24"/>
                <w:lang w:val="en-DE" w:eastAsia="en-DE"/>
              </w:rPr>
              <w:t xml:space="preserve">, </w:t>
            </w:r>
            <w:r w:rsidRPr="00AD70E1">
              <w:rPr>
                <w:sz w:val="24"/>
                <w:szCs w:val="24"/>
                <w:lang w:val="en-DE" w:eastAsia="en-DE"/>
              </w:rPr>
              <w:t>Y. Zhou (Xidian Univ.)</w:t>
            </w:r>
            <w:r w:rsidR="00F213A2" w:rsidRPr="00F213A2">
              <w:rPr>
                <w:sz w:val="24"/>
                <w:szCs w:val="24"/>
                <w:lang w:val="en-DE" w:eastAsia="en-DE"/>
              </w:rPr>
              <w:t xml:space="preserve">, </w:t>
            </w:r>
            <w:r w:rsidRPr="00AD70E1">
              <w:rPr>
                <w:sz w:val="24"/>
                <w:szCs w:val="24"/>
                <w:lang w:val="en-DE" w:eastAsia="en-DE"/>
              </w:rPr>
              <w:t>C. Huang</w:t>
            </w:r>
            <w:r w:rsidR="00F213A2" w:rsidRPr="00F213A2">
              <w:rPr>
                <w:sz w:val="24"/>
                <w:szCs w:val="24"/>
                <w:lang w:val="en-DE" w:eastAsia="en-DE"/>
              </w:rPr>
              <w:t xml:space="preserve">, </w:t>
            </w:r>
            <w:r w:rsidRPr="00AD70E1">
              <w:rPr>
                <w:sz w:val="24"/>
                <w:szCs w:val="24"/>
                <w:lang w:val="en-DE" w:eastAsia="en-DE"/>
              </w:rPr>
              <w:t>Y. X. Bai (ZTE)</w:t>
            </w:r>
          </w:p>
        </w:tc>
      </w:tr>
      <w:tr w:rsidR="00F213A2" w:rsidRPr="00F213A2" w14:paraId="45AA9CF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B6C18" w14:textId="4F72070F"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9" w:history="1">
              <w:r w:rsidR="00F213A2" w:rsidRPr="00F213A2">
                <w:rPr>
                  <w:color w:val="0000FF"/>
                  <w:sz w:val="24"/>
                  <w:szCs w:val="24"/>
                  <w:u w:val="single"/>
                  <w:lang w:val="en-DE" w:eastAsia="en-DE"/>
                </w:rPr>
                <w:t>JVET-Y0047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E9B8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m58568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156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2022-01-03 17:28:18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F1D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22:04:49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BC8E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22:04:49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6AAB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AHG4: first report of spatial scalability verification tests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403127" w14:textId="4BB0C542"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de Lagrange</w:t>
            </w:r>
            <w:r w:rsidR="00F213A2" w:rsidRPr="00F213A2">
              <w:rPr>
                <w:sz w:val="24"/>
                <w:szCs w:val="24"/>
                <w:lang w:val="en-DE" w:eastAsia="en-DE"/>
              </w:rPr>
              <w:t xml:space="preserve">, </w:t>
            </w:r>
            <w:r w:rsidRPr="00AD70E1">
              <w:rPr>
                <w:sz w:val="24"/>
                <w:szCs w:val="24"/>
                <w:lang w:val="en-DE" w:eastAsia="en-DE"/>
              </w:rPr>
              <w:t>F. Urban</w:t>
            </w:r>
            <w:r w:rsidR="00F213A2" w:rsidRPr="00F213A2">
              <w:rPr>
                <w:sz w:val="24"/>
                <w:szCs w:val="24"/>
                <w:lang w:val="en-DE" w:eastAsia="en-DE"/>
              </w:rPr>
              <w:t xml:space="preserve">, </w:t>
            </w:r>
            <w:r w:rsidRPr="00AD70E1">
              <w:rPr>
                <w:sz w:val="24"/>
                <w:szCs w:val="24"/>
                <w:lang w:val="en-DE" w:eastAsia="en-DE"/>
              </w:rPr>
              <w:t>E. François (</w:t>
            </w:r>
            <w:r w:rsidR="00502DBA" w:rsidRPr="00AD70E1">
              <w:rPr>
                <w:sz w:val="24"/>
                <w:szCs w:val="24"/>
                <w:lang w:val="en-DE" w:eastAsia="en-DE"/>
              </w:rPr>
              <w:t>InterDigital</w:t>
            </w:r>
            <w:r w:rsidRPr="00AD70E1">
              <w:rPr>
                <w:sz w:val="24"/>
                <w:szCs w:val="24"/>
                <w:lang w:val="en-DE" w:eastAsia="en-DE"/>
              </w:rPr>
              <w:t>)</w:t>
            </w:r>
            <w:r w:rsidR="00F213A2" w:rsidRPr="00F213A2">
              <w:rPr>
                <w:sz w:val="24"/>
                <w:szCs w:val="24"/>
                <w:lang w:val="en-DE" w:eastAsia="en-DE"/>
              </w:rPr>
              <w:t xml:space="preserve">, </w:t>
            </w:r>
            <w:r w:rsidRPr="00AD70E1">
              <w:rPr>
                <w:sz w:val="24"/>
                <w:szCs w:val="24"/>
                <w:lang w:val="en-DE" w:eastAsia="en-DE"/>
              </w:rPr>
              <w:t>W. Hamidouche (INSA)</w:t>
            </w:r>
          </w:p>
        </w:tc>
      </w:tr>
      <w:tr w:rsidR="00F213A2" w:rsidRPr="00F213A2" w14:paraId="4FDB3EF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50DBE" w14:textId="5ED0BE0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0" w:history="1">
              <w:r w:rsidR="00F213A2" w:rsidRPr="00F213A2">
                <w:rPr>
                  <w:color w:val="0000FF"/>
                  <w:sz w:val="24"/>
                  <w:szCs w:val="24"/>
                  <w:u w:val="single"/>
                  <w:lang w:val="en-DE" w:eastAsia="en-DE"/>
                </w:rPr>
                <w:t>JVET-Y0048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D13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m58569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501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2022-01-03 18:32:05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CA12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23:42:09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E7A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21:54:30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A08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study of layer bitrate allocation for spatial scalability in VTM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222467" w14:textId="3D455343"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de Lagrange</w:t>
            </w:r>
            <w:r w:rsidR="00F213A2" w:rsidRPr="00F213A2">
              <w:rPr>
                <w:sz w:val="24"/>
                <w:szCs w:val="24"/>
                <w:lang w:val="en-DE" w:eastAsia="en-DE"/>
              </w:rPr>
              <w:t xml:space="preserve">, </w:t>
            </w:r>
            <w:r w:rsidRPr="00AD70E1">
              <w:rPr>
                <w:sz w:val="24"/>
                <w:szCs w:val="24"/>
                <w:lang w:val="en-DE" w:eastAsia="en-DE"/>
              </w:rPr>
              <w:t>F. Urban</w:t>
            </w:r>
            <w:r w:rsidR="00F213A2" w:rsidRPr="00F213A2">
              <w:rPr>
                <w:sz w:val="24"/>
                <w:szCs w:val="24"/>
                <w:lang w:val="en-DE" w:eastAsia="en-DE"/>
              </w:rPr>
              <w:t xml:space="preserve">, </w:t>
            </w:r>
            <w:r w:rsidRPr="00AD70E1">
              <w:rPr>
                <w:sz w:val="24"/>
                <w:szCs w:val="24"/>
                <w:lang w:val="en-DE" w:eastAsia="en-DE"/>
              </w:rPr>
              <w:t>G. Marquant (</w:t>
            </w:r>
            <w:r w:rsidR="00502DBA" w:rsidRPr="00AD70E1">
              <w:rPr>
                <w:sz w:val="24"/>
                <w:szCs w:val="24"/>
                <w:lang w:val="en-DE" w:eastAsia="en-DE"/>
              </w:rPr>
              <w:t>InterDigital</w:t>
            </w:r>
            <w:r w:rsidRPr="00AD70E1">
              <w:rPr>
                <w:sz w:val="24"/>
                <w:szCs w:val="24"/>
                <w:lang w:val="en-DE" w:eastAsia="en-DE"/>
              </w:rPr>
              <w:t>)</w:t>
            </w:r>
          </w:p>
        </w:tc>
      </w:tr>
      <w:tr w:rsidR="00F213A2" w:rsidRPr="00F213A2" w14:paraId="4EE9E41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C32E6" w14:textId="06C73FB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1" w:history="1">
              <w:r w:rsidR="00F213A2" w:rsidRPr="00F213A2">
                <w:rPr>
                  <w:color w:val="0000FF"/>
                  <w:sz w:val="24"/>
                  <w:szCs w:val="24"/>
                  <w:u w:val="single"/>
                  <w:lang w:val="en-DE" w:eastAsia="en-DE"/>
                </w:rPr>
                <w:t>JVET-Y0049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97AD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m58572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B84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00:22:29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E1A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00:30:53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C5B2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00:30:53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1CB9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AHG2/AHG8: On the range extensions GCI flags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9B892A" w14:textId="669750A9"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Y.-K. Wang (Bytedance)</w:t>
            </w:r>
          </w:p>
        </w:tc>
      </w:tr>
      <w:tr w:rsidR="00F213A2" w:rsidRPr="00F213A2" w14:paraId="01C148F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09D19" w14:textId="2750B23E"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2" w:history="1">
              <w:r w:rsidR="00F213A2" w:rsidRPr="00F213A2">
                <w:rPr>
                  <w:color w:val="0000FF"/>
                  <w:sz w:val="24"/>
                  <w:szCs w:val="24"/>
                  <w:u w:val="single"/>
                  <w:lang w:val="en-DE" w:eastAsia="en-DE"/>
                </w:rPr>
                <w:t>JVET-Y0050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7B84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m58573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445F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00:23:33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C0E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00:31:10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38B8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00:31:10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C788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AHG2/AHG9: On the alpha channel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198E621" w14:textId="4731324F"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Y.-K. Wang (Bytedance)</w:t>
            </w:r>
          </w:p>
        </w:tc>
      </w:tr>
      <w:tr w:rsidR="00F213A2" w:rsidRPr="00F213A2" w14:paraId="63BCB7B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928C9" w14:textId="43DF5530"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3" w:history="1">
              <w:r w:rsidR="00F213A2" w:rsidRPr="00F213A2">
                <w:rPr>
                  <w:color w:val="0000FF"/>
                  <w:sz w:val="24"/>
                  <w:szCs w:val="24"/>
                  <w:u w:val="single"/>
                  <w:lang w:val="en-DE" w:eastAsia="en-DE"/>
                </w:rPr>
                <w:t>JVET-Y0051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E86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m58576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B363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04:50:08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AFE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13:52:59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266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13:52:59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8B52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Deep omnidirectional video compression in YUV domain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FA55DD" w14:textId="7632BDB0"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Qipu Qin</w:t>
            </w:r>
            <w:r w:rsidR="00F213A2" w:rsidRPr="00F213A2">
              <w:rPr>
                <w:sz w:val="24"/>
                <w:szCs w:val="24"/>
                <w:lang w:val="en-DE" w:eastAsia="en-DE"/>
              </w:rPr>
              <w:t xml:space="preserve">, </w:t>
            </w:r>
            <w:r w:rsidRPr="00AD70E1">
              <w:rPr>
                <w:sz w:val="24"/>
                <w:szCs w:val="24"/>
                <w:lang w:val="en-DE" w:eastAsia="en-DE"/>
              </w:rPr>
              <w:t>Cheolkon Jung (Xidian University)</w:t>
            </w:r>
            <w:r w:rsidR="00F213A2" w:rsidRPr="00F213A2">
              <w:rPr>
                <w:sz w:val="24"/>
                <w:szCs w:val="24"/>
                <w:lang w:val="en-DE" w:eastAsia="en-DE"/>
              </w:rPr>
              <w:t xml:space="preserve">, </w:t>
            </w:r>
            <w:r w:rsidR="00B96A8E" w:rsidRPr="00AD70E1">
              <w:rPr>
                <w:sz w:val="24"/>
                <w:szCs w:val="24"/>
                <w:lang w:val="en-DE" w:eastAsia="en-DE"/>
              </w:rPr>
              <w:t>Dan Zou</w:t>
            </w:r>
            <w:r w:rsidR="00F213A2" w:rsidRPr="00F213A2">
              <w:rPr>
                <w:sz w:val="24"/>
                <w:szCs w:val="24"/>
                <w:lang w:val="en-DE" w:eastAsia="en-DE"/>
              </w:rPr>
              <w:t xml:space="preserve">, </w:t>
            </w:r>
            <w:r w:rsidR="00B96A8E" w:rsidRPr="00AD70E1">
              <w:rPr>
                <w:sz w:val="24"/>
                <w:szCs w:val="24"/>
                <w:lang w:val="en-DE" w:eastAsia="en-DE"/>
              </w:rPr>
              <w:t>Ming Li (OPPO)</w:t>
            </w:r>
          </w:p>
        </w:tc>
      </w:tr>
      <w:tr w:rsidR="00F213A2" w:rsidRPr="00F213A2" w14:paraId="694CD79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06BFA" w14:textId="7B6C3C65"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4" w:history="1">
              <w:r w:rsidR="00F213A2" w:rsidRPr="00F213A2">
                <w:rPr>
                  <w:color w:val="0000FF"/>
                  <w:sz w:val="24"/>
                  <w:szCs w:val="24"/>
                  <w:u w:val="single"/>
                  <w:lang w:val="en-DE" w:eastAsia="en-DE"/>
                </w:rPr>
                <w:t>JVET-Y0052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B2B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m58577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ABEC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04:58:21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63B4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13:53:48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BE75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06:16:11</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7777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CNN post-processing filter based on depthwise separable convolution and attention mechanism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A1F9967" w14:textId="6A9FCA57"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 Zhang</w:t>
            </w:r>
            <w:r w:rsidR="00F213A2" w:rsidRPr="00F213A2">
              <w:rPr>
                <w:sz w:val="24"/>
                <w:szCs w:val="24"/>
                <w:lang w:val="en-DE" w:eastAsia="en-DE"/>
              </w:rPr>
              <w:t xml:space="preserve">, </w:t>
            </w:r>
            <w:r w:rsidRPr="00AD70E1">
              <w:rPr>
                <w:sz w:val="24"/>
                <w:szCs w:val="24"/>
                <w:lang w:val="en-DE" w:eastAsia="en-DE"/>
              </w:rPr>
              <w:t>C. Jung (Xidian University)</w:t>
            </w:r>
            <w:r w:rsidR="00F213A2" w:rsidRPr="00F213A2">
              <w:rPr>
                <w:sz w:val="24"/>
                <w:szCs w:val="24"/>
                <w:lang w:val="en-DE" w:eastAsia="en-DE"/>
              </w:rPr>
              <w:t xml:space="preserve">, </w:t>
            </w:r>
            <w:r w:rsidRPr="00AD70E1">
              <w:rPr>
                <w:sz w:val="24"/>
                <w:szCs w:val="24"/>
                <w:lang w:val="en-DE" w:eastAsia="en-DE"/>
              </w:rPr>
              <w:t>D. Zou</w:t>
            </w:r>
            <w:r w:rsidR="00F213A2" w:rsidRPr="00F213A2">
              <w:rPr>
                <w:sz w:val="24"/>
                <w:szCs w:val="24"/>
                <w:lang w:val="en-DE" w:eastAsia="en-DE"/>
              </w:rPr>
              <w:t xml:space="preserve">, </w:t>
            </w:r>
            <w:r w:rsidRPr="00AD70E1">
              <w:rPr>
                <w:sz w:val="24"/>
                <w:szCs w:val="24"/>
                <w:lang w:val="en-DE" w:eastAsia="en-DE"/>
              </w:rPr>
              <w:t>M. Li (OPPO)</w:t>
            </w:r>
          </w:p>
        </w:tc>
      </w:tr>
      <w:tr w:rsidR="00F213A2" w:rsidRPr="00F213A2" w14:paraId="4D9057E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78729" w14:textId="4A0FB437"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5" w:history="1">
              <w:r w:rsidR="00F213A2" w:rsidRPr="00F213A2">
                <w:rPr>
                  <w:color w:val="0000FF"/>
                  <w:sz w:val="24"/>
                  <w:szCs w:val="24"/>
                  <w:u w:val="single"/>
                  <w:lang w:val="en-DE" w:eastAsia="en-DE"/>
                </w:rPr>
                <w:t>JVET-Y0053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8F8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m58580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F40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06:31:54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770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18:22:01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CED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18:22:01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D8EF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AHG9/AHG13: Film grain blending process for film grain </w:t>
            </w:r>
            <w:r w:rsidRPr="00F213A2">
              <w:rPr>
                <w:sz w:val="24"/>
                <w:szCs w:val="24"/>
                <w:lang w:val="en-DE" w:eastAsia="en-DE"/>
              </w:rPr>
              <w:lastRenderedPageBreak/>
              <w:t>characteristics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61A8AA" w14:textId="15D4046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lastRenderedPageBreak/>
              <w:t>Y. He</w:t>
            </w:r>
            <w:r w:rsidR="00F213A2" w:rsidRPr="00F213A2">
              <w:rPr>
                <w:sz w:val="24"/>
                <w:szCs w:val="24"/>
                <w:lang w:val="en-DE" w:eastAsia="en-DE"/>
              </w:rPr>
              <w:t xml:space="preserve">, </w:t>
            </w:r>
            <w:r w:rsidRPr="00AD70E1">
              <w:rPr>
                <w:sz w:val="24"/>
                <w:szCs w:val="24"/>
                <w:lang w:val="en-DE" w:eastAsia="en-DE"/>
              </w:rPr>
              <w:t>M. Coban</w:t>
            </w:r>
            <w:r w:rsidR="00F213A2" w:rsidRPr="00F213A2">
              <w:rPr>
                <w:sz w:val="24"/>
                <w:szCs w:val="24"/>
                <w:lang w:val="en-DE" w:eastAsia="en-DE"/>
              </w:rPr>
              <w:t xml:space="preserve">, </w:t>
            </w:r>
            <w:r w:rsidRPr="00AD70E1">
              <w:rPr>
                <w:sz w:val="24"/>
                <w:szCs w:val="24"/>
                <w:lang w:val="en-DE" w:eastAsia="en-DE"/>
              </w:rPr>
              <w:t>M. Karczewicz (Qualcomm)</w:t>
            </w:r>
          </w:p>
        </w:tc>
      </w:tr>
      <w:tr w:rsidR="00F213A2" w:rsidRPr="00F213A2" w14:paraId="38867BA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9F498" w14:textId="1067DAC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6" w:history="1">
              <w:r w:rsidR="00F213A2" w:rsidRPr="00F213A2">
                <w:rPr>
                  <w:color w:val="0000FF"/>
                  <w:sz w:val="24"/>
                  <w:szCs w:val="24"/>
                  <w:u w:val="single"/>
                  <w:lang w:val="en-DE" w:eastAsia="en-DE"/>
                </w:rPr>
                <w:t>JVET-Y0054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9285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m58581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E33A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06:39:52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06C8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07:03:09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04F3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07:03:09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C829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Update on a VVC software decoder, BVC, for heterogeneous CPU plus GPU systems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28BCEBA" w14:textId="0F5B3FE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L. Li, H. Yin, </w:t>
            </w:r>
            <w:r w:rsidR="00B96A8E" w:rsidRPr="00AD70E1">
              <w:rPr>
                <w:sz w:val="24"/>
                <w:szCs w:val="24"/>
                <w:lang w:val="en-DE" w:eastAsia="en-DE"/>
              </w:rPr>
              <w:t>L. Zhang</w:t>
            </w:r>
            <w:r w:rsidRPr="00F213A2">
              <w:rPr>
                <w:sz w:val="24"/>
                <w:szCs w:val="24"/>
                <w:lang w:val="en-DE" w:eastAsia="en-DE"/>
              </w:rPr>
              <w:t>, Y. Zhang (Bytedance)</w:t>
            </w:r>
          </w:p>
        </w:tc>
      </w:tr>
      <w:tr w:rsidR="00F213A2" w:rsidRPr="00F213A2" w14:paraId="766272B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1A2F6" w14:textId="7AB2AC5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7" w:history="1">
              <w:r w:rsidR="00F213A2" w:rsidRPr="00F213A2">
                <w:rPr>
                  <w:color w:val="0000FF"/>
                  <w:sz w:val="24"/>
                  <w:szCs w:val="24"/>
                  <w:u w:val="single"/>
                  <w:lang w:val="en-DE" w:eastAsia="en-DE"/>
                </w:rPr>
                <w:t>JVET-Y0055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5782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m58582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05B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10:43:41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A4890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11:50:51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8D5E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14:29:49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330B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AHG12: Slope adjustment for CCLM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9104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 Lainema, A. Aminlou, P. Astola, R. G. Youvalari (Nokia)</w:t>
            </w:r>
          </w:p>
        </w:tc>
      </w:tr>
      <w:tr w:rsidR="00F213A2" w:rsidRPr="00F213A2" w14:paraId="45CBF21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73F54" w14:textId="61CD380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8" w:history="1">
              <w:r w:rsidR="00F213A2" w:rsidRPr="00F213A2">
                <w:rPr>
                  <w:color w:val="0000FF"/>
                  <w:sz w:val="24"/>
                  <w:szCs w:val="24"/>
                  <w:u w:val="single"/>
                  <w:lang w:val="en-DE" w:eastAsia="en-DE"/>
                </w:rPr>
                <w:t>JVET-Y0056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54E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m58584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3A4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11:48:24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7B55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17:49:35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3E7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17:49:35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121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AHG2: High tier for lower levels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EA3A50" w14:textId="0CA034DE"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S. Keating</w:t>
            </w:r>
            <w:r w:rsidR="00F213A2" w:rsidRPr="00F213A2">
              <w:rPr>
                <w:sz w:val="24"/>
                <w:szCs w:val="24"/>
                <w:lang w:val="en-DE" w:eastAsia="en-DE"/>
              </w:rPr>
              <w:t xml:space="preserve">, </w:t>
            </w:r>
            <w:r w:rsidRPr="00AD70E1">
              <w:rPr>
                <w:sz w:val="24"/>
                <w:szCs w:val="24"/>
                <w:lang w:val="en-DE" w:eastAsia="en-DE"/>
              </w:rPr>
              <w:t>A. Browne</w:t>
            </w:r>
            <w:r w:rsidR="00F213A2" w:rsidRPr="00F213A2">
              <w:rPr>
                <w:sz w:val="24"/>
                <w:szCs w:val="24"/>
                <w:lang w:val="en-DE" w:eastAsia="en-DE"/>
              </w:rPr>
              <w:t xml:space="preserve">, </w:t>
            </w:r>
            <w:r w:rsidRPr="00AD70E1">
              <w:rPr>
                <w:sz w:val="24"/>
                <w:szCs w:val="24"/>
                <w:lang w:val="en-DE" w:eastAsia="en-DE"/>
              </w:rPr>
              <w:t>K. Sharman (Sony)</w:t>
            </w:r>
          </w:p>
        </w:tc>
      </w:tr>
      <w:tr w:rsidR="00F213A2" w:rsidRPr="00F213A2" w14:paraId="0C60461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447AF" w14:textId="41B76C1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9" w:history="1">
              <w:r w:rsidR="00F213A2" w:rsidRPr="00F213A2">
                <w:rPr>
                  <w:color w:val="0000FF"/>
                  <w:sz w:val="24"/>
                  <w:szCs w:val="24"/>
                  <w:u w:val="single"/>
                  <w:lang w:val="en-DE" w:eastAsia="en-DE"/>
                </w:rPr>
                <w:t>JVET-Y0057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ED5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m58585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CC90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11:49:07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9DEC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17:50:03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33C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17:50:03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A33B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AHG2: MinCr for still picture profiles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DDF72E" w14:textId="6D242564"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S. Keating</w:t>
            </w:r>
            <w:r w:rsidR="00F213A2" w:rsidRPr="00F213A2">
              <w:rPr>
                <w:sz w:val="24"/>
                <w:szCs w:val="24"/>
                <w:lang w:val="en-DE" w:eastAsia="en-DE"/>
              </w:rPr>
              <w:t xml:space="preserve">, </w:t>
            </w:r>
            <w:r w:rsidRPr="00AD70E1">
              <w:rPr>
                <w:sz w:val="24"/>
                <w:szCs w:val="24"/>
                <w:lang w:val="en-DE" w:eastAsia="en-DE"/>
              </w:rPr>
              <w:t>A. Browne</w:t>
            </w:r>
            <w:r w:rsidR="00F213A2" w:rsidRPr="00F213A2">
              <w:rPr>
                <w:sz w:val="24"/>
                <w:szCs w:val="24"/>
                <w:lang w:val="en-DE" w:eastAsia="en-DE"/>
              </w:rPr>
              <w:t xml:space="preserve">, </w:t>
            </w:r>
            <w:r w:rsidRPr="00AD70E1">
              <w:rPr>
                <w:sz w:val="24"/>
                <w:szCs w:val="24"/>
                <w:lang w:val="en-DE" w:eastAsia="en-DE"/>
              </w:rPr>
              <w:t>K. Sharman (Sony)</w:t>
            </w:r>
          </w:p>
        </w:tc>
      </w:tr>
      <w:tr w:rsidR="00F213A2" w:rsidRPr="00F213A2" w14:paraId="7F44E90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D20BD" w14:textId="6A58B74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0" w:history="1">
              <w:r w:rsidR="00F213A2" w:rsidRPr="00F213A2">
                <w:rPr>
                  <w:color w:val="0000FF"/>
                  <w:sz w:val="24"/>
                  <w:szCs w:val="24"/>
                  <w:u w:val="single"/>
                  <w:lang w:val="en-DE" w:eastAsia="en-DE"/>
                </w:rPr>
                <w:t>JVET-Y0058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DEA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m58589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1880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13:42:22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D4F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04:16:17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87B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04:16:17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2CCF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EE2-3.13: Modifications of IBC Merge/AMVP List Construction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FCE7AAD" w14:textId="2F7EFF97"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N. Zhang</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w:t>
            </w:r>
            <w:r w:rsidR="00F213A2" w:rsidRPr="00F213A2">
              <w:rPr>
                <w:sz w:val="24"/>
                <w:szCs w:val="24"/>
                <w:lang w:val="en-DE" w:eastAsia="en-DE"/>
              </w:rPr>
              <w:t>, J. Xu (Bytedance)</w:t>
            </w:r>
          </w:p>
        </w:tc>
      </w:tr>
      <w:tr w:rsidR="00F213A2" w:rsidRPr="00F213A2" w14:paraId="19E2640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CBBDD" w14:textId="6BCC0A75"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1" w:history="1">
              <w:r w:rsidR="00F213A2" w:rsidRPr="00F213A2">
                <w:rPr>
                  <w:color w:val="0000FF"/>
                  <w:sz w:val="24"/>
                  <w:szCs w:val="24"/>
                  <w:u w:val="single"/>
                  <w:lang w:val="en-DE" w:eastAsia="en-DE"/>
                </w:rPr>
                <w:t>JVET-Y0059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FCC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m58592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EB5D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15:13:04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20B7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13:11:44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F77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18:52:15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5BD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Content-adaptive post-processing filter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146E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M. Santamaria, J. Lainema, F. Cricri, R. G. Youvalari, H. Zhang, G. Rangu, H. R. Tavakoli, H. Afrabandpey, M. M. Hannuksela (Nokia)</w:t>
            </w:r>
          </w:p>
        </w:tc>
      </w:tr>
      <w:tr w:rsidR="00F213A2" w:rsidRPr="00F213A2" w14:paraId="21066BF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33E1A" w14:textId="1C12F565"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2" w:history="1">
              <w:r w:rsidR="00F213A2" w:rsidRPr="00F213A2">
                <w:rPr>
                  <w:color w:val="0000FF"/>
                  <w:sz w:val="24"/>
                  <w:szCs w:val="24"/>
                  <w:u w:val="single"/>
                  <w:lang w:val="en-DE" w:eastAsia="en-DE"/>
                </w:rPr>
                <w:t>JVET-Y0060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226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m58594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407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16:27:40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214F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02:45:38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A8B0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17:55:44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4D38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AhG-7 refined LLCC configurations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963B43E" w14:textId="0D5C679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G. Martin-Cocher</w:t>
            </w:r>
            <w:r w:rsidR="00F213A2" w:rsidRPr="00F213A2">
              <w:rPr>
                <w:sz w:val="24"/>
                <w:szCs w:val="24"/>
                <w:lang w:val="en-DE" w:eastAsia="en-DE"/>
              </w:rPr>
              <w:t>, K. Nasser, T. Poirier, S. Puri (</w:t>
            </w:r>
            <w:r w:rsidR="00502DBA">
              <w:rPr>
                <w:sz w:val="24"/>
                <w:szCs w:val="24"/>
                <w:lang w:val="en-DE" w:eastAsia="en-DE"/>
              </w:rPr>
              <w:t>InterDigital</w:t>
            </w:r>
            <w:r w:rsidR="00F213A2" w:rsidRPr="00F213A2">
              <w:rPr>
                <w:sz w:val="24"/>
                <w:szCs w:val="24"/>
                <w:lang w:val="en-DE" w:eastAsia="en-DE"/>
              </w:rPr>
              <w:t>)</w:t>
            </w:r>
          </w:p>
        </w:tc>
      </w:tr>
      <w:tr w:rsidR="00F213A2" w:rsidRPr="00F213A2" w14:paraId="5001C99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8BA7A" w14:textId="427CC56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3" w:history="1">
              <w:r w:rsidR="00F213A2" w:rsidRPr="00F213A2">
                <w:rPr>
                  <w:color w:val="0000FF"/>
                  <w:sz w:val="24"/>
                  <w:szCs w:val="24"/>
                  <w:u w:val="single"/>
                  <w:lang w:val="en-DE" w:eastAsia="en-DE"/>
                </w:rPr>
                <w:t>JVET-Y0061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6825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m58595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2D0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16:43:12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834C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16:47:24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D718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09:40:59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A6EC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EE1-2.1: Super Resolution with existing VVC functionality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D90E2F" w14:textId="7C8700D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Alshina</w:t>
            </w:r>
            <w:r w:rsidR="00F213A2" w:rsidRPr="00F213A2">
              <w:rPr>
                <w:sz w:val="24"/>
                <w:szCs w:val="24"/>
                <w:lang w:val="en-DE" w:eastAsia="en-DE"/>
              </w:rPr>
              <w:t xml:space="preserve">, </w:t>
            </w:r>
            <w:r w:rsidRPr="00AD70E1">
              <w:rPr>
                <w:sz w:val="24"/>
                <w:szCs w:val="24"/>
                <w:lang w:val="en-DE" w:eastAsia="en-DE"/>
              </w:rPr>
              <w:t>J. Sauer (Huawei)</w:t>
            </w:r>
          </w:p>
        </w:tc>
      </w:tr>
      <w:tr w:rsidR="00F213A2" w:rsidRPr="00F213A2" w14:paraId="092648A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049C6" w14:textId="1C90581B"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4" w:history="1">
              <w:r w:rsidR="00F213A2" w:rsidRPr="00F213A2">
                <w:rPr>
                  <w:color w:val="0000FF"/>
                  <w:sz w:val="24"/>
                  <w:szCs w:val="24"/>
                  <w:u w:val="single"/>
                  <w:lang w:val="en-DE" w:eastAsia="en-DE"/>
                </w:rPr>
                <w:t>JVET-Y0062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B248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m58596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5CCD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18:35:50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F9CE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23:23:22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268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22:17:34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17D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Cross-component palette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1306884" w14:textId="0AD768BE"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B. Vishwanath</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 (Bytedance)</w:t>
            </w:r>
          </w:p>
        </w:tc>
      </w:tr>
      <w:tr w:rsidR="00F213A2" w:rsidRPr="00F213A2" w14:paraId="6876F19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EF296" w14:textId="2369E1A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5" w:history="1">
              <w:r w:rsidR="00F213A2" w:rsidRPr="00F213A2">
                <w:rPr>
                  <w:color w:val="0000FF"/>
                  <w:sz w:val="24"/>
                  <w:szCs w:val="24"/>
                  <w:u w:val="single"/>
                  <w:lang w:val="en-DE" w:eastAsia="en-DE"/>
                </w:rPr>
                <w:t>JVET-Y0063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D20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m58597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367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22:58:12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1AF9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00:02:49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9BB9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00:02:49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DC5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AHG2: On Main 10 4:4:4 Still Picture profile for VVC v1 and v2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0E5F9D" w14:textId="6E9E3836"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M. Pettersson</w:t>
            </w:r>
            <w:r w:rsidR="00F213A2" w:rsidRPr="00F213A2">
              <w:rPr>
                <w:sz w:val="24"/>
                <w:szCs w:val="24"/>
                <w:lang w:val="en-DE" w:eastAsia="en-DE"/>
              </w:rPr>
              <w:t xml:space="preserve">, </w:t>
            </w:r>
            <w:r w:rsidRPr="00AD70E1">
              <w:rPr>
                <w:sz w:val="24"/>
                <w:szCs w:val="24"/>
                <w:lang w:val="en-DE" w:eastAsia="en-DE"/>
              </w:rPr>
              <w:t>R. Sjöberg</w:t>
            </w:r>
            <w:r w:rsidR="00F213A2" w:rsidRPr="00F213A2">
              <w:rPr>
                <w:sz w:val="24"/>
                <w:szCs w:val="24"/>
                <w:lang w:val="en-DE" w:eastAsia="en-DE"/>
              </w:rPr>
              <w:t xml:space="preserve">, </w:t>
            </w:r>
            <w:r w:rsidRPr="00AD70E1">
              <w:rPr>
                <w:sz w:val="24"/>
                <w:szCs w:val="24"/>
                <w:lang w:val="en-DE" w:eastAsia="en-DE"/>
              </w:rPr>
              <w:t>M. Damghanian (Ericsson)</w:t>
            </w:r>
          </w:p>
        </w:tc>
      </w:tr>
      <w:tr w:rsidR="00F213A2" w:rsidRPr="00F213A2" w14:paraId="3AF5F9B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EE262" w14:textId="445BB2FB"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6" w:history="1">
              <w:r w:rsidR="00F213A2" w:rsidRPr="00F213A2">
                <w:rPr>
                  <w:color w:val="0000FF"/>
                  <w:sz w:val="24"/>
                  <w:szCs w:val="24"/>
                  <w:u w:val="single"/>
                  <w:lang w:val="en-DE" w:eastAsia="en-DE"/>
                </w:rPr>
                <w:t>JVET-Y0064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F89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m58598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404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22:58:19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D6D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F3F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065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0C46F7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r>
      <w:tr w:rsidR="00F213A2" w:rsidRPr="00F213A2" w14:paraId="2974FB9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72CB" w14:textId="3AC92CF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7" w:history="1">
              <w:r w:rsidR="00F213A2" w:rsidRPr="00F213A2">
                <w:rPr>
                  <w:color w:val="0000FF"/>
                  <w:sz w:val="24"/>
                  <w:szCs w:val="24"/>
                  <w:u w:val="single"/>
                  <w:lang w:val="en-DE" w:eastAsia="en-DE"/>
                </w:rPr>
                <w:t>JVET-Y0065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587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m58599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1C4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00:34:47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CAF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00:40:27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5DD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00:40:27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D9A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EE2-3.1: GPM with inter and intra </w:t>
            </w:r>
            <w:r w:rsidRPr="00F213A2">
              <w:rPr>
                <w:sz w:val="24"/>
                <w:szCs w:val="24"/>
                <w:lang w:val="en-DE" w:eastAsia="en-DE"/>
              </w:rPr>
              <w:lastRenderedPageBreak/>
              <w:t>prediction (JVET-X0166)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0C5DBD" w14:textId="49AEA75A"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lastRenderedPageBreak/>
              <w:t>Y. Kidani</w:t>
            </w:r>
            <w:r w:rsidR="00F213A2" w:rsidRPr="00F213A2">
              <w:rPr>
                <w:sz w:val="24"/>
                <w:szCs w:val="24"/>
                <w:lang w:val="en-DE" w:eastAsia="en-DE"/>
              </w:rPr>
              <w:t xml:space="preserve">, </w:t>
            </w:r>
            <w:r w:rsidRPr="00AD70E1">
              <w:rPr>
                <w:sz w:val="24"/>
                <w:szCs w:val="24"/>
                <w:lang w:val="en-DE" w:eastAsia="en-DE"/>
              </w:rPr>
              <w:t>H. Kato</w:t>
            </w:r>
            <w:r w:rsidR="00F213A2" w:rsidRPr="00F213A2">
              <w:rPr>
                <w:sz w:val="24"/>
                <w:szCs w:val="24"/>
                <w:lang w:val="en-DE" w:eastAsia="en-DE"/>
              </w:rPr>
              <w:t xml:space="preserve">, </w:t>
            </w:r>
            <w:r w:rsidRPr="00AD70E1">
              <w:rPr>
                <w:sz w:val="24"/>
                <w:szCs w:val="24"/>
                <w:lang w:val="en-DE" w:eastAsia="en-DE"/>
              </w:rPr>
              <w:t>K. Kawamura (KDDI)</w:t>
            </w:r>
            <w:r w:rsidR="00F213A2" w:rsidRPr="00F213A2">
              <w:rPr>
                <w:sz w:val="24"/>
                <w:szCs w:val="24"/>
                <w:lang w:val="en-DE" w:eastAsia="en-DE"/>
              </w:rPr>
              <w:t xml:space="preserve">, </w:t>
            </w:r>
            <w:r w:rsidRPr="00AD70E1">
              <w:rPr>
                <w:sz w:val="24"/>
                <w:szCs w:val="24"/>
                <w:lang w:val="en-DE" w:eastAsia="en-DE"/>
              </w:rPr>
              <w:t>H. Jang</w:t>
            </w:r>
            <w:r w:rsidR="00F213A2" w:rsidRPr="00F213A2">
              <w:rPr>
                <w:sz w:val="24"/>
                <w:szCs w:val="24"/>
                <w:lang w:val="en-DE" w:eastAsia="en-DE"/>
              </w:rPr>
              <w:t xml:space="preserve">, S. Kim, J. Lim </w:t>
            </w:r>
            <w:r w:rsidR="00F213A2" w:rsidRPr="00F213A2">
              <w:rPr>
                <w:sz w:val="24"/>
                <w:szCs w:val="24"/>
                <w:lang w:val="en-DE" w:eastAsia="en-DE"/>
              </w:rPr>
              <w:lastRenderedPageBreak/>
              <w:t xml:space="preserve">(LGE), </w:t>
            </w:r>
            <w:r w:rsidRPr="00AD70E1">
              <w:rPr>
                <w:sz w:val="24"/>
                <w:szCs w:val="24"/>
                <w:lang w:val="en-DE" w:eastAsia="en-DE"/>
              </w:rPr>
              <w:t>Z. Deng</w:t>
            </w:r>
            <w:r w:rsidR="00F213A2" w:rsidRPr="00F213A2">
              <w:rPr>
                <w:sz w:val="24"/>
                <w:szCs w:val="24"/>
                <w:lang w:val="en-DE" w:eastAsia="en-DE"/>
              </w:rPr>
              <w:t>, K. Zhang, L. Zhang (Bytedance)</w:t>
            </w:r>
          </w:p>
        </w:tc>
      </w:tr>
      <w:tr w:rsidR="00F213A2" w:rsidRPr="00F213A2" w14:paraId="3EA1DF8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3D6B3" w14:textId="27BD612F"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8" w:history="1">
              <w:r w:rsidR="00F213A2" w:rsidRPr="00F213A2">
                <w:rPr>
                  <w:color w:val="0000FF"/>
                  <w:sz w:val="24"/>
                  <w:szCs w:val="24"/>
                  <w:u w:val="single"/>
                  <w:lang w:val="en-DE" w:eastAsia="en-DE"/>
                </w:rPr>
                <w:t>JVET-Y0066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04F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m58602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7678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03:35:25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B61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08:30:31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867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08:30:31</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7CE4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Update on Ali266, the optimized VVC encoder implementation by Alibaba</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84087AD" w14:textId="3EF48F55"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X. Dong, S. Fang, Z. Huang, J. Liu, S. Xu, R. Yang, L. Yu, J. Chen, R.-L. Liao, </w:t>
            </w:r>
            <w:r w:rsidR="00B96A8E" w:rsidRPr="00AD70E1">
              <w:rPr>
                <w:sz w:val="24"/>
                <w:szCs w:val="24"/>
                <w:lang w:val="en-DE" w:eastAsia="en-DE"/>
              </w:rPr>
              <w:t>Y. Ye (Alibaba)</w:t>
            </w:r>
          </w:p>
        </w:tc>
      </w:tr>
      <w:tr w:rsidR="00F213A2" w:rsidRPr="00F213A2" w14:paraId="2C0E34B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9E6AF" w14:textId="63932A1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9" w:history="1">
              <w:r w:rsidR="00F213A2" w:rsidRPr="00F213A2">
                <w:rPr>
                  <w:color w:val="0000FF"/>
                  <w:sz w:val="24"/>
                  <w:szCs w:val="24"/>
                  <w:u w:val="single"/>
                  <w:lang w:val="en-DE" w:eastAsia="en-DE"/>
                </w:rPr>
                <w:t>JVET-Y0067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3A5D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m58605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DC9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04:11:53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9F2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23:10:13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EAEA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01:00:07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E5F0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EE2-3.9 and EE2-3.10: TM based reordering for MMVD and affine MMVD and MVD sign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3FA79E" w14:textId="359D7255"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M. Salehifar</w:t>
            </w:r>
            <w:r w:rsidR="00F213A2" w:rsidRPr="00F213A2">
              <w:rPr>
                <w:sz w:val="24"/>
                <w:szCs w:val="24"/>
                <w:lang w:val="en-DE" w:eastAsia="en-DE"/>
              </w:rPr>
              <w:t xml:space="preserve">, Y. He, </w:t>
            </w:r>
            <w:r w:rsidRPr="00AD70E1">
              <w:rPr>
                <w:sz w:val="24"/>
                <w:szCs w:val="24"/>
                <w:lang w:val="en-DE" w:eastAsia="en-DE"/>
              </w:rPr>
              <w:t>K. Zhang</w:t>
            </w:r>
            <w:r w:rsidR="00F213A2" w:rsidRPr="00F213A2">
              <w:rPr>
                <w:sz w:val="24"/>
                <w:szCs w:val="24"/>
                <w:lang w:val="en-DE" w:eastAsia="en-DE"/>
              </w:rPr>
              <w:t xml:space="preserve">, N. Zhang, L. Zhang (Bytedance), </w:t>
            </w:r>
            <w:r w:rsidRPr="00AD70E1">
              <w:rPr>
                <w:sz w:val="24"/>
                <w:szCs w:val="24"/>
                <w:lang w:val="en-DE" w:eastAsia="en-DE"/>
              </w:rPr>
              <w:t>Y. Zhang</w:t>
            </w:r>
            <w:r w:rsidR="00F213A2" w:rsidRPr="00F213A2">
              <w:rPr>
                <w:sz w:val="24"/>
                <w:szCs w:val="24"/>
                <w:lang w:val="en-DE" w:eastAsia="en-DE"/>
              </w:rPr>
              <w:t xml:space="preserve">, B. Ray, H. Huang, </w:t>
            </w:r>
            <w:r w:rsidRPr="00AD70E1">
              <w:rPr>
                <w:sz w:val="24"/>
                <w:szCs w:val="24"/>
                <w:lang w:val="en-DE" w:eastAsia="en-DE"/>
              </w:rPr>
              <w:t>V. Seregin</w:t>
            </w:r>
            <w:r w:rsidR="00F213A2" w:rsidRPr="00F213A2">
              <w:rPr>
                <w:sz w:val="24"/>
                <w:szCs w:val="24"/>
                <w:lang w:val="en-DE" w:eastAsia="en-DE"/>
              </w:rPr>
              <w:t>, M. Karczewicz (Qualcomm)</w:t>
            </w:r>
          </w:p>
        </w:tc>
      </w:tr>
      <w:tr w:rsidR="00F213A2" w:rsidRPr="00F213A2" w14:paraId="1B8A741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8FB91" w14:textId="347F4AF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0" w:history="1">
              <w:r w:rsidR="00F213A2" w:rsidRPr="00F213A2">
                <w:rPr>
                  <w:color w:val="0000FF"/>
                  <w:sz w:val="24"/>
                  <w:szCs w:val="24"/>
                  <w:u w:val="single"/>
                  <w:lang w:val="en-DE" w:eastAsia="en-DE"/>
                </w:rPr>
                <w:t>JVET-Y0068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7AE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m58616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135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06:42:10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DA0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07:06:33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9E3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12:20:51</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5454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EE1-2.1-related: RPR encoder with multiple scale factors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92069DF" w14:textId="6EC1FF2E"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Nam</w:t>
            </w:r>
            <w:r w:rsidR="00F213A2" w:rsidRPr="00F213A2">
              <w:rPr>
                <w:sz w:val="24"/>
                <w:szCs w:val="24"/>
                <w:lang w:val="en-DE" w:eastAsia="en-DE"/>
              </w:rPr>
              <w:t xml:space="preserve">, </w:t>
            </w:r>
            <w:r w:rsidRPr="00AD70E1">
              <w:rPr>
                <w:sz w:val="24"/>
                <w:szCs w:val="24"/>
                <w:lang w:val="en-DE" w:eastAsia="en-DE"/>
              </w:rPr>
              <w:t>S. Yoo</w:t>
            </w:r>
            <w:r w:rsidR="00F213A2" w:rsidRPr="00F213A2">
              <w:rPr>
                <w:sz w:val="24"/>
                <w:szCs w:val="24"/>
                <w:lang w:val="en-DE" w:eastAsia="en-DE"/>
              </w:rPr>
              <w:t xml:space="preserve">, </w:t>
            </w:r>
            <w:r w:rsidRPr="00AD70E1">
              <w:rPr>
                <w:sz w:val="24"/>
                <w:szCs w:val="24"/>
                <w:lang w:val="en-DE" w:eastAsia="en-DE"/>
              </w:rPr>
              <w:t>J. Lim</w:t>
            </w:r>
            <w:r w:rsidR="00F213A2" w:rsidRPr="00F213A2">
              <w:rPr>
                <w:sz w:val="24"/>
                <w:szCs w:val="24"/>
                <w:lang w:val="en-DE" w:eastAsia="en-DE"/>
              </w:rPr>
              <w:t xml:space="preserve">, </w:t>
            </w:r>
            <w:r w:rsidRPr="00AD70E1">
              <w:rPr>
                <w:sz w:val="24"/>
                <w:szCs w:val="24"/>
                <w:lang w:val="en-DE" w:eastAsia="en-DE"/>
              </w:rPr>
              <w:t>S. Kim (LGE)</w:t>
            </w:r>
          </w:p>
        </w:tc>
      </w:tr>
      <w:tr w:rsidR="00F213A2" w:rsidRPr="00F213A2" w14:paraId="342EAAB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57027" w14:textId="49780B0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1" w:history="1">
              <w:r w:rsidR="00F213A2" w:rsidRPr="00F213A2">
                <w:rPr>
                  <w:color w:val="0000FF"/>
                  <w:sz w:val="24"/>
                  <w:szCs w:val="24"/>
                  <w:u w:val="single"/>
                  <w:lang w:val="en-DE" w:eastAsia="en-DE"/>
                </w:rPr>
                <w:t>JVET-Y0069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FC460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m58617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888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07:37:55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EB13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17:14:05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1DA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15:32:31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553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EE1-2.3: CNN-based Super Resolution for Video Coding Using Decoded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5B8CA0" w14:textId="45BF6137"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C. Lin</w:t>
            </w:r>
            <w:r w:rsidR="00F213A2" w:rsidRPr="00F213A2">
              <w:rPr>
                <w:sz w:val="24"/>
                <w:szCs w:val="24"/>
                <w:lang w:val="en-DE" w:eastAsia="en-DE"/>
              </w:rPr>
              <w:t xml:space="preserve">, </w:t>
            </w:r>
            <w:r w:rsidRPr="00AD70E1">
              <w:rPr>
                <w:sz w:val="24"/>
                <w:szCs w:val="24"/>
                <w:lang w:val="en-DE" w:eastAsia="en-DE"/>
              </w:rPr>
              <w:t>Y. Li</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 (Bytedance)</w:t>
            </w:r>
          </w:p>
        </w:tc>
      </w:tr>
      <w:tr w:rsidR="00F213A2" w:rsidRPr="00F213A2" w14:paraId="58BE43D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83174" w14:textId="3D432C01"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2" w:history="1">
              <w:r w:rsidR="00F213A2" w:rsidRPr="00F213A2">
                <w:rPr>
                  <w:color w:val="0000FF"/>
                  <w:sz w:val="24"/>
                  <w:szCs w:val="24"/>
                  <w:u w:val="single"/>
                  <w:lang w:val="en-DE" w:eastAsia="en-DE"/>
                </w:rPr>
                <w:t>JVET-Y0070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E1C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6B5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07:41:03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6546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17:15:11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05F1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07:37:45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DACC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EE1-2.4: CNN-based Super Resolution for Video Coding Using Separate Networks for Chroma Components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4E9646C" w14:textId="7299A069"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C. Lin</w:t>
            </w:r>
            <w:r w:rsidR="00F213A2" w:rsidRPr="00F213A2">
              <w:rPr>
                <w:sz w:val="24"/>
                <w:szCs w:val="24"/>
                <w:lang w:val="en-DE" w:eastAsia="en-DE"/>
              </w:rPr>
              <w:t xml:space="preserve">, </w:t>
            </w:r>
            <w:r w:rsidRPr="00AD70E1">
              <w:rPr>
                <w:sz w:val="24"/>
                <w:szCs w:val="24"/>
                <w:lang w:val="en-DE" w:eastAsia="en-DE"/>
              </w:rPr>
              <w:t>Y. Li</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 (Bytedance)</w:t>
            </w:r>
          </w:p>
        </w:tc>
      </w:tr>
      <w:tr w:rsidR="00F213A2" w:rsidRPr="00F213A2" w14:paraId="729BD39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CBF29" w14:textId="0B3BCA9E"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3" w:history="1">
              <w:r w:rsidR="00F213A2" w:rsidRPr="00F213A2">
                <w:rPr>
                  <w:color w:val="0000FF"/>
                  <w:sz w:val="24"/>
                  <w:szCs w:val="24"/>
                  <w:u w:val="single"/>
                  <w:lang w:val="en-DE" w:eastAsia="en-DE"/>
                </w:rPr>
                <w:t>JVET-Y0071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E42A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m58619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F50A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08:10:53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56C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08:52:11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E00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19:37:29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79B0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New Test Content for Video Conferencing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2409E1" w14:textId="48EF78C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Z. Sinno, G. Desgouttes, </w:t>
            </w:r>
            <w:r w:rsidR="00B96A8E" w:rsidRPr="00AD70E1">
              <w:rPr>
                <w:sz w:val="24"/>
                <w:szCs w:val="24"/>
                <w:lang w:val="en-DE" w:eastAsia="en-DE"/>
              </w:rPr>
              <w:t>A. M. Tourapis</w:t>
            </w:r>
            <w:r w:rsidRPr="00F213A2">
              <w:rPr>
                <w:sz w:val="24"/>
                <w:szCs w:val="24"/>
                <w:lang w:val="en-DE" w:eastAsia="en-DE"/>
              </w:rPr>
              <w:t xml:space="preserve">, </w:t>
            </w:r>
            <w:r w:rsidR="00B96A8E" w:rsidRPr="00AD70E1">
              <w:rPr>
                <w:sz w:val="24"/>
                <w:szCs w:val="24"/>
                <w:lang w:val="en-DE" w:eastAsia="en-DE"/>
              </w:rPr>
              <w:t>D. Singer (Apple)</w:t>
            </w:r>
          </w:p>
        </w:tc>
      </w:tr>
      <w:tr w:rsidR="00F213A2" w:rsidRPr="00F213A2" w14:paraId="2C332FE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0C29C" w14:textId="3824853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4" w:history="1">
              <w:r w:rsidR="00F213A2" w:rsidRPr="00F213A2">
                <w:rPr>
                  <w:color w:val="0000FF"/>
                  <w:sz w:val="24"/>
                  <w:szCs w:val="24"/>
                  <w:u w:val="single"/>
                  <w:lang w:val="en-DE" w:eastAsia="en-DE"/>
                </w:rPr>
                <w:t>JVET-Y0072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BF9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144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08:18:01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F36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13:30:35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C78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13:30:35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AE54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New Levels for HEVC and VVC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C49F470" w14:textId="75E88FC2"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M. Tourapis</w:t>
            </w:r>
            <w:r w:rsidR="00F213A2" w:rsidRPr="00F213A2">
              <w:rPr>
                <w:sz w:val="24"/>
                <w:szCs w:val="24"/>
                <w:lang w:val="en-DE" w:eastAsia="en-DE"/>
              </w:rPr>
              <w:t xml:space="preserve">, </w:t>
            </w:r>
            <w:r w:rsidRPr="00AD70E1">
              <w:rPr>
                <w:sz w:val="24"/>
                <w:szCs w:val="24"/>
                <w:lang w:val="en-DE" w:eastAsia="en-DE"/>
              </w:rPr>
              <w:t>D. Singer</w:t>
            </w:r>
            <w:r w:rsidR="00F213A2" w:rsidRPr="00F213A2">
              <w:rPr>
                <w:sz w:val="24"/>
                <w:szCs w:val="24"/>
                <w:lang w:val="en-DE" w:eastAsia="en-DE"/>
              </w:rPr>
              <w:t xml:space="preserve">, </w:t>
            </w:r>
            <w:r w:rsidRPr="00AD70E1">
              <w:rPr>
                <w:sz w:val="24"/>
                <w:szCs w:val="24"/>
                <w:lang w:val="en-DE" w:eastAsia="en-DE"/>
              </w:rPr>
              <w:t>K. Kolarov (Apple)</w:t>
            </w:r>
          </w:p>
        </w:tc>
      </w:tr>
      <w:tr w:rsidR="00F213A2" w:rsidRPr="00F213A2" w14:paraId="1E23F06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161C5" w14:textId="49AC4ED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5" w:history="1">
              <w:r w:rsidR="00F213A2" w:rsidRPr="00F213A2">
                <w:rPr>
                  <w:color w:val="0000FF"/>
                  <w:sz w:val="24"/>
                  <w:szCs w:val="24"/>
                  <w:u w:val="single"/>
                  <w:lang w:val="en-DE" w:eastAsia="en-DE"/>
                </w:rPr>
                <w:t>JVET-Y0073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0ACE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5770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08:55:22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322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01:13:06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E76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01:13:06</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AECC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 Colour component description for post-filter purpose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EAA0B4" w14:textId="78CC9B6A"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Chujoh</w:t>
            </w:r>
            <w:r w:rsidR="00F213A2" w:rsidRPr="00F213A2">
              <w:rPr>
                <w:sz w:val="24"/>
                <w:szCs w:val="24"/>
                <w:lang w:val="en-DE" w:eastAsia="en-DE"/>
              </w:rPr>
              <w:t>, Y. Yasugi, K. Takada, T. Ikai (Sharp)</w:t>
            </w:r>
          </w:p>
        </w:tc>
      </w:tr>
      <w:tr w:rsidR="00F213A2" w:rsidRPr="00F213A2" w14:paraId="4E99685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9B505" w14:textId="2BE48EA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6" w:history="1">
              <w:r w:rsidR="00F213A2" w:rsidRPr="00F213A2">
                <w:rPr>
                  <w:color w:val="0000FF"/>
                  <w:sz w:val="24"/>
                  <w:szCs w:val="24"/>
                  <w:u w:val="single"/>
                  <w:lang w:val="en-DE" w:eastAsia="en-DE"/>
                </w:rPr>
                <w:t>JVET-Y0074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25D5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2C0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08:55:49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AA6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01:13:43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F88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01:13:43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8332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 Data conversion description for NNR post-filter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71EAB2B" w14:textId="00025CA6"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Yasugi</w:t>
            </w:r>
            <w:r w:rsidR="00F213A2" w:rsidRPr="00F213A2">
              <w:rPr>
                <w:sz w:val="24"/>
                <w:szCs w:val="24"/>
                <w:lang w:val="en-DE" w:eastAsia="en-DE"/>
              </w:rPr>
              <w:t>, T. Chujoh, K. Takada, T. Ikai (Sharp)</w:t>
            </w:r>
          </w:p>
        </w:tc>
      </w:tr>
      <w:tr w:rsidR="00F213A2" w:rsidRPr="00F213A2" w14:paraId="403E409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58628" w14:textId="70C67DF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7" w:history="1">
              <w:r w:rsidR="00F213A2" w:rsidRPr="00F213A2">
                <w:rPr>
                  <w:color w:val="0000FF"/>
                  <w:sz w:val="24"/>
                  <w:szCs w:val="24"/>
                  <w:u w:val="single"/>
                  <w:lang w:val="en-DE" w:eastAsia="en-DE"/>
                </w:rPr>
                <w:t>JVET-Y0075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8AC9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1BA4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08:56:08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504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01:14:18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024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14:43:05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A038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 Complexity description for NNR post-filter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9690D0" w14:textId="164B961B"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Takada</w:t>
            </w:r>
            <w:r w:rsidR="00F213A2" w:rsidRPr="00F213A2">
              <w:rPr>
                <w:sz w:val="24"/>
                <w:szCs w:val="24"/>
                <w:lang w:val="en-DE" w:eastAsia="en-DE"/>
              </w:rPr>
              <w:t>, Y. Yasugi, T. Chujoh, T. Ikai (Sharp)</w:t>
            </w:r>
          </w:p>
        </w:tc>
      </w:tr>
      <w:tr w:rsidR="00F213A2" w:rsidRPr="00F213A2" w14:paraId="13CD908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0060B" w14:textId="0867D5C8"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8" w:history="1">
              <w:r w:rsidR="00F213A2" w:rsidRPr="00F213A2">
                <w:rPr>
                  <w:color w:val="0000FF"/>
                  <w:sz w:val="24"/>
                  <w:szCs w:val="24"/>
                  <w:u w:val="single"/>
                  <w:lang w:val="en-DE" w:eastAsia="en-DE"/>
                </w:rPr>
                <w:t>JVET-Y0076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4A82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346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09:16:38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A983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13:57:41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E01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22:17:14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A44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Template Matching-based OBMC Design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92B78FE" w14:textId="1ECB3836"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Z. Lv</w:t>
            </w:r>
            <w:r w:rsidR="00F213A2" w:rsidRPr="00F213A2">
              <w:rPr>
                <w:sz w:val="24"/>
                <w:szCs w:val="24"/>
                <w:lang w:val="en-DE" w:eastAsia="en-DE"/>
              </w:rPr>
              <w:t xml:space="preserve">, </w:t>
            </w:r>
            <w:r w:rsidRPr="00AD70E1">
              <w:rPr>
                <w:sz w:val="24"/>
                <w:szCs w:val="24"/>
                <w:lang w:val="en-DE" w:eastAsia="en-DE"/>
              </w:rPr>
              <w:t>C. Zhou</w:t>
            </w:r>
            <w:r w:rsidR="00F213A2" w:rsidRPr="00F213A2">
              <w:rPr>
                <w:sz w:val="24"/>
                <w:szCs w:val="24"/>
                <w:lang w:val="en-DE" w:eastAsia="en-DE"/>
              </w:rPr>
              <w:t xml:space="preserve">, </w:t>
            </w:r>
            <w:r w:rsidRPr="00AD70E1">
              <w:rPr>
                <w:sz w:val="24"/>
                <w:szCs w:val="24"/>
                <w:lang w:val="en-DE" w:eastAsia="en-DE"/>
              </w:rPr>
              <w:t>J. Zhang (vivo)</w:t>
            </w:r>
          </w:p>
        </w:tc>
      </w:tr>
      <w:tr w:rsidR="00F213A2" w:rsidRPr="00F213A2" w14:paraId="203BBA5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D4B73" w14:textId="79C56095"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9" w:history="1">
              <w:r w:rsidR="00F213A2" w:rsidRPr="00F213A2">
                <w:rPr>
                  <w:color w:val="0000FF"/>
                  <w:sz w:val="24"/>
                  <w:szCs w:val="24"/>
                  <w:u w:val="single"/>
                  <w:lang w:val="en-DE" w:eastAsia="en-DE"/>
                </w:rPr>
                <w:t>JVET-Y0077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4698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0FEF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09:49:34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0A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10:20:29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69B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10:20:29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A17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Block importance mapping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9599D7" w14:textId="69CADDE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Wennersten</w:t>
            </w:r>
            <w:r w:rsidR="00F213A2" w:rsidRPr="00F213A2">
              <w:rPr>
                <w:sz w:val="24"/>
                <w:szCs w:val="24"/>
                <w:lang w:val="en-DE" w:eastAsia="en-DE"/>
              </w:rPr>
              <w:t xml:space="preserve">, </w:t>
            </w:r>
            <w:r w:rsidRPr="00AD70E1">
              <w:rPr>
                <w:sz w:val="24"/>
                <w:szCs w:val="24"/>
                <w:lang w:val="en-DE" w:eastAsia="en-DE"/>
              </w:rPr>
              <w:t>J. Enhorn</w:t>
            </w:r>
            <w:r w:rsidR="00F213A2" w:rsidRPr="00F213A2">
              <w:rPr>
                <w:sz w:val="24"/>
                <w:szCs w:val="24"/>
                <w:lang w:val="en-DE" w:eastAsia="en-DE"/>
              </w:rPr>
              <w:t xml:space="preserve">, </w:t>
            </w:r>
            <w:r w:rsidRPr="00AD70E1">
              <w:rPr>
                <w:sz w:val="24"/>
                <w:szCs w:val="24"/>
                <w:lang w:val="en-DE" w:eastAsia="en-DE"/>
              </w:rPr>
              <w:t>C. Hollmann</w:t>
            </w:r>
            <w:r w:rsidR="00F213A2" w:rsidRPr="00F213A2">
              <w:rPr>
                <w:sz w:val="24"/>
                <w:szCs w:val="24"/>
                <w:lang w:val="en-DE" w:eastAsia="en-DE"/>
              </w:rPr>
              <w:t xml:space="preserve">, </w:t>
            </w:r>
            <w:r w:rsidRPr="00AD70E1">
              <w:rPr>
                <w:sz w:val="24"/>
                <w:szCs w:val="24"/>
                <w:lang w:val="en-DE" w:eastAsia="en-DE"/>
              </w:rPr>
              <w:t>J. Ström (Ericsson)</w:t>
            </w:r>
          </w:p>
        </w:tc>
      </w:tr>
      <w:tr w:rsidR="00F213A2" w:rsidRPr="00F213A2" w14:paraId="0689704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8E218" w14:textId="6DED20B8"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0" w:history="1">
              <w:r w:rsidR="00F213A2" w:rsidRPr="00F213A2">
                <w:rPr>
                  <w:color w:val="0000FF"/>
                  <w:sz w:val="24"/>
                  <w:szCs w:val="24"/>
                  <w:u w:val="single"/>
                  <w:lang w:val="en-DE" w:eastAsia="en-DE"/>
                </w:rPr>
                <w:t>JVET-Y0078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66C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FB2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10:59:53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CDCD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22:00:01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0EBD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15:08:26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35D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EE1-1.1: neural network based in-loop filter with constrained storage and low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3358058" w14:textId="32619B0E"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 Wang</w:t>
            </w:r>
            <w:r w:rsidR="00F213A2" w:rsidRPr="00F213A2">
              <w:rPr>
                <w:sz w:val="24"/>
                <w:szCs w:val="24"/>
                <w:lang w:val="en-DE" w:eastAsia="en-DE"/>
              </w:rPr>
              <w:t xml:space="preserve">, </w:t>
            </w:r>
            <w:r w:rsidRPr="00AD70E1">
              <w:rPr>
                <w:sz w:val="24"/>
                <w:szCs w:val="24"/>
                <w:lang w:val="en-DE" w:eastAsia="en-DE"/>
              </w:rPr>
              <w:t>X. Xu</w:t>
            </w:r>
            <w:r w:rsidR="00F213A2" w:rsidRPr="00F213A2">
              <w:rPr>
                <w:sz w:val="24"/>
                <w:szCs w:val="24"/>
                <w:lang w:val="en-DE" w:eastAsia="en-DE"/>
              </w:rPr>
              <w:t xml:space="preserve">, </w:t>
            </w:r>
            <w:r w:rsidRPr="00AD70E1">
              <w:rPr>
                <w:sz w:val="24"/>
                <w:szCs w:val="24"/>
                <w:lang w:val="en-DE" w:eastAsia="en-DE"/>
              </w:rPr>
              <w:t>S. Liu (Tencent)</w:t>
            </w:r>
          </w:p>
        </w:tc>
      </w:tr>
      <w:tr w:rsidR="00F213A2" w:rsidRPr="00F213A2" w14:paraId="271D4E3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467F8" w14:textId="0F8975BE"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1" w:history="1">
              <w:r w:rsidR="00F213A2" w:rsidRPr="00F213A2">
                <w:rPr>
                  <w:color w:val="0000FF"/>
                  <w:sz w:val="24"/>
                  <w:szCs w:val="24"/>
                  <w:u w:val="single"/>
                  <w:lang w:val="en-DE" w:eastAsia="en-DE"/>
                </w:rPr>
                <w:t>JVET-Y0079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586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CCF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11:00:10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138F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22:01:36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24E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15:42:49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722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EE1-1.1-related: the result of neural network based in-loop filter on ECM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AA6CD0" w14:textId="13CB0E8C"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 Wang</w:t>
            </w:r>
            <w:r w:rsidR="00F213A2" w:rsidRPr="00F213A2">
              <w:rPr>
                <w:sz w:val="24"/>
                <w:szCs w:val="24"/>
                <w:lang w:val="en-DE" w:eastAsia="en-DE"/>
              </w:rPr>
              <w:t xml:space="preserve">, </w:t>
            </w:r>
            <w:r w:rsidRPr="00AD70E1">
              <w:rPr>
                <w:sz w:val="24"/>
                <w:szCs w:val="24"/>
                <w:lang w:val="en-DE" w:eastAsia="en-DE"/>
              </w:rPr>
              <w:t>X. Xu</w:t>
            </w:r>
            <w:r w:rsidR="00F213A2" w:rsidRPr="00F213A2">
              <w:rPr>
                <w:sz w:val="24"/>
                <w:szCs w:val="24"/>
                <w:lang w:val="en-DE" w:eastAsia="en-DE"/>
              </w:rPr>
              <w:t xml:space="preserve">, </w:t>
            </w:r>
            <w:r w:rsidRPr="00AD70E1">
              <w:rPr>
                <w:sz w:val="24"/>
                <w:szCs w:val="24"/>
                <w:lang w:val="en-DE" w:eastAsia="en-DE"/>
              </w:rPr>
              <w:t>S. Liu (Tencent)</w:t>
            </w:r>
          </w:p>
        </w:tc>
      </w:tr>
      <w:tr w:rsidR="00F213A2" w:rsidRPr="00F213A2" w14:paraId="327C4DA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E67FA" w14:textId="0D855FB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2" w:history="1">
              <w:r w:rsidR="00F213A2" w:rsidRPr="00F213A2">
                <w:rPr>
                  <w:color w:val="0000FF"/>
                  <w:sz w:val="24"/>
                  <w:szCs w:val="24"/>
                  <w:u w:val="single"/>
                  <w:lang w:val="en-DE" w:eastAsia="en-DE"/>
                </w:rPr>
                <w:t>JVET-Y0080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7AD0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68D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11:00:26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700E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22:03:41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9D6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15:52:48</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175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EE1-1.1-related: alternative filter designs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C7DD5B4" w14:textId="030CE6E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 Wang</w:t>
            </w:r>
            <w:r w:rsidR="00F213A2" w:rsidRPr="00F213A2">
              <w:rPr>
                <w:sz w:val="24"/>
                <w:szCs w:val="24"/>
                <w:lang w:val="en-DE" w:eastAsia="en-DE"/>
              </w:rPr>
              <w:t xml:space="preserve">, </w:t>
            </w:r>
            <w:r w:rsidRPr="00AD70E1">
              <w:rPr>
                <w:sz w:val="24"/>
                <w:szCs w:val="24"/>
                <w:lang w:val="en-DE" w:eastAsia="en-DE"/>
              </w:rPr>
              <w:t>X. Xu</w:t>
            </w:r>
            <w:r w:rsidR="00F213A2" w:rsidRPr="00F213A2">
              <w:rPr>
                <w:sz w:val="24"/>
                <w:szCs w:val="24"/>
                <w:lang w:val="en-DE" w:eastAsia="en-DE"/>
              </w:rPr>
              <w:t xml:space="preserve">, </w:t>
            </w:r>
            <w:r w:rsidRPr="00AD70E1">
              <w:rPr>
                <w:sz w:val="24"/>
                <w:szCs w:val="24"/>
                <w:lang w:val="en-DE" w:eastAsia="en-DE"/>
              </w:rPr>
              <w:t>S. Liu (Tencent)</w:t>
            </w:r>
          </w:p>
        </w:tc>
      </w:tr>
      <w:tr w:rsidR="00F213A2" w:rsidRPr="00F213A2" w14:paraId="20E00CD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B0169" w14:textId="59D2475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3" w:history="1">
              <w:r w:rsidR="00F213A2" w:rsidRPr="00F213A2">
                <w:rPr>
                  <w:color w:val="0000FF"/>
                  <w:sz w:val="24"/>
                  <w:szCs w:val="24"/>
                  <w:u w:val="single"/>
                  <w:lang w:val="en-DE" w:eastAsia="en-DE"/>
                </w:rPr>
                <w:t>JVET-Y0081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216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4614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11:33:03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4825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09:29:07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9EBA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09:29:07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20C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Transformer based in-loop filtering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AA287D" w14:textId="1F029949"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Ouyang</w:t>
            </w:r>
            <w:r w:rsidR="00F213A2" w:rsidRPr="00F213A2">
              <w:rPr>
                <w:sz w:val="24"/>
                <w:szCs w:val="24"/>
                <w:lang w:val="en-DE" w:eastAsia="en-DE"/>
              </w:rPr>
              <w:t xml:space="preserve">, </w:t>
            </w:r>
            <w:r w:rsidRPr="00AD70E1">
              <w:rPr>
                <w:sz w:val="24"/>
                <w:szCs w:val="24"/>
                <w:lang w:val="en-DE" w:eastAsia="en-DE"/>
              </w:rPr>
              <w:t>H. Wang</w:t>
            </w:r>
            <w:r w:rsidR="00F213A2" w:rsidRPr="00F213A2">
              <w:rPr>
                <w:sz w:val="24"/>
                <w:szCs w:val="24"/>
                <w:lang w:val="en-DE" w:eastAsia="en-DE"/>
              </w:rPr>
              <w:t xml:space="preserve">, </w:t>
            </w:r>
            <w:r w:rsidRPr="00AD70E1">
              <w:rPr>
                <w:sz w:val="24"/>
                <w:szCs w:val="24"/>
                <w:lang w:val="en-DE" w:eastAsia="en-DE"/>
              </w:rPr>
              <w:t>H. Zhu</w:t>
            </w:r>
            <w:r w:rsidR="00F213A2" w:rsidRPr="00F213A2">
              <w:rPr>
                <w:sz w:val="24"/>
                <w:szCs w:val="24"/>
                <w:lang w:val="en-DE" w:eastAsia="en-DE"/>
              </w:rPr>
              <w:t xml:space="preserve">, </w:t>
            </w:r>
            <w:r w:rsidRPr="00AD70E1">
              <w:rPr>
                <w:sz w:val="24"/>
                <w:szCs w:val="24"/>
                <w:lang w:val="en-DE" w:eastAsia="en-DE"/>
              </w:rPr>
              <w:t>Z. Chen (Wuhan University)</w:t>
            </w:r>
          </w:p>
        </w:tc>
      </w:tr>
      <w:tr w:rsidR="00F213A2" w:rsidRPr="00F213A2" w14:paraId="477293F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96E3E" w14:textId="77A6F51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4" w:history="1">
              <w:r w:rsidR="00F213A2" w:rsidRPr="00F213A2">
                <w:rPr>
                  <w:color w:val="0000FF"/>
                  <w:sz w:val="24"/>
                  <w:szCs w:val="24"/>
                  <w:u w:val="single"/>
                  <w:lang w:val="en-DE" w:eastAsia="en-DE"/>
                </w:rPr>
                <w:t>JVET-Y0082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72E1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F317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11:48:03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8B22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12:12:04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6CCB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09:38:12</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981A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EE1-3.1: Intra prediction using neural networks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EF0657F" w14:textId="72C336E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Dumas</w:t>
            </w:r>
            <w:r w:rsidR="00F213A2" w:rsidRPr="00F213A2">
              <w:rPr>
                <w:sz w:val="24"/>
                <w:szCs w:val="24"/>
                <w:lang w:val="en-DE" w:eastAsia="en-DE"/>
              </w:rPr>
              <w:t xml:space="preserve">, </w:t>
            </w:r>
            <w:r w:rsidRPr="00AD70E1">
              <w:rPr>
                <w:sz w:val="24"/>
                <w:szCs w:val="24"/>
                <w:lang w:val="en-DE" w:eastAsia="en-DE"/>
              </w:rPr>
              <w:t>F. Galpin</w:t>
            </w:r>
            <w:r w:rsidR="00F213A2" w:rsidRPr="00F213A2">
              <w:rPr>
                <w:sz w:val="24"/>
                <w:szCs w:val="24"/>
                <w:lang w:val="en-DE" w:eastAsia="en-DE"/>
              </w:rPr>
              <w:t xml:space="preserve">, </w:t>
            </w:r>
            <w:r w:rsidRPr="00AD70E1">
              <w:rPr>
                <w:sz w:val="24"/>
                <w:szCs w:val="24"/>
                <w:lang w:val="en-DE" w:eastAsia="en-DE"/>
              </w:rPr>
              <w:t>P. Bordes</w:t>
            </w:r>
            <w:r w:rsidR="00F213A2" w:rsidRPr="00F213A2">
              <w:rPr>
                <w:sz w:val="24"/>
                <w:szCs w:val="24"/>
                <w:lang w:val="en-DE" w:eastAsia="en-DE"/>
              </w:rPr>
              <w:t xml:space="preserve">, </w:t>
            </w:r>
            <w:r w:rsidRPr="00AD70E1">
              <w:rPr>
                <w:sz w:val="24"/>
                <w:szCs w:val="24"/>
                <w:lang w:val="en-DE" w:eastAsia="en-DE"/>
              </w:rPr>
              <w:t>E. François (</w:t>
            </w:r>
            <w:r w:rsidR="00502DBA" w:rsidRPr="00AD70E1">
              <w:rPr>
                <w:sz w:val="24"/>
                <w:szCs w:val="24"/>
                <w:lang w:val="en-DE" w:eastAsia="en-DE"/>
              </w:rPr>
              <w:t>InterDigital</w:t>
            </w:r>
            <w:r w:rsidRPr="00AD70E1">
              <w:rPr>
                <w:sz w:val="24"/>
                <w:szCs w:val="24"/>
                <w:lang w:val="en-DE" w:eastAsia="en-DE"/>
              </w:rPr>
              <w:t>)</w:t>
            </w:r>
          </w:p>
        </w:tc>
      </w:tr>
      <w:tr w:rsidR="00F213A2" w:rsidRPr="00F213A2" w14:paraId="24BDCF0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2B0D0" w14:textId="7716C7DE"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5" w:history="1">
              <w:r w:rsidR="00F213A2" w:rsidRPr="00F213A2">
                <w:rPr>
                  <w:color w:val="0000FF"/>
                  <w:sz w:val="24"/>
                  <w:szCs w:val="24"/>
                  <w:u w:val="single"/>
                  <w:lang w:val="en-DE" w:eastAsia="en-DE"/>
                </w:rPr>
                <w:t>JVET-Y0083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5E5B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B7D1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12:10:23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BD29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15:27:01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B04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15:27:01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E44A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Report of Teleconference on Viewing Session Preparation for Deblocking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7D29E9" w14:textId="42A61A82"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M. Wien (RWTH)</w:t>
            </w:r>
            <w:r w:rsidR="00F213A2" w:rsidRPr="00F213A2">
              <w:rPr>
                <w:sz w:val="24"/>
                <w:szCs w:val="24"/>
                <w:lang w:val="en-DE" w:eastAsia="en-DE"/>
              </w:rPr>
              <w:t xml:space="preserve">, </w:t>
            </w:r>
            <w:r w:rsidRPr="00AD70E1">
              <w:rPr>
                <w:sz w:val="24"/>
                <w:szCs w:val="24"/>
                <w:lang w:val="en-DE" w:eastAsia="en-DE"/>
              </w:rPr>
              <w:t>H. Zhang</w:t>
            </w:r>
            <w:r w:rsidR="00F213A2" w:rsidRPr="00F213A2">
              <w:rPr>
                <w:sz w:val="24"/>
                <w:szCs w:val="24"/>
                <w:lang w:val="en-DE" w:eastAsia="en-DE"/>
              </w:rPr>
              <w:t xml:space="preserve">, </w:t>
            </w:r>
            <w:r w:rsidRPr="00AD70E1">
              <w:rPr>
                <w:sz w:val="24"/>
                <w:szCs w:val="24"/>
                <w:lang w:val="en-DE" w:eastAsia="en-DE"/>
              </w:rPr>
              <w:t>X. Li (Tencent)</w:t>
            </w:r>
          </w:p>
        </w:tc>
      </w:tr>
      <w:tr w:rsidR="00F213A2" w:rsidRPr="00F213A2" w14:paraId="1C831E0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BEAEE" w14:textId="4109FC40"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6" w:history="1">
              <w:r w:rsidR="00F213A2" w:rsidRPr="00F213A2">
                <w:rPr>
                  <w:color w:val="0000FF"/>
                  <w:sz w:val="24"/>
                  <w:szCs w:val="24"/>
                  <w:u w:val="single"/>
                  <w:lang w:val="en-DE" w:eastAsia="en-DE"/>
                </w:rPr>
                <w:t>JVET-Y0084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0667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760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12:10:24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0CC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16:03:18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1DC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13:08:27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562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EE1-1.3: A Deep In-Loop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47CA2EC" w14:textId="0A8C2701"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X. Zhang, </w:t>
            </w:r>
            <w:r w:rsidR="00B96A8E" w:rsidRPr="00AD70E1">
              <w:rPr>
                <w:sz w:val="24"/>
                <w:szCs w:val="24"/>
                <w:lang w:val="en-DE" w:eastAsia="en-DE"/>
              </w:rPr>
              <w:t>D. Jiang</w:t>
            </w:r>
            <w:r w:rsidRPr="00F213A2">
              <w:rPr>
                <w:sz w:val="24"/>
                <w:szCs w:val="24"/>
                <w:lang w:val="en-DE" w:eastAsia="en-DE"/>
              </w:rPr>
              <w:t xml:space="preserve">, </w:t>
            </w:r>
            <w:r w:rsidR="00B96A8E" w:rsidRPr="00AD70E1">
              <w:rPr>
                <w:sz w:val="24"/>
                <w:szCs w:val="24"/>
                <w:lang w:val="en-DE" w:eastAsia="en-DE"/>
              </w:rPr>
              <w:t>J. Lin</w:t>
            </w:r>
            <w:r w:rsidRPr="00F213A2">
              <w:rPr>
                <w:sz w:val="24"/>
                <w:szCs w:val="24"/>
                <w:lang w:val="en-DE" w:eastAsia="en-DE"/>
              </w:rPr>
              <w:t>, C. Fang, S. Peng (Dahua)</w:t>
            </w:r>
          </w:p>
        </w:tc>
      </w:tr>
      <w:tr w:rsidR="00F213A2" w:rsidRPr="00F213A2" w14:paraId="77ABF69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3309B" w14:textId="30939C05"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7" w:history="1">
              <w:r w:rsidR="00F213A2" w:rsidRPr="00F213A2">
                <w:rPr>
                  <w:color w:val="0000FF"/>
                  <w:sz w:val="24"/>
                  <w:szCs w:val="24"/>
                  <w:u w:val="single"/>
                  <w:lang w:val="en-DE" w:eastAsia="en-DE"/>
                </w:rPr>
                <w:t>JVET-Y0085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C8A2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C6D3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12:10:31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653E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15:36:56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DDA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18:22:25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D835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Report of Deblocking filter setting for VTM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B44446" w14:textId="397A06E1"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 Zhang</w:t>
            </w:r>
            <w:r w:rsidR="00F213A2" w:rsidRPr="00F213A2">
              <w:rPr>
                <w:sz w:val="24"/>
                <w:szCs w:val="24"/>
                <w:lang w:val="en-DE" w:eastAsia="en-DE"/>
              </w:rPr>
              <w:t xml:space="preserve">, </w:t>
            </w:r>
            <w:r w:rsidRPr="00AD70E1">
              <w:rPr>
                <w:sz w:val="24"/>
                <w:szCs w:val="24"/>
                <w:lang w:val="en-DE" w:eastAsia="en-DE"/>
              </w:rPr>
              <w:t>J. Jung</w:t>
            </w:r>
            <w:r w:rsidR="00F213A2" w:rsidRPr="00F213A2">
              <w:rPr>
                <w:sz w:val="24"/>
                <w:szCs w:val="24"/>
                <w:lang w:val="en-DE" w:eastAsia="en-DE"/>
              </w:rPr>
              <w:t xml:space="preserve">, </w:t>
            </w:r>
            <w:r w:rsidRPr="00AD70E1">
              <w:rPr>
                <w:sz w:val="24"/>
                <w:szCs w:val="24"/>
                <w:lang w:val="en-DE" w:eastAsia="en-DE"/>
              </w:rPr>
              <w:t>X. Li</w:t>
            </w:r>
            <w:r w:rsidR="00F213A2" w:rsidRPr="00F213A2">
              <w:rPr>
                <w:sz w:val="24"/>
                <w:szCs w:val="24"/>
                <w:lang w:val="en-DE" w:eastAsia="en-DE"/>
              </w:rPr>
              <w:t xml:space="preserve">, </w:t>
            </w:r>
            <w:r w:rsidRPr="00AD70E1">
              <w:rPr>
                <w:sz w:val="24"/>
                <w:szCs w:val="24"/>
                <w:lang w:val="en-DE" w:eastAsia="en-DE"/>
              </w:rPr>
              <w:t>S. Liu (Tencent)</w:t>
            </w:r>
          </w:p>
        </w:tc>
      </w:tr>
      <w:tr w:rsidR="00F213A2" w:rsidRPr="00F213A2" w14:paraId="52BED2E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FCB6F" w14:textId="6E3EAE41"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8" w:history="1">
              <w:r w:rsidR="00F213A2" w:rsidRPr="00F213A2">
                <w:rPr>
                  <w:color w:val="0000FF"/>
                  <w:sz w:val="24"/>
                  <w:szCs w:val="24"/>
                  <w:u w:val="single"/>
                  <w:lang w:val="en-DE" w:eastAsia="en-DE"/>
                </w:rPr>
                <w:t>JVET-Y0086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C2D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A3B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12:14:05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6E6F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16:04:05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78E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13:09:45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3B6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A Unet-Based Deep In-Loop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5ED7C1B" w14:textId="55191F5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X. Zhang, </w:t>
            </w:r>
            <w:r w:rsidR="00B96A8E" w:rsidRPr="00AD70E1">
              <w:rPr>
                <w:sz w:val="24"/>
                <w:szCs w:val="24"/>
                <w:lang w:val="en-DE" w:eastAsia="en-DE"/>
              </w:rPr>
              <w:t>D. Jiang</w:t>
            </w:r>
            <w:r w:rsidRPr="00F213A2">
              <w:rPr>
                <w:sz w:val="24"/>
                <w:szCs w:val="24"/>
                <w:lang w:val="en-DE" w:eastAsia="en-DE"/>
              </w:rPr>
              <w:t xml:space="preserve">, </w:t>
            </w:r>
            <w:r w:rsidR="00B96A8E" w:rsidRPr="00AD70E1">
              <w:rPr>
                <w:sz w:val="24"/>
                <w:szCs w:val="24"/>
                <w:lang w:val="en-DE" w:eastAsia="en-DE"/>
              </w:rPr>
              <w:t>J. Lin</w:t>
            </w:r>
            <w:r w:rsidRPr="00F213A2">
              <w:rPr>
                <w:sz w:val="24"/>
                <w:szCs w:val="24"/>
                <w:lang w:val="en-DE" w:eastAsia="en-DE"/>
              </w:rPr>
              <w:t>, C. Fang, S. Peng (Dahua)</w:t>
            </w:r>
          </w:p>
        </w:tc>
      </w:tr>
      <w:tr w:rsidR="00F213A2" w:rsidRPr="00F213A2" w14:paraId="629F718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EB3FF" w14:textId="12D0ADD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9" w:history="1">
              <w:r w:rsidR="00F213A2" w:rsidRPr="00F213A2">
                <w:rPr>
                  <w:color w:val="0000FF"/>
                  <w:sz w:val="24"/>
                  <w:szCs w:val="24"/>
                  <w:u w:val="single"/>
                  <w:lang w:val="en-DE" w:eastAsia="en-DE"/>
                </w:rPr>
                <w:t>JVET-Y0087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C3F0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B30C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12:15:39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B53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16:08:21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AD5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14:17:07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E12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An Improved CNN-based Super Resolution Method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B4FECA" w14:textId="049B3DB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S. Peng, </w:t>
            </w:r>
            <w:r w:rsidR="00B96A8E" w:rsidRPr="00AD70E1">
              <w:rPr>
                <w:sz w:val="24"/>
                <w:szCs w:val="24"/>
                <w:lang w:val="en-DE" w:eastAsia="en-DE"/>
              </w:rPr>
              <w:t>D. Jiang</w:t>
            </w:r>
            <w:r w:rsidRPr="00F213A2">
              <w:rPr>
                <w:sz w:val="24"/>
                <w:szCs w:val="24"/>
                <w:lang w:val="en-DE" w:eastAsia="en-DE"/>
              </w:rPr>
              <w:t xml:space="preserve">, </w:t>
            </w:r>
            <w:r w:rsidR="00B96A8E" w:rsidRPr="00AD70E1">
              <w:rPr>
                <w:sz w:val="24"/>
                <w:szCs w:val="24"/>
                <w:lang w:val="en-DE" w:eastAsia="en-DE"/>
              </w:rPr>
              <w:t>J. Lin</w:t>
            </w:r>
            <w:r w:rsidRPr="00F213A2">
              <w:rPr>
                <w:sz w:val="24"/>
                <w:szCs w:val="24"/>
                <w:lang w:val="en-DE" w:eastAsia="en-DE"/>
              </w:rPr>
              <w:t>, C. Fang, X. Zhang (Dahua)</w:t>
            </w:r>
          </w:p>
        </w:tc>
      </w:tr>
      <w:tr w:rsidR="00F213A2" w:rsidRPr="00F213A2" w14:paraId="443FAA4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2782C" w14:textId="23A70777"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0" w:history="1">
              <w:r w:rsidR="00F213A2" w:rsidRPr="00F213A2">
                <w:rPr>
                  <w:color w:val="0000FF"/>
                  <w:sz w:val="24"/>
                  <w:szCs w:val="24"/>
                  <w:u w:val="single"/>
                  <w:lang w:val="en-DE" w:eastAsia="en-DE"/>
                </w:rPr>
                <w:t>JVET-Y0088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8F1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D1EF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12:21:12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9D9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12:30:04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363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23:45:37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A5F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IBC with Template Matching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68415A7" w14:textId="00543F7A"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Robert</w:t>
            </w:r>
            <w:r w:rsidR="00F213A2" w:rsidRPr="00F213A2">
              <w:rPr>
                <w:sz w:val="24"/>
                <w:szCs w:val="24"/>
                <w:lang w:val="en-DE" w:eastAsia="en-DE"/>
              </w:rPr>
              <w:t xml:space="preserve">, </w:t>
            </w:r>
            <w:r w:rsidRPr="00AD70E1">
              <w:rPr>
                <w:sz w:val="24"/>
                <w:szCs w:val="24"/>
                <w:lang w:val="en-DE" w:eastAsia="en-DE"/>
              </w:rPr>
              <w:t>K. Naser</w:t>
            </w:r>
            <w:r w:rsidR="00F213A2" w:rsidRPr="00F213A2">
              <w:rPr>
                <w:sz w:val="24"/>
                <w:szCs w:val="24"/>
                <w:lang w:val="en-DE" w:eastAsia="en-DE"/>
              </w:rPr>
              <w:t xml:space="preserve">, </w:t>
            </w:r>
            <w:r w:rsidRPr="00AD70E1">
              <w:rPr>
                <w:sz w:val="24"/>
                <w:szCs w:val="24"/>
                <w:lang w:val="en-DE" w:eastAsia="en-DE"/>
              </w:rPr>
              <w:t>T. Poirier</w:t>
            </w:r>
            <w:r w:rsidR="00F213A2" w:rsidRPr="00F213A2">
              <w:rPr>
                <w:sz w:val="24"/>
                <w:szCs w:val="24"/>
                <w:lang w:val="en-DE" w:eastAsia="en-DE"/>
              </w:rPr>
              <w:t xml:space="preserve">, </w:t>
            </w:r>
            <w:r w:rsidRPr="00AD70E1">
              <w:rPr>
                <w:sz w:val="24"/>
                <w:szCs w:val="24"/>
                <w:lang w:val="en-DE" w:eastAsia="en-DE"/>
              </w:rPr>
              <w:t>Y. Chen</w:t>
            </w:r>
            <w:r w:rsidR="00F213A2" w:rsidRPr="00F213A2">
              <w:rPr>
                <w:sz w:val="24"/>
                <w:szCs w:val="24"/>
                <w:lang w:val="en-DE" w:eastAsia="en-DE"/>
              </w:rPr>
              <w:t xml:space="preserve">, </w:t>
            </w:r>
            <w:r w:rsidRPr="00AD70E1">
              <w:rPr>
                <w:sz w:val="24"/>
                <w:szCs w:val="24"/>
                <w:lang w:val="en-DE" w:eastAsia="en-DE"/>
              </w:rPr>
              <w:t>F. Galpin (InterDigital)</w:t>
            </w:r>
          </w:p>
        </w:tc>
      </w:tr>
      <w:tr w:rsidR="00F213A2" w:rsidRPr="00F213A2" w14:paraId="43EAE62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3E39E" w14:textId="3C2D0537"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1" w:history="1">
              <w:r w:rsidR="00F213A2" w:rsidRPr="00F213A2">
                <w:rPr>
                  <w:color w:val="0000FF"/>
                  <w:sz w:val="24"/>
                  <w:szCs w:val="24"/>
                  <w:u w:val="single"/>
                  <w:lang w:val="en-DE" w:eastAsia="en-DE"/>
                </w:rPr>
                <w:t>JVET-Y0089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01A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F2B5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12:27:59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E50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18:38:41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D56D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01:24:56</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8E4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DMVR with BCW enabled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812165" w14:textId="14453CE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Bordes</w:t>
            </w:r>
            <w:r w:rsidR="00F213A2" w:rsidRPr="00F213A2">
              <w:rPr>
                <w:sz w:val="24"/>
                <w:szCs w:val="24"/>
                <w:lang w:val="en-DE" w:eastAsia="en-DE"/>
              </w:rPr>
              <w:t xml:space="preserve">, </w:t>
            </w:r>
            <w:r w:rsidRPr="00AD70E1">
              <w:rPr>
                <w:sz w:val="24"/>
                <w:szCs w:val="24"/>
                <w:lang w:val="en-DE" w:eastAsia="en-DE"/>
              </w:rPr>
              <w:t>A. Robert</w:t>
            </w:r>
            <w:r w:rsidR="00F213A2" w:rsidRPr="00F213A2">
              <w:rPr>
                <w:sz w:val="24"/>
                <w:szCs w:val="24"/>
                <w:lang w:val="en-DE" w:eastAsia="en-DE"/>
              </w:rPr>
              <w:t xml:space="preserve">, </w:t>
            </w:r>
            <w:r w:rsidRPr="00AD70E1">
              <w:rPr>
                <w:sz w:val="24"/>
                <w:szCs w:val="24"/>
                <w:lang w:val="en-DE" w:eastAsia="en-DE"/>
              </w:rPr>
              <w:t>Y. Chen</w:t>
            </w:r>
            <w:r w:rsidR="00F213A2" w:rsidRPr="00F213A2">
              <w:rPr>
                <w:sz w:val="24"/>
                <w:szCs w:val="24"/>
                <w:lang w:val="en-DE" w:eastAsia="en-DE"/>
              </w:rPr>
              <w:t xml:space="preserve">, </w:t>
            </w:r>
            <w:r w:rsidRPr="00AD70E1">
              <w:rPr>
                <w:sz w:val="24"/>
                <w:szCs w:val="24"/>
                <w:lang w:val="en-DE" w:eastAsia="en-DE"/>
              </w:rPr>
              <w:t>F. Galpin (</w:t>
            </w:r>
            <w:r w:rsidR="00502DBA" w:rsidRPr="00AD70E1">
              <w:rPr>
                <w:sz w:val="24"/>
                <w:szCs w:val="24"/>
                <w:lang w:val="en-DE" w:eastAsia="en-DE"/>
              </w:rPr>
              <w:t>InterDigital</w:t>
            </w:r>
            <w:r w:rsidRPr="00AD70E1">
              <w:rPr>
                <w:sz w:val="24"/>
                <w:szCs w:val="24"/>
                <w:lang w:val="en-DE" w:eastAsia="en-DE"/>
              </w:rPr>
              <w:t>)</w:t>
            </w:r>
          </w:p>
        </w:tc>
      </w:tr>
      <w:tr w:rsidR="00F213A2" w:rsidRPr="00F213A2" w14:paraId="79A7F55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B2993" w14:textId="6FA9ED7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2" w:history="1">
              <w:r w:rsidR="00F213A2" w:rsidRPr="00F213A2">
                <w:rPr>
                  <w:color w:val="0000FF"/>
                  <w:sz w:val="24"/>
                  <w:szCs w:val="24"/>
                  <w:u w:val="single"/>
                  <w:lang w:val="en-DE" w:eastAsia="en-DE"/>
                </w:rPr>
                <w:t>JVET-Y0090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6BEF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936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12:34:14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5DA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12:49:12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F27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12:49:12</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D7E8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Neural Network Based Motion Compensation Enhancement for Video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A5BAA7B" w14:textId="399B0E00"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C. Ma</w:t>
            </w:r>
            <w:r w:rsidR="00F213A2" w:rsidRPr="00F213A2">
              <w:rPr>
                <w:sz w:val="24"/>
                <w:szCs w:val="24"/>
                <w:lang w:val="en-DE" w:eastAsia="en-DE"/>
              </w:rPr>
              <w:t xml:space="preserve">, </w:t>
            </w:r>
            <w:r w:rsidRPr="00AD70E1">
              <w:rPr>
                <w:sz w:val="24"/>
                <w:szCs w:val="24"/>
                <w:lang w:val="en-DE" w:eastAsia="en-DE"/>
              </w:rPr>
              <w:t>R.-L. Liao</w:t>
            </w:r>
            <w:r w:rsidR="00F213A2" w:rsidRPr="00F213A2">
              <w:rPr>
                <w:sz w:val="24"/>
                <w:szCs w:val="24"/>
                <w:lang w:val="en-DE" w:eastAsia="en-DE"/>
              </w:rPr>
              <w:t xml:space="preserve">, </w:t>
            </w:r>
            <w:r w:rsidRPr="00AD70E1">
              <w:rPr>
                <w:sz w:val="24"/>
                <w:szCs w:val="24"/>
                <w:lang w:val="en-DE" w:eastAsia="en-DE"/>
              </w:rPr>
              <w:t>Y. Ye (Alibaba)</w:t>
            </w:r>
          </w:p>
        </w:tc>
      </w:tr>
      <w:tr w:rsidR="00F213A2" w:rsidRPr="00F213A2" w14:paraId="35D4D8C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B0CF4" w14:textId="4C8BA13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3" w:history="1">
              <w:r w:rsidR="00F213A2" w:rsidRPr="00F213A2">
                <w:rPr>
                  <w:color w:val="0000FF"/>
                  <w:sz w:val="24"/>
                  <w:szCs w:val="24"/>
                  <w:u w:val="single"/>
                  <w:lang w:val="en-DE" w:eastAsia="en-DE"/>
                </w:rPr>
                <w:t>JVET-Y0091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CAF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656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13:18:31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924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14:53:12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2347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22:09:35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42EC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MVP refinement for regular AMVP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A31E79" w14:textId="487FA567"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C. Zhou</w:t>
            </w:r>
            <w:r w:rsidR="00F213A2" w:rsidRPr="00F213A2">
              <w:rPr>
                <w:sz w:val="24"/>
                <w:szCs w:val="24"/>
                <w:lang w:val="en-DE" w:eastAsia="en-DE"/>
              </w:rPr>
              <w:t xml:space="preserve">, </w:t>
            </w:r>
            <w:r w:rsidRPr="00AD70E1">
              <w:rPr>
                <w:sz w:val="24"/>
                <w:szCs w:val="24"/>
                <w:lang w:val="en-DE" w:eastAsia="en-DE"/>
              </w:rPr>
              <w:t>Z. Lv</w:t>
            </w:r>
            <w:r w:rsidR="00F213A2" w:rsidRPr="00F213A2">
              <w:rPr>
                <w:sz w:val="24"/>
                <w:szCs w:val="24"/>
                <w:lang w:val="en-DE" w:eastAsia="en-DE"/>
              </w:rPr>
              <w:t xml:space="preserve">, </w:t>
            </w:r>
            <w:r w:rsidRPr="00AD70E1">
              <w:rPr>
                <w:sz w:val="24"/>
                <w:szCs w:val="24"/>
                <w:lang w:val="en-DE" w:eastAsia="en-DE"/>
              </w:rPr>
              <w:t>J. Zhang (vivo)</w:t>
            </w:r>
          </w:p>
        </w:tc>
      </w:tr>
      <w:tr w:rsidR="00F213A2" w:rsidRPr="00F213A2" w14:paraId="2FD12DF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E304D" w14:textId="1394346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4" w:history="1">
              <w:r w:rsidR="00F213A2" w:rsidRPr="00F213A2">
                <w:rPr>
                  <w:color w:val="0000FF"/>
                  <w:sz w:val="24"/>
                  <w:szCs w:val="24"/>
                  <w:u w:val="single"/>
                  <w:lang w:val="en-DE" w:eastAsia="en-DE"/>
                </w:rPr>
                <w:t>JVET-Y0092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FCF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B6C4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13:55:15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4C5F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14:09:19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B72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00:22:40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4C2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On chroma intra prediction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8BB985E" w14:textId="3F55D28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X. Li</w:t>
            </w:r>
            <w:r w:rsidR="00F213A2" w:rsidRPr="00F213A2">
              <w:rPr>
                <w:sz w:val="24"/>
                <w:szCs w:val="24"/>
                <w:lang w:val="en-DE" w:eastAsia="en-DE"/>
              </w:rPr>
              <w:t xml:space="preserve">, </w:t>
            </w:r>
            <w:r w:rsidRPr="00AD70E1">
              <w:rPr>
                <w:sz w:val="24"/>
                <w:szCs w:val="24"/>
                <w:lang w:val="en-DE" w:eastAsia="en-DE"/>
              </w:rPr>
              <w:t>R.-L. Liao</w:t>
            </w:r>
            <w:r w:rsidR="00F213A2" w:rsidRPr="00F213A2">
              <w:rPr>
                <w:sz w:val="24"/>
                <w:szCs w:val="24"/>
                <w:lang w:val="en-DE" w:eastAsia="en-DE"/>
              </w:rPr>
              <w:t xml:space="preserve">, </w:t>
            </w:r>
            <w:r w:rsidRPr="00AD70E1">
              <w:rPr>
                <w:sz w:val="24"/>
                <w:szCs w:val="24"/>
                <w:lang w:val="en-DE" w:eastAsia="en-DE"/>
              </w:rPr>
              <w:t>J. Chen</w:t>
            </w:r>
            <w:r w:rsidR="00F213A2" w:rsidRPr="00F213A2">
              <w:rPr>
                <w:sz w:val="24"/>
                <w:szCs w:val="24"/>
                <w:lang w:val="en-DE" w:eastAsia="en-DE"/>
              </w:rPr>
              <w:t xml:space="preserve">, </w:t>
            </w:r>
            <w:r w:rsidRPr="00AD70E1">
              <w:rPr>
                <w:sz w:val="24"/>
                <w:szCs w:val="24"/>
                <w:lang w:val="en-DE" w:eastAsia="en-DE"/>
              </w:rPr>
              <w:t>Y. Ye (Alibaba)</w:t>
            </w:r>
          </w:p>
        </w:tc>
      </w:tr>
      <w:tr w:rsidR="00F213A2" w:rsidRPr="00F213A2" w14:paraId="214F325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DDC3D" w14:textId="3279774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5" w:history="1">
              <w:r w:rsidR="00F213A2" w:rsidRPr="00F213A2">
                <w:rPr>
                  <w:color w:val="0000FF"/>
                  <w:sz w:val="24"/>
                  <w:szCs w:val="24"/>
                  <w:u w:val="single"/>
                  <w:lang w:val="en-DE" w:eastAsia="en-DE"/>
                </w:rPr>
                <w:t>JVET-Y0093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6D2C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0BB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13:57:59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00C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14:00:41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6AEB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14:00:41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A8C5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EE2-3.3: On TMVP improvement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D59202" w14:textId="4085FA1B"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R.-L. Liao</w:t>
            </w:r>
            <w:r w:rsidR="00F213A2" w:rsidRPr="00F213A2">
              <w:rPr>
                <w:sz w:val="24"/>
                <w:szCs w:val="24"/>
                <w:lang w:val="en-DE" w:eastAsia="en-DE"/>
              </w:rPr>
              <w:t xml:space="preserve">, </w:t>
            </w:r>
            <w:r w:rsidRPr="00AD70E1">
              <w:rPr>
                <w:sz w:val="24"/>
                <w:szCs w:val="24"/>
                <w:lang w:val="en-DE" w:eastAsia="en-DE"/>
              </w:rPr>
              <w:t>J. Chen</w:t>
            </w:r>
            <w:r w:rsidR="00F213A2" w:rsidRPr="00F213A2">
              <w:rPr>
                <w:sz w:val="24"/>
                <w:szCs w:val="24"/>
                <w:lang w:val="en-DE" w:eastAsia="en-DE"/>
              </w:rPr>
              <w:t xml:space="preserve">, </w:t>
            </w:r>
            <w:r w:rsidRPr="00AD70E1">
              <w:rPr>
                <w:sz w:val="24"/>
                <w:szCs w:val="24"/>
                <w:lang w:val="en-DE" w:eastAsia="en-DE"/>
              </w:rPr>
              <w:t>Y. Ye</w:t>
            </w:r>
            <w:r w:rsidR="00F213A2" w:rsidRPr="00F213A2">
              <w:rPr>
                <w:sz w:val="24"/>
                <w:szCs w:val="24"/>
                <w:lang w:val="en-DE" w:eastAsia="en-DE"/>
              </w:rPr>
              <w:t xml:space="preserve">, </w:t>
            </w:r>
            <w:r w:rsidRPr="00AD70E1">
              <w:rPr>
                <w:sz w:val="24"/>
                <w:szCs w:val="24"/>
                <w:lang w:val="en-DE" w:eastAsia="en-DE"/>
              </w:rPr>
              <w:t>X. Li (Alibaba)</w:t>
            </w:r>
          </w:p>
        </w:tc>
      </w:tr>
      <w:tr w:rsidR="00F213A2" w:rsidRPr="00F213A2" w14:paraId="345775A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BF93E" w14:textId="2EBA47FB"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6" w:history="1">
              <w:r w:rsidR="00F213A2" w:rsidRPr="00F213A2">
                <w:rPr>
                  <w:color w:val="0000FF"/>
                  <w:sz w:val="24"/>
                  <w:szCs w:val="24"/>
                  <w:u w:val="single"/>
                  <w:lang w:val="en-DE" w:eastAsia="en-DE"/>
                </w:rPr>
                <w:t>JVET-Y0094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A9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4FB5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13:59:29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C5CC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00:20:24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116E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05:39:33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7EA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EE2-4.1: Test Results on Sign Prediction Improvement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704F5D4" w14:textId="534DB756"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Chen</w:t>
            </w:r>
            <w:r w:rsidR="00F213A2" w:rsidRPr="00F213A2">
              <w:rPr>
                <w:sz w:val="24"/>
                <w:szCs w:val="24"/>
                <w:lang w:val="en-DE" w:eastAsia="en-DE"/>
              </w:rPr>
              <w:t>, Y. Yan, R.-L. Liao, X. Li (Alibaba)</w:t>
            </w:r>
          </w:p>
        </w:tc>
      </w:tr>
      <w:tr w:rsidR="00F213A2" w:rsidRPr="00F213A2" w14:paraId="3A231ED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A0F0B" w14:textId="132635CE"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7" w:history="1">
              <w:r w:rsidR="00F213A2" w:rsidRPr="00F213A2">
                <w:rPr>
                  <w:color w:val="0000FF"/>
                  <w:sz w:val="24"/>
                  <w:szCs w:val="24"/>
                  <w:u w:val="single"/>
                  <w:lang w:val="en-DE" w:eastAsia="en-DE"/>
                </w:rPr>
                <w:t>JVET-Y0095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FDE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310B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14:19:36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548B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16:13:29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4A26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22:03:43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7FDB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RPR with luma-only re-scaling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7E7389" w14:textId="7EC6DFCD"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Bordes</w:t>
            </w:r>
            <w:r w:rsidR="00F213A2" w:rsidRPr="00F213A2">
              <w:rPr>
                <w:sz w:val="24"/>
                <w:szCs w:val="24"/>
                <w:lang w:val="en-DE" w:eastAsia="en-DE"/>
              </w:rPr>
              <w:t xml:space="preserve">, </w:t>
            </w:r>
            <w:r w:rsidRPr="00AD70E1">
              <w:rPr>
                <w:sz w:val="24"/>
                <w:szCs w:val="24"/>
                <w:lang w:val="en-DE" w:eastAsia="en-DE"/>
              </w:rPr>
              <w:t>F. Galpin</w:t>
            </w:r>
            <w:r w:rsidR="00F213A2" w:rsidRPr="00F213A2">
              <w:rPr>
                <w:sz w:val="24"/>
                <w:szCs w:val="24"/>
                <w:lang w:val="en-DE" w:eastAsia="en-DE"/>
              </w:rPr>
              <w:t xml:space="preserve">, </w:t>
            </w:r>
            <w:r w:rsidRPr="00AD70E1">
              <w:rPr>
                <w:sz w:val="24"/>
                <w:szCs w:val="24"/>
                <w:lang w:val="en-DE" w:eastAsia="en-DE"/>
              </w:rPr>
              <w:t>E. François (</w:t>
            </w:r>
            <w:r w:rsidR="00502DBA" w:rsidRPr="00AD70E1">
              <w:rPr>
                <w:sz w:val="24"/>
                <w:szCs w:val="24"/>
                <w:lang w:val="en-DE" w:eastAsia="en-DE"/>
              </w:rPr>
              <w:t>InterDigital</w:t>
            </w:r>
            <w:r w:rsidRPr="00AD70E1">
              <w:rPr>
                <w:sz w:val="24"/>
                <w:szCs w:val="24"/>
                <w:lang w:val="en-DE" w:eastAsia="en-DE"/>
              </w:rPr>
              <w:t>)</w:t>
            </w:r>
          </w:p>
        </w:tc>
      </w:tr>
      <w:tr w:rsidR="00F213A2" w:rsidRPr="00F213A2" w14:paraId="13E07FB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40B27" w14:textId="248D9218"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8" w:history="1">
              <w:r w:rsidR="00F213A2" w:rsidRPr="00F213A2">
                <w:rPr>
                  <w:color w:val="0000FF"/>
                  <w:sz w:val="24"/>
                  <w:szCs w:val="24"/>
                  <w:u w:val="single"/>
                  <w:lang w:val="en-DE" w:eastAsia="en-DE"/>
                </w:rPr>
                <w:t>JVET-Y0096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CD59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A2C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14:27:38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4BBF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14:43:21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B8D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14:43:23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F7B9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NN-based Reference Frame Interpolation for VVC Hierarchical Coding Structure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B05AD92" w14:textId="5776B39B"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Z. Liu</w:t>
            </w:r>
            <w:r w:rsidR="00F213A2" w:rsidRPr="00F213A2">
              <w:rPr>
                <w:sz w:val="24"/>
                <w:szCs w:val="24"/>
                <w:lang w:val="en-DE" w:eastAsia="en-DE"/>
              </w:rPr>
              <w:t xml:space="preserve">, </w:t>
            </w:r>
            <w:r w:rsidRPr="00AD70E1">
              <w:rPr>
                <w:sz w:val="24"/>
                <w:szCs w:val="24"/>
                <w:lang w:val="en-DE" w:eastAsia="en-DE"/>
              </w:rPr>
              <w:t>X. Xu</w:t>
            </w:r>
            <w:r w:rsidR="00F213A2" w:rsidRPr="00F213A2">
              <w:rPr>
                <w:sz w:val="24"/>
                <w:szCs w:val="24"/>
                <w:lang w:val="en-DE" w:eastAsia="en-DE"/>
              </w:rPr>
              <w:t xml:space="preserve">, </w:t>
            </w:r>
            <w:r w:rsidRPr="00AD70E1">
              <w:rPr>
                <w:sz w:val="24"/>
                <w:szCs w:val="24"/>
                <w:lang w:val="en-DE" w:eastAsia="en-DE"/>
              </w:rPr>
              <w:t>S. Liu (Tencent)</w:t>
            </w:r>
            <w:r w:rsidR="00F213A2" w:rsidRPr="00F213A2">
              <w:rPr>
                <w:sz w:val="24"/>
                <w:szCs w:val="24"/>
                <w:lang w:val="en-DE" w:eastAsia="en-DE"/>
              </w:rPr>
              <w:t>, Y. Guo, Z. Chen (Wuhan Univ.)</w:t>
            </w:r>
          </w:p>
        </w:tc>
      </w:tr>
      <w:tr w:rsidR="00F213A2" w:rsidRPr="00F213A2" w14:paraId="79A9254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0B333" w14:textId="032B7F85"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9" w:history="1">
              <w:r w:rsidR="00F213A2" w:rsidRPr="00F213A2">
                <w:rPr>
                  <w:color w:val="0000FF"/>
                  <w:sz w:val="24"/>
                  <w:szCs w:val="24"/>
                  <w:u w:val="single"/>
                  <w:lang w:val="en-DE" w:eastAsia="en-DE"/>
                </w:rPr>
                <w:t>JVET-Y0097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780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AA07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15:13:26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A42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15:19:09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7CA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22:23:12</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F5FA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AhG12: Removed DIMD from MPM list of TIMD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06098C" w14:textId="17247C90"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Naser</w:t>
            </w:r>
            <w:r w:rsidR="00F213A2" w:rsidRPr="00F213A2">
              <w:rPr>
                <w:sz w:val="24"/>
                <w:szCs w:val="24"/>
                <w:lang w:val="en-DE" w:eastAsia="en-DE"/>
              </w:rPr>
              <w:t>, T. Dumas, Y. Chen, F. Galpin (InterDigital)</w:t>
            </w:r>
          </w:p>
        </w:tc>
      </w:tr>
      <w:tr w:rsidR="00F213A2" w:rsidRPr="00F213A2" w14:paraId="76A4B8C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945A7" w14:textId="05F80375"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0" w:history="1">
              <w:r w:rsidR="00F213A2" w:rsidRPr="00F213A2">
                <w:rPr>
                  <w:color w:val="0000FF"/>
                  <w:sz w:val="24"/>
                  <w:szCs w:val="24"/>
                  <w:u w:val="single"/>
                  <w:lang w:val="en-DE" w:eastAsia="en-DE"/>
                </w:rPr>
                <w:t>JVET-Y0098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1FE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F03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15:37:35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21EE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15:45:08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906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11:40:56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82A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EE1-related: Combination of VVC deblocking and NN loop filtering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3217C27" w14:textId="14A8BE47"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roofErr w:type="gramStart"/>
            <w:r w:rsidRPr="00AD70E1">
              <w:rPr>
                <w:sz w:val="24"/>
                <w:szCs w:val="24"/>
                <w:lang w:val="en-DE" w:eastAsia="en-DE"/>
              </w:rPr>
              <w:t>K.Andersson</w:t>
            </w:r>
            <w:proofErr w:type="gramEnd"/>
            <w:r w:rsidR="00F213A2" w:rsidRPr="00F213A2">
              <w:rPr>
                <w:sz w:val="24"/>
                <w:szCs w:val="24"/>
                <w:lang w:val="en-DE" w:eastAsia="en-DE"/>
              </w:rPr>
              <w:t xml:space="preserve">, </w:t>
            </w:r>
            <w:r w:rsidRPr="00AD70E1">
              <w:rPr>
                <w:sz w:val="24"/>
                <w:szCs w:val="24"/>
                <w:lang w:val="en-DE" w:eastAsia="en-DE"/>
              </w:rPr>
              <w:t>J. Ström</w:t>
            </w:r>
            <w:r w:rsidR="00F213A2" w:rsidRPr="00F213A2">
              <w:rPr>
                <w:sz w:val="24"/>
                <w:szCs w:val="24"/>
                <w:lang w:val="en-DE" w:eastAsia="en-DE"/>
              </w:rPr>
              <w:t xml:space="preserve">, </w:t>
            </w:r>
            <w:r w:rsidRPr="00AD70E1">
              <w:rPr>
                <w:sz w:val="24"/>
                <w:szCs w:val="24"/>
                <w:lang w:val="en-DE" w:eastAsia="en-DE"/>
              </w:rPr>
              <w:t>D. Liu</w:t>
            </w:r>
            <w:r w:rsidR="00F213A2" w:rsidRPr="00F213A2">
              <w:rPr>
                <w:sz w:val="24"/>
                <w:szCs w:val="24"/>
                <w:lang w:val="en-DE" w:eastAsia="en-DE"/>
              </w:rPr>
              <w:t xml:space="preserve">, </w:t>
            </w:r>
            <w:r w:rsidRPr="00AD70E1">
              <w:rPr>
                <w:sz w:val="24"/>
                <w:szCs w:val="24"/>
                <w:lang w:val="en-DE" w:eastAsia="en-DE"/>
              </w:rPr>
              <w:t>R. Sjöberg (Ericsson)</w:t>
            </w:r>
          </w:p>
        </w:tc>
      </w:tr>
      <w:tr w:rsidR="00F213A2" w:rsidRPr="00F213A2" w14:paraId="2F431DD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0ED74" w14:textId="3177C0DF"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1" w:history="1">
              <w:r w:rsidR="00F213A2" w:rsidRPr="00F213A2">
                <w:rPr>
                  <w:color w:val="0000FF"/>
                  <w:sz w:val="24"/>
                  <w:szCs w:val="24"/>
                  <w:u w:val="single"/>
                  <w:lang w:val="en-DE" w:eastAsia="en-DE"/>
                </w:rPr>
                <w:t>JVET-Y0099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242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E937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16:17:55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B58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16:38:39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F09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16:38:39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8AB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VVC level 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CD18F4" w14:textId="32AB29D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G. Martin-Cocher (</w:t>
            </w:r>
            <w:r w:rsidR="00502DBA" w:rsidRPr="00AD70E1">
              <w:rPr>
                <w:sz w:val="24"/>
                <w:szCs w:val="24"/>
                <w:lang w:val="en-DE" w:eastAsia="en-DE"/>
              </w:rPr>
              <w:t>InterDigital</w:t>
            </w:r>
            <w:r w:rsidRPr="00AD70E1">
              <w:rPr>
                <w:sz w:val="24"/>
                <w:szCs w:val="24"/>
                <w:lang w:val="en-DE" w:eastAsia="en-DE"/>
              </w:rPr>
              <w:t>)</w:t>
            </w:r>
          </w:p>
        </w:tc>
      </w:tr>
      <w:tr w:rsidR="00F213A2" w:rsidRPr="00F213A2" w14:paraId="54E0430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C6260" w14:textId="114975F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2" w:history="1">
              <w:r w:rsidR="00F213A2" w:rsidRPr="00F213A2">
                <w:rPr>
                  <w:color w:val="0000FF"/>
                  <w:sz w:val="24"/>
                  <w:szCs w:val="24"/>
                  <w:u w:val="single"/>
                  <w:lang w:val="en-DE" w:eastAsia="en-DE"/>
                </w:rPr>
                <w:t>JVET-Y0100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6C93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293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16:23:41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EC96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18:41:21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0C0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18:41:21</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2A0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EE2-3.2: Pairwise merge candidate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62B5AB" w14:textId="20AF6190"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G. Laroche</w:t>
            </w:r>
            <w:r w:rsidR="00F213A2" w:rsidRPr="00F213A2">
              <w:rPr>
                <w:sz w:val="24"/>
                <w:szCs w:val="24"/>
                <w:lang w:val="en-DE" w:eastAsia="en-DE"/>
              </w:rPr>
              <w:t xml:space="preserve">, </w:t>
            </w:r>
            <w:r w:rsidRPr="00AD70E1">
              <w:rPr>
                <w:sz w:val="24"/>
                <w:szCs w:val="24"/>
                <w:lang w:val="en-DE" w:eastAsia="en-DE"/>
              </w:rPr>
              <w:t>P. Onno</w:t>
            </w:r>
            <w:r w:rsidR="00F213A2" w:rsidRPr="00F213A2">
              <w:rPr>
                <w:sz w:val="24"/>
                <w:szCs w:val="24"/>
                <w:lang w:val="en-DE" w:eastAsia="en-DE"/>
              </w:rPr>
              <w:t xml:space="preserve">, </w:t>
            </w:r>
            <w:r w:rsidRPr="00AD70E1">
              <w:rPr>
                <w:sz w:val="24"/>
                <w:szCs w:val="24"/>
                <w:lang w:val="en-DE" w:eastAsia="en-DE"/>
              </w:rPr>
              <w:t>R. Bellessort (Canon)</w:t>
            </w:r>
          </w:p>
        </w:tc>
      </w:tr>
      <w:tr w:rsidR="00F213A2" w:rsidRPr="00F213A2" w14:paraId="11865B4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93313" w14:textId="11BB2A88"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3" w:history="1">
              <w:r w:rsidR="00F213A2" w:rsidRPr="00F213A2">
                <w:rPr>
                  <w:color w:val="0000FF"/>
                  <w:sz w:val="24"/>
                  <w:szCs w:val="24"/>
                  <w:u w:val="single"/>
                  <w:lang w:val="en-DE" w:eastAsia="en-DE"/>
                </w:rPr>
                <w:t>JVET-Y0101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9223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m58651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2684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16:42:46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847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23:54:15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76C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21:42:22</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FBA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Depth motion based fast Multi-Type Tree Splitting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23E149" w14:textId="6AB27192"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S. Puri</w:t>
            </w:r>
            <w:r w:rsidR="00F213A2" w:rsidRPr="00F213A2">
              <w:rPr>
                <w:sz w:val="24"/>
                <w:szCs w:val="24"/>
                <w:lang w:val="en-DE" w:eastAsia="en-DE"/>
              </w:rPr>
              <w:t>, K. Naser, T. Poirier, G. Martin-Cocher (</w:t>
            </w:r>
            <w:r w:rsidR="00502DBA">
              <w:rPr>
                <w:sz w:val="24"/>
                <w:szCs w:val="24"/>
                <w:lang w:val="en-DE" w:eastAsia="en-DE"/>
              </w:rPr>
              <w:t>InterDigital</w:t>
            </w:r>
            <w:r w:rsidR="00F213A2" w:rsidRPr="00F213A2">
              <w:rPr>
                <w:sz w:val="24"/>
                <w:szCs w:val="24"/>
                <w:lang w:val="en-DE" w:eastAsia="en-DE"/>
              </w:rPr>
              <w:t>)</w:t>
            </w:r>
          </w:p>
        </w:tc>
      </w:tr>
      <w:tr w:rsidR="00F213A2" w:rsidRPr="00F213A2" w14:paraId="337A940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97223" w14:textId="13D39E21"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4" w:history="1">
              <w:r w:rsidR="00F213A2" w:rsidRPr="00F213A2">
                <w:rPr>
                  <w:color w:val="0000FF"/>
                  <w:sz w:val="24"/>
                  <w:szCs w:val="24"/>
                  <w:u w:val="single"/>
                  <w:lang w:val="en-DE" w:eastAsia="en-DE"/>
                </w:rPr>
                <w:t>JVET-Y0102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C88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m58654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989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17:05:36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027D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17:17:03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5283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21:49:00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3A5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On the balance of ECM coding gains between luma and chroma</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FBD7D3E" w14:textId="12F2B85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Le Léannec</w:t>
            </w:r>
            <w:r w:rsidR="00F213A2" w:rsidRPr="00F213A2">
              <w:rPr>
                <w:sz w:val="24"/>
                <w:szCs w:val="24"/>
                <w:lang w:val="en-DE" w:eastAsia="en-DE"/>
              </w:rPr>
              <w:t xml:space="preserve">, </w:t>
            </w:r>
            <w:r w:rsidRPr="00AD70E1">
              <w:rPr>
                <w:sz w:val="24"/>
                <w:szCs w:val="24"/>
                <w:lang w:val="en-DE" w:eastAsia="en-DE"/>
              </w:rPr>
              <w:t>P. Andrivon</w:t>
            </w:r>
            <w:r w:rsidR="00F213A2" w:rsidRPr="00F213A2">
              <w:rPr>
                <w:sz w:val="24"/>
                <w:szCs w:val="24"/>
                <w:lang w:val="en-DE" w:eastAsia="en-DE"/>
              </w:rPr>
              <w:t xml:space="preserve">, </w:t>
            </w:r>
            <w:r w:rsidRPr="00AD70E1">
              <w:rPr>
                <w:sz w:val="24"/>
                <w:szCs w:val="24"/>
                <w:lang w:val="en-DE" w:eastAsia="en-DE"/>
              </w:rPr>
              <w:t>E. Thomas (Xiaomi)</w:t>
            </w:r>
          </w:p>
        </w:tc>
      </w:tr>
      <w:tr w:rsidR="00F213A2" w:rsidRPr="00F213A2" w14:paraId="0C25BF6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DCEF4" w14:textId="08EE55DB"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5" w:history="1">
              <w:r w:rsidR="00F213A2" w:rsidRPr="00F213A2">
                <w:rPr>
                  <w:color w:val="0000FF"/>
                  <w:sz w:val="24"/>
                  <w:szCs w:val="24"/>
                  <w:u w:val="single"/>
                  <w:lang w:val="en-DE" w:eastAsia="en-DE"/>
                </w:rPr>
                <w:t>JVET-Y0103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904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m58655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188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17:21:15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D0D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17:26:28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C2EF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22:20:27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37D5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 Down-sample phase indication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2C8638" w14:textId="752E6386"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Bordes</w:t>
            </w:r>
            <w:r w:rsidR="00F213A2" w:rsidRPr="00F213A2">
              <w:rPr>
                <w:sz w:val="24"/>
                <w:szCs w:val="24"/>
                <w:lang w:val="en-DE" w:eastAsia="en-DE"/>
              </w:rPr>
              <w:t xml:space="preserve">, </w:t>
            </w:r>
            <w:r w:rsidRPr="00AD70E1">
              <w:rPr>
                <w:sz w:val="24"/>
                <w:szCs w:val="24"/>
                <w:lang w:val="en-DE" w:eastAsia="en-DE"/>
              </w:rPr>
              <w:t>P. de Lagrange</w:t>
            </w:r>
            <w:r w:rsidR="00F213A2" w:rsidRPr="00F213A2">
              <w:rPr>
                <w:sz w:val="24"/>
                <w:szCs w:val="24"/>
                <w:lang w:val="en-DE" w:eastAsia="en-DE"/>
              </w:rPr>
              <w:t xml:space="preserve">, </w:t>
            </w:r>
            <w:r w:rsidRPr="00AD70E1">
              <w:rPr>
                <w:sz w:val="24"/>
                <w:szCs w:val="24"/>
                <w:lang w:val="en-DE" w:eastAsia="en-DE"/>
              </w:rPr>
              <w:t>E. François (</w:t>
            </w:r>
            <w:r w:rsidR="00502DBA" w:rsidRPr="00AD70E1">
              <w:rPr>
                <w:sz w:val="24"/>
                <w:szCs w:val="24"/>
                <w:lang w:val="en-DE" w:eastAsia="en-DE"/>
              </w:rPr>
              <w:t>InterDigital</w:t>
            </w:r>
            <w:r w:rsidRPr="00AD70E1">
              <w:rPr>
                <w:sz w:val="24"/>
                <w:szCs w:val="24"/>
                <w:lang w:val="en-DE" w:eastAsia="en-DE"/>
              </w:rPr>
              <w:t>)</w:t>
            </w:r>
          </w:p>
        </w:tc>
      </w:tr>
      <w:tr w:rsidR="00F213A2" w:rsidRPr="00F213A2" w14:paraId="75822AE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BA616" w14:textId="46084A7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6" w:history="1">
              <w:r w:rsidR="00F213A2" w:rsidRPr="00F213A2">
                <w:rPr>
                  <w:color w:val="0000FF"/>
                  <w:sz w:val="24"/>
                  <w:szCs w:val="24"/>
                  <w:u w:val="single"/>
                  <w:lang w:val="en-DE" w:eastAsia="en-DE"/>
                </w:rPr>
                <w:t>JVET-Y0104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562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m58656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937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17:22:06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9F3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17:24:02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BD6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12:42:55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F6C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 Transparency information SEI for transparent screens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4D11E3F" w14:textId="61919433"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Thomas</w:t>
            </w:r>
            <w:r w:rsidR="00F213A2" w:rsidRPr="00F213A2">
              <w:rPr>
                <w:sz w:val="24"/>
                <w:szCs w:val="24"/>
                <w:lang w:val="en-DE" w:eastAsia="en-DE"/>
              </w:rPr>
              <w:t xml:space="preserve">, </w:t>
            </w:r>
            <w:r w:rsidRPr="00AD70E1">
              <w:rPr>
                <w:sz w:val="24"/>
                <w:szCs w:val="24"/>
                <w:lang w:val="en-DE" w:eastAsia="en-DE"/>
              </w:rPr>
              <w:t>P. Andrivon</w:t>
            </w:r>
            <w:r w:rsidR="00F213A2" w:rsidRPr="00F213A2">
              <w:rPr>
                <w:sz w:val="24"/>
                <w:szCs w:val="24"/>
                <w:lang w:val="en-DE" w:eastAsia="en-DE"/>
              </w:rPr>
              <w:t xml:space="preserve">, </w:t>
            </w:r>
            <w:r w:rsidRPr="00AD70E1">
              <w:rPr>
                <w:sz w:val="24"/>
                <w:szCs w:val="24"/>
                <w:lang w:val="en-DE" w:eastAsia="en-DE"/>
              </w:rPr>
              <w:t>F. Le Leannec</w:t>
            </w:r>
            <w:r w:rsidR="00F213A2" w:rsidRPr="00F213A2">
              <w:rPr>
                <w:sz w:val="24"/>
                <w:szCs w:val="24"/>
                <w:lang w:val="en-DE" w:eastAsia="en-DE"/>
              </w:rPr>
              <w:t xml:space="preserve">, </w:t>
            </w:r>
            <w:r w:rsidRPr="00AD70E1">
              <w:rPr>
                <w:sz w:val="24"/>
                <w:szCs w:val="24"/>
                <w:lang w:val="en-DE" w:eastAsia="en-DE"/>
              </w:rPr>
              <w:t>M.-L. Champel (Xiaomi)</w:t>
            </w:r>
          </w:p>
        </w:tc>
      </w:tr>
      <w:tr w:rsidR="00F213A2" w:rsidRPr="00F213A2" w14:paraId="3864555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3EB55" w14:textId="0318917E"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7" w:history="1">
              <w:r w:rsidR="00F213A2" w:rsidRPr="00F213A2">
                <w:rPr>
                  <w:color w:val="0000FF"/>
                  <w:sz w:val="24"/>
                  <w:szCs w:val="24"/>
                  <w:u w:val="single"/>
                  <w:lang w:val="en-DE" w:eastAsia="en-DE"/>
                </w:rPr>
                <w:t>JVET-Y0105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7DD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m58657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70F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17:26:39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74D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17:47:22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F46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07:18:21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05E5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An improved VVC rate control scheme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E0E2A9" w14:textId="484E028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G. Ren</w:t>
            </w:r>
            <w:r w:rsidR="00F213A2" w:rsidRPr="00F213A2">
              <w:rPr>
                <w:sz w:val="24"/>
                <w:szCs w:val="24"/>
                <w:lang w:val="en-DE" w:eastAsia="en-DE"/>
              </w:rPr>
              <w:t xml:space="preserve">, </w:t>
            </w:r>
            <w:r w:rsidRPr="00AD70E1">
              <w:rPr>
                <w:sz w:val="24"/>
                <w:szCs w:val="24"/>
                <w:lang w:val="en-DE" w:eastAsia="en-DE"/>
              </w:rPr>
              <w:t>J. Jia</w:t>
            </w:r>
            <w:r w:rsidR="00F213A2" w:rsidRPr="00F213A2">
              <w:rPr>
                <w:sz w:val="24"/>
                <w:szCs w:val="24"/>
                <w:lang w:val="en-DE" w:eastAsia="en-DE"/>
              </w:rPr>
              <w:t xml:space="preserve">, </w:t>
            </w:r>
            <w:r w:rsidRPr="00AD70E1">
              <w:rPr>
                <w:sz w:val="24"/>
                <w:szCs w:val="24"/>
                <w:lang w:val="en-DE" w:eastAsia="en-DE"/>
              </w:rPr>
              <w:t>J. Wang</w:t>
            </w:r>
            <w:r w:rsidR="00F213A2" w:rsidRPr="00F213A2">
              <w:rPr>
                <w:sz w:val="24"/>
                <w:szCs w:val="24"/>
                <w:lang w:val="en-DE" w:eastAsia="en-DE"/>
              </w:rPr>
              <w:t xml:space="preserve">, </w:t>
            </w:r>
            <w:r w:rsidRPr="00AD70E1">
              <w:rPr>
                <w:sz w:val="24"/>
                <w:szCs w:val="24"/>
                <w:lang w:val="en-DE" w:eastAsia="en-DE"/>
              </w:rPr>
              <w:t>Z. Chen (Wuhan Univ.)</w:t>
            </w:r>
            <w:r w:rsidR="00F213A2" w:rsidRPr="00F213A2">
              <w:rPr>
                <w:sz w:val="24"/>
                <w:szCs w:val="24"/>
                <w:lang w:val="en-DE" w:eastAsia="en-DE"/>
              </w:rPr>
              <w:t xml:space="preserve">, </w:t>
            </w:r>
            <w:r w:rsidRPr="00AD70E1">
              <w:rPr>
                <w:sz w:val="24"/>
                <w:szCs w:val="24"/>
                <w:lang w:val="en-DE" w:eastAsia="en-DE"/>
              </w:rPr>
              <w:t>Z. Liu (Tencent)</w:t>
            </w:r>
          </w:p>
        </w:tc>
      </w:tr>
      <w:tr w:rsidR="00F213A2" w:rsidRPr="00F213A2" w14:paraId="4FCADD2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A023A" w14:textId="4724986A"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8" w:history="1">
              <w:r w:rsidR="00F213A2" w:rsidRPr="00F213A2">
                <w:rPr>
                  <w:color w:val="0000FF"/>
                  <w:sz w:val="24"/>
                  <w:szCs w:val="24"/>
                  <w:u w:val="single"/>
                  <w:lang w:val="en-DE" w:eastAsia="en-DE"/>
                </w:rPr>
                <w:t>JVET-Y0106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46A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m58658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ECF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17:35:30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BD41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04:42:01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3A4F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04:42:01</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D27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EE2-5.1: Edge-based classifier for Cross-component Sample Adaptive Offset (CCSAO)</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14B460A" w14:textId="4CB70DA1"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M. Kotra</w:t>
            </w:r>
            <w:r w:rsidR="00F213A2" w:rsidRPr="00F213A2">
              <w:rPr>
                <w:sz w:val="24"/>
                <w:szCs w:val="24"/>
                <w:lang w:val="en-DE" w:eastAsia="en-DE"/>
              </w:rPr>
              <w:t xml:space="preserve">, N. Hu, V. Seregin, M. Karczewicz (Qualcomm), </w:t>
            </w:r>
            <w:r w:rsidRPr="00AD70E1">
              <w:rPr>
                <w:sz w:val="24"/>
                <w:szCs w:val="24"/>
                <w:lang w:val="en-DE" w:eastAsia="en-DE"/>
              </w:rPr>
              <w:t>C.-W. Kuo</w:t>
            </w:r>
            <w:r w:rsidR="00F213A2" w:rsidRPr="00F213A2">
              <w:rPr>
                <w:sz w:val="24"/>
                <w:szCs w:val="24"/>
                <w:lang w:val="en-DE" w:eastAsia="en-DE"/>
              </w:rPr>
              <w:t>, X. Xiu, Y.-W. Chen, H.-J. Jhu, W. Chen, N. Yan, X. Wang (Kwai)</w:t>
            </w:r>
          </w:p>
        </w:tc>
      </w:tr>
      <w:tr w:rsidR="00F213A2" w:rsidRPr="00F213A2" w14:paraId="35D0BB1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1F941" w14:textId="369464B1"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9" w:history="1">
              <w:r w:rsidR="00F213A2" w:rsidRPr="00F213A2">
                <w:rPr>
                  <w:color w:val="0000FF"/>
                  <w:sz w:val="24"/>
                  <w:szCs w:val="24"/>
                  <w:u w:val="single"/>
                  <w:lang w:val="en-DE" w:eastAsia="en-DE"/>
                </w:rPr>
                <w:t>JVET-Y0107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40A4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m58659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B33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17:42:14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5F9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17:44:18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303F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2022-01-15 00:16:53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CBFB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 Text improvement for the film grain SEI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53181C" w14:textId="30D77FEE"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Thomas (Xiaomi)</w:t>
            </w:r>
          </w:p>
        </w:tc>
      </w:tr>
      <w:tr w:rsidR="00F213A2" w:rsidRPr="00F213A2" w14:paraId="1A94C05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66827" w14:textId="2405FE5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0" w:history="1">
              <w:r w:rsidR="00F213A2" w:rsidRPr="00F213A2">
                <w:rPr>
                  <w:color w:val="0000FF"/>
                  <w:sz w:val="24"/>
                  <w:szCs w:val="24"/>
                  <w:u w:val="single"/>
                  <w:lang w:val="en-DE" w:eastAsia="en-DE"/>
                </w:rPr>
                <w:t>JVET-Y0108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671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31F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17:54:06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D6D3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17:59:22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485E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14:56:10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24A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AHG3/AHG12: Modification of JVET CTC for environmental considerations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8C3CCCD" w14:textId="3C7ED7C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Galpin</w:t>
            </w:r>
            <w:r w:rsidR="00F213A2" w:rsidRPr="00F213A2">
              <w:rPr>
                <w:sz w:val="24"/>
                <w:szCs w:val="24"/>
                <w:lang w:val="en-DE" w:eastAsia="en-DE"/>
              </w:rPr>
              <w:t xml:space="preserve">, </w:t>
            </w:r>
            <w:r w:rsidRPr="00AD70E1">
              <w:rPr>
                <w:sz w:val="24"/>
                <w:szCs w:val="24"/>
                <w:lang w:val="en-DE" w:eastAsia="en-DE"/>
              </w:rPr>
              <w:t>M. Radosavljević</w:t>
            </w:r>
            <w:r w:rsidR="00F213A2" w:rsidRPr="00F213A2">
              <w:rPr>
                <w:sz w:val="24"/>
                <w:szCs w:val="24"/>
                <w:lang w:val="en-DE" w:eastAsia="en-DE"/>
              </w:rPr>
              <w:t xml:space="preserve">, </w:t>
            </w:r>
            <w:r w:rsidRPr="00AD70E1">
              <w:rPr>
                <w:sz w:val="24"/>
                <w:szCs w:val="24"/>
                <w:lang w:val="en-DE" w:eastAsia="en-DE"/>
              </w:rPr>
              <w:t>E. François (InterDigital)</w:t>
            </w:r>
          </w:p>
        </w:tc>
      </w:tr>
      <w:tr w:rsidR="00F213A2" w:rsidRPr="00F213A2" w14:paraId="51E43A0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4C591" w14:textId="7CBBB82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1" w:history="1">
              <w:r w:rsidR="00F213A2" w:rsidRPr="00F213A2">
                <w:rPr>
                  <w:color w:val="0000FF"/>
                  <w:sz w:val="24"/>
                  <w:szCs w:val="24"/>
                  <w:u w:val="single"/>
                  <w:lang w:val="en-DE" w:eastAsia="en-DE"/>
                </w:rPr>
                <w:t>JVET-Y0109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C29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AA4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18:03:07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38D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18:08:22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9118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17:57:14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1F3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AHG12: Neural Network-based intra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AEF471" w14:textId="71EC3301"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Dumas</w:t>
            </w:r>
            <w:r w:rsidR="00F213A2" w:rsidRPr="00F213A2">
              <w:rPr>
                <w:sz w:val="24"/>
                <w:szCs w:val="24"/>
                <w:lang w:val="en-DE" w:eastAsia="en-DE"/>
              </w:rPr>
              <w:t xml:space="preserve">, </w:t>
            </w:r>
            <w:r w:rsidRPr="00AD70E1">
              <w:rPr>
                <w:sz w:val="24"/>
                <w:szCs w:val="24"/>
                <w:lang w:val="en-DE" w:eastAsia="en-DE"/>
              </w:rPr>
              <w:t>F. Galpin</w:t>
            </w:r>
            <w:r w:rsidR="00F213A2" w:rsidRPr="00F213A2">
              <w:rPr>
                <w:sz w:val="24"/>
                <w:szCs w:val="24"/>
                <w:lang w:val="en-DE" w:eastAsia="en-DE"/>
              </w:rPr>
              <w:t xml:space="preserve">, </w:t>
            </w:r>
            <w:r w:rsidRPr="00AD70E1">
              <w:rPr>
                <w:sz w:val="24"/>
                <w:szCs w:val="24"/>
                <w:lang w:val="en-DE" w:eastAsia="en-DE"/>
              </w:rPr>
              <w:t>P. Bordes</w:t>
            </w:r>
            <w:r w:rsidR="00F213A2" w:rsidRPr="00F213A2">
              <w:rPr>
                <w:sz w:val="24"/>
                <w:szCs w:val="24"/>
                <w:lang w:val="en-DE" w:eastAsia="en-DE"/>
              </w:rPr>
              <w:t xml:space="preserve">, </w:t>
            </w:r>
            <w:r w:rsidRPr="00AD70E1">
              <w:rPr>
                <w:sz w:val="24"/>
                <w:szCs w:val="24"/>
                <w:lang w:val="en-DE" w:eastAsia="en-DE"/>
              </w:rPr>
              <w:t>F. Mom</w:t>
            </w:r>
            <w:r w:rsidR="00F213A2" w:rsidRPr="00F213A2">
              <w:rPr>
                <w:sz w:val="24"/>
                <w:szCs w:val="24"/>
                <w:lang w:val="en-DE" w:eastAsia="en-DE"/>
              </w:rPr>
              <w:t xml:space="preserve">, </w:t>
            </w:r>
            <w:r w:rsidR="00D664D6" w:rsidRPr="00AD70E1">
              <w:rPr>
                <w:sz w:val="24"/>
                <w:szCs w:val="24"/>
                <w:lang w:val="en-DE" w:eastAsia="en-DE"/>
              </w:rPr>
              <w:t>E. François (InterDigital)</w:t>
            </w:r>
          </w:p>
        </w:tc>
      </w:tr>
      <w:tr w:rsidR="00F213A2" w:rsidRPr="00F213A2" w14:paraId="0A12F67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27050" w14:textId="57DEB93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2" w:history="1">
              <w:r w:rsidR="00F213A2" w:rsidRPr="00F213A2">
                <w:rPr>
                  <w:color w:val="0000FF"/>
                  <w:sz w:val="24"/>
                  <w:szCs w:val="24"/>
                  <w:u w:val="single"/>
                  <w:lang w:val="en-DE" w:eastAsia="en-DE"/>
                </w:rPr>
                <w:t>JVET-Y0110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B84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8C2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18:11:19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5B5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18:16:06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B9E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21:01:05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BAB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Small Ad-hoc Deep-Learning Library (SADL) update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2002186" w14:textId="0A208C5C"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Galpin</w:t>
            </w:r>
            <w:r w:rsidR="00F213A2" w:rsidRPr="00F213A2">
              <w:rPr>
                <w:sz w:val="24"/>
                <w:szCs w:val="24"/>
                <w:lang w:val="en-DE" w:eastAsia="en-DE"/>
              </w:rPr>
              <w:t xml:space="preserve">, </w:t>
            </w:r>
            <w:r w:rsidRPr="00AD70E1">
              <w:rPr>
                <w:sz w:val="24"/>
                <w:szCs w:val="24"/>
                <w:lang w:val="en-DE" w:eastAsia="en-DE"/>
              </w:rPr>
              <w:t>F. Mom</w:t>
            </w:r>
            <w:r w:rsidR="00F213A2" w:rsidRPr="00F213A2">
              <w:rPr>
                <w:sz w:val="24"/>
                <w:szCs w:val="24"/>
                <w:lang w:val="en-DE" w:eastAsia="en-DE"/>
              </w:rPr>
              <w:t xml:space="preserve">, </w:t>
            </w:r>
            <w:r w:rsidRPr="00AD70E1">
              <w:rPr>
                <w:sz w:val="24"/>
                <w:szCs w:val="24"/>
                <w:lang w:val="en-DE" w:eastAsia="en-DE"/>
              </w:rPr>
              <w:t>T. Dumas</w:t>
            </w:r>
            <w:r w:rsidR="00F213A2" w:rsidRPr="00F213A2">
              <w:rPr>
                <w:sz w:val="24"/>
                <w:szCs w:val="24"/>
                <w:lang w:val="en-DE" w:eastAsia="en-DE"/>
              </w:rPr>
              <w:t xml:space="preserve">, </w:t>
            </w:r>
            <w:r w:rsidRPr="00AD70E1">
              <w:rPr>
                <w:sz w:val="24"/>
                <w:szCs w:val="24"/>
                <w:lang w:val="en-DE" w:eastAsia="en-DE"/>
              </w:rPr>
              <w:t>P. Bordes</w:t>
            </w:r>
            <w:r w:rsidR="00F213A2" w:rsidRPr="00F213A2">
              <w:rPr>
                <w:sz w:val="24"/>
                <w:szCs w:val="24"/>
                <w:lang w:val="en-DE" w:eastAsia="en-DE"/>
              </w:rPr>
              <w:t xml:space="preserve">, </w:t>
            </w:r>
            <w:r w:rsidRPr="00AD70E1">
              <w:rPr>
                <w:sz w:val="24"/>
                <w:szCs w:val="24"/>
                <w:lang w:val="en-DE" w:eastAsia="en-DE"/>
              </w:rPr>
              <w:t>P. Nikitin</w:t>
            </w:r>
            <w:r w:rsidR="00F213A2" w:rsidRPr="00F213A2">
              <w:rPr>
                <w:sz w:val="24"/>
                <w:szCs w:val="24"/>
                <w:lang w:val="en-DE" w:eastAsia="en-DE"/>
              </w:rPr>
              <w:t xml:space="preserve">, </w:t>
            </w:r>
            <w:r w:rsidRPr="00AD70E1">
              <w:rPr>
                <w:sz w:val="24"/>
                <w:szCs w:val="24"/>
                <w:lang w:val="en-DE" w:eastAsia="en-DE"/>
              </w:rPr>
              <w:t>E. François (InterDigital)</w:t>
            </w:r>
          </w:p>
        </w:tc>
      </w:tr>
      <w:tr w:rsidR="00F213A2" w:rsidRPr="00F213A2" w14:paraId="39535F1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5DA92" w14:textId="21CA2B7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3" w:history="1">
              <w:r w:rsidR="00F213A2" w:rsidRPr="00F213A2">
                <w:rPr>
                  <w:color w:val="0000FF"/>
                  <w:sz w:val="24"/>
                  <w:szCs w:val="24"/>
                  <w:u w:val="single"/>
                  <w:lang w:val="en-DE" w:eastAsia="en-DE"/>
                </w:rPr>
                <w:t>JVET-Y0111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ED4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64FB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18:48:05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C645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08:13:11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311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17:35:49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589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AhG11: Hybrid Conventional/Deep-learning-based image coding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8D571A" w14:textId="4529178E"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Galpin</w:t>
            </w:r>
            <w:r w:rsidR="00F213A2" w:rsidRPr="00F213A2">
              <w:rPr>
                <w:sz w:val="24"/>
                <w:szCs w:val="24"/>
                <w:lang w:val="en-DE" w:eastAsia="en-DE"/>
              </w:rPr>
              <w:t>, T. Dumas, P. Bordes, F. Racap</w:t>
            </w:r>
            <w:r w:rsidR="003F0676">
              <w:rPr>
                <w:sz w:val="24"/>
                <w:szCs w:val="24"/>
                <w:lang w:val="en-DE" w:eastAsia="en-DE"/>
              </w:rPr>
              <w:t>é</w:t>
            </w:r>
            <w:r w:rsidR="00F213A2" w:rsidRPr="00F213A2">
              <w:rPr>
                <w:sz w:val="24"/>
                <w:szCs w:val="24"/>
                <w:lang w:val="en-DE" w:eastAsia="en-DE"/>
              </w:rPr>
              <w:t>, E. Fran</w:t>
            </w:r>
            <w:r w:rsidR="003F0676">
              <w:rPr>
                <w:sz w:val="24"/>
                <w:szCs w:val="24"/>
                <w:lang w:val="en-DE" w:eastAsia="en-DE"/>
              </w:rPr>
              <w:t>ç</w:t>
            </w:r>
            <w:r w:rsidR="00F213A2" w:rsidRPr="00F213A2">
              <w:rPr>
                <w:sz w:val="24"/>
                <w:szCs w:val="24"/>
                <w:lang w:val="en-DE" w:eastAsia="en-DE"/>
              </w:rPr>
              <w:t xml:space="preserve">ois (InterDigital), </w:t>
            </w:r>
            <w:r w:rsidRPr="00AD70E1">
              <w:rPr>
                <w:sz w:val="24"/>
                <w:szCs w:val="24"/>
                <w:lang w:val="en-DE" w:eastAsia="en-DE"/>
              </w:rPr>
              <w:t>Y. Li</w:t>
            </w:r>
            <w:r w:rsidR="00F213A2" w:rsidRPr="00F213A2">
              <w:rPr>
                <w:sz w:val="24"/>
                <w:szCs w:val="24"/>
                <w:lang w:val="en-DE" w:eastAsia="en-DE"/>
              </w:rPr>
              <w:t xml:space="preserve">, Kai Zhang, Li Zhang (Bytedance), </w:t>
            </w:r>
            <w:r w:rsidRPr="00AD70E1">
              <w:rPr>
                <w:sz w:val="24"/>
                <w:szCs w:val="24"/>
                <w:lang w:val="en-DE" w:eastAsia="en-DE"/>
              </w:rPr>
              <w:t>H. Wang</w:t>
            </w:r>
            <w:r w:rsidR="00F213A2" w:rsidRPr="00F213A2">
              <w:rPr>
                <w:sz w:val="24"/>
                <w:szCs w:val="24"/>
                <w:lang w:val="en-DE" w:eastAsia="en-DE"/>
              </w:rPr>
              <w:t xml:space="preserve">, K. Reuze, A.M. Kotra, M. Karczewicz (Qualcomm), </w:t>
            </w:r>
          </w:p>
        </w:tc>
      </w:tr>
      <w:tr w:rsidR="00F213A2" w:rsidRPr="00F213A2" w14:paraId="213E976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36BEA" w14:textId="58E5EEB7"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4" w:history="1">
              <w:r w:rsidR="00F213A2" w:rsidRPr="00F213A2">
                <w:rPr>
                  <w:color w:val="0000FF"/>
                  <w:sz w:val="24"/>
                  <w:szCs w:val="24"/>
                  <w:u w:val="single"/>
                  <w:lang w:val="en-DE" w:eastAsia="en-DE"/>
                </w:rPr>
                <w:t>JVET-Y0112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FCE3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140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18:52:10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A3AE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23:25:27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2E09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23:25:27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F334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[AHG3] Merged VTM and HM CTC for SD 4:2:0 10-bit video</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00E5779" w14:textId="0041580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K. S</w:t>
            </w:r>
            <w:r w:rsidR="00D26E17" w:rsidRPr="00AD70E1">
              <w:rPr>
                <w:sz w:val="24"/>
                <w:szCs w:val="24"/>
                <w:lang w:val="en-DE" w:eastAsia="en-DE"/>
              </w:rPr>
              <w:t>ü</w:t>
            </w:r>
            <w:r w:rsidRPr="00F213A2">
              <w:rPr>
                <w:sz w:val="24"/>
                <w:szCs w:val="24"/>
                <w:lang w:val="en-DE" w:eastAsia="en-DE"/>
              </w:rPr>
              <w:t>hring, F. Bossen, X. Li, V. Seregin, K. Sharman (AHG3)</w:t>
            </w:r>
          </w:p>
        </w:tc>
      </w:tr>
      <w:tr w:rsidR="00F213A2" w:rsidRPr="00F213A2" w14:paraId="51DD2C0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2E0BE" w14:textId="2E4C3E4A"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5" w:history="1">
              <w:r w:rsidR="00F213A2" w:rsidRPr="00F213A2">
                <w:rPr>
                  <w:color w:val="0000FF"/>
                  <w:sz w:val="24"/>
                  <w:szCs w:val="24"/>
                  <w:u w:val="single"/>
                  <w:lang w:val="en-DE" w:eastAsia="en-DE"/>
                </w:rPr>
                <w:t>JVET-Y0113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DE2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C0F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19:05:03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31A1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19:50:11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BE10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19:50:11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3D3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Adjusting luma/chroma BD-rate balance in ECM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B9BEE5" w14:textId="775F7376"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Chen</w:t>
            </w:r>
            <w:r w:rsidR="00F213A2" w:rsidRPr="00F213A2">
              <w:rPr>
                <w:sz w:val="24"/>
                <w:szCs w:val="24"/>
                <w:lang w:val="en-DE" w:eastAsia="en-DE"/>
              </w:rPr>
              <w:t xml:space="preserve">, </w:t>
            </w:r>
            <w:r w:rsidRPr="00AD70E1">
              <w:rPr>
                <w:sz w:val="24"/>
                <w:szCs w:val="24"/>
                <w:lang w:val="en-DE" w:eastAsia="en-DE"/>
              </w:rPr>
              <w:t>E. François</w:t>
            </w:r>
            <w:r w:rsidR="00F213A2" w:rsidRPr="00F213A2">
              <w:rPr>
                <w:sz w:val="24"/>
                <w:szCs w:val="24"/>
                <w:lang w:val="en-DE" w:eastAsia="en-DE"/>
              </w:rPr>
              <w:t xml:space="preserve">, </w:t>
            </w:r>
            <w:r w:rsidRPr="00AD70E1">
              <w:rPr>
                <w:sz w:val="24"/>
                <w:szCs w:val="24"/>
                <w:lang w:val="en-DE" w:eastAsia="en-DE"/>
              </w:rPr>
              <w:t>P. Nikitin (InterDigital)</w:t>
            </w:r>
          </w:p>
        </w:tc>
      </w:tr>
      <w:tr w:rsidR="00F213A2" w:rsidRPr="00F213A2" w14:paraId="2F02F5B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E3A3F" w14:textId="716D3E7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6" w:history="1">
              <w:r w:rsidR="00F213A2" w:rsidRPr="00F213A2">
                <w:rPr>
                  <w:color w:val="0000FF"/>
                  <w:sz w:val="24"/>
                  <w:szCs w:val="24"/>
                  <w:u w:val="single"/>
                  <w:lang w:val="en-DE" w:eastAsia="en-DE"/>
                </w:rPr>
                <w:t>JVET-Y0114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D3D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C73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19:13:19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B308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20:00:40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0B6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14:35:47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D07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Dependent quantization with 4 states for chroma components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A1C695C" w14:textId="23EAD265"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Chen</w:t>
            </w:r>
            <w:r w:rsidR="00F213A2" w:rsidRPr="00F213A2">
              <w:rPr>
                <w:sz w:val="24"/>
                <w:szCs w:val="24"/>
                <w:lang w:val="en-DE" w:eastAsia="en-DE"/>
              </w:rPr>
              <w:t xml:space="preserve">, </w:t>
            </w:r>
            <w:r w:rsidRPr="00AD70E1">
              <w:rPr>
                <w:sz w:val="24"/>
                <w:szCs w:val="24"/>
                <w:lang w:val="en-DE" w:eastAsia="en-DE"/>
              </w:rPr>
              <w:t>E. François</w:t>
            </w:r>
            <w:r w:rsidR="00F213A2" w:rsidRPr="00F213A2">
              <w:rPr>
                <w:sz w:val="24"/>
                <w:szCs w:val="24"/>
                <w:lang w:val="en-DE" w:eastAsia="en-DE"/>
              </w:rPr>
              <w:t xml:space="preserve">, </w:t>
            </w:r>
            <w:r w:rsidRPr="00AD70E1">
              <w:rPr>
                <w:sz w:val="24"/>
                <w:szCs w:val="24"/>
                <w:lang w:val="en-DE" w:eastAsia="en-DE"/>
              </w:rPr>
              <w:t>F. Galpin</w:t>
            </w:r>
            <w:r w:rsidR="00F213A2" w:rsidRPr="00F213A2">
              <w:rPr>
                <w:sz w:val="24"/>
                <w:szCs w:val="24"/>
                <w:lang w:val="en-DE" w:eastAsia="en-DE"/>
              </w:rPr>
              <w:t xml:space="preserve">, </w:t>
            </w:r>
            <w:r w:rsidRPr="00AD70E1">
              <w:rPr>
                <w:sz w:val="24"/>
                <w:szCs w:val="24"/>
                <w:lang w:val="en-DE" w:eastAsia="en-DE"/>
              </w:rPr>
              <w:t>P. de Lagrange (InterDigital)</w:t>
            </w:r>
          </w:p>
        </w:tc>
      </w:tr>
      <w:tr w:rsidR="00F213A2" w:rsidRPr="00F213A2" w14:paraId="75134F0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A55AA" w14:textId="681C408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7" w:history="1">
              <w:r w:rsidR="00F213A2" w:rsidRPr="00F213A2">
                <w:rPr>
                  <w:color w:val="0000FF"/>
                  <w:sz w:val="24"/>
                  <w:szCs w:val="24"/>
                  <w:u w:val="single"/>
                  <w:lang w:val="en-DE" w:eastAsia="en-DE"/>
                </w:rPr>
                <w:t>JVET-Y0115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513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77B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19:24:29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40B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19:36:39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7C1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19:36:39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494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 On post-filter SEI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181CBC" w14:textId="7E1E17A0"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M. M. Hannuksela</w:t>
            </w:r>
            <w:r w:rsidR="00F213A2" w:rsidRPr="00F213A2">
              <w:rPr>
                <w:sz w:val="24"/>
                <w:szCs w:val="24"/>
                <w:lang w:val="en-DE" w:eastAsia="en-DE"/>
              </w:rPr>
              <w:t>, M. Santamaria, F. Cricri, E. B. Aksu, H. R. Tavakoli (Nokia)</w:t>
            </w:r>
          </w:p>
        </w:tc>
      </w:tr>
      <w:tr w:rsidR="00F213A2" w:rsidRPr="00F213A2" w14:paraId="1EC909D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CC879" w14:textId="374D547F"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8" w:history="1">
              <w:r w:rsidR="00F213A2" w:rsidRPr="00F213A2">
                <w:rPr>
                  <w:color w:val="0000FF"/>
                  <w:sz w:val="24"/>
                  <w:szCs w:val="24"/>
                  <w:u w:val="single"/>
                  <w:lang w:val="en-DE" w:eastAsia="en-DE"/>
                </w:rPr>
                <w:t>JVET-Y0116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36B2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27C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19:53:38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11A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23:57:31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5C1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23:57:31</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D628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EE2-2.1: Extended MRL candidate list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3BAC29F" w14:textId="54CCD2BD"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Cao</w:t>
            </w:r>
            <w:r w:rsidR="00F213A2" w:rsidRPr="00F213A2">
              <w:rPr>
                <w:sz w:val="24"/>
                <w:szCs w:val="24"/>
                <w:lang w:val="en-DE" w:eastAsia="en-DE"/>
              </w:rPr>
              <w:t xml:space="preserve">, </w:t>
            </w:r>
            <w:r w:rsidRPr="00AD70E1">
              <w:rPr>
                <w:sz w:val="24"/>
                <w:szCs w:val="24"/>
                <w:lang w:val="en-DE" w:eastAsia="en-DE"/>
              </w:rPr>
              <w:t>Y.-J. Chang</w:t>
            </w:r>
            <w:r w:rsidR="00F213A2" w:rsidRPr="00F213A2">
              <w:rPr>
                <w:sz w:val="24"/>
                <w:szCs w:val="24"/>
                <w:lang w:val="en-DE" w:eastAsia="en-DE"/>
              </w:rPr>
              <w:t xml:space="preserve">, </w:t>
            </w:r>
            <w:r w:rsidRPr="00AD70E1">
              <w:rPr>
                <w:sz w:val="24"/>
                <w:szCs w:val="24"/>
                <w:lang w:val="en-DE" w:eastAsia="en-DE"/>
              </w:rPr>
              <w:t>B. Ray</w:t>
            </w:r>
            <w:r w:rsidR="00F213A2" w:rsidRPr="00F213A2">
              <w:rPr>
                <w:sz w:val="24"/>
                <w:szCs w:val="24"/>
                <w:lang w:val="en-DE" w:eastAsia="en-DE"/>
              </w:rPr>
              <w:t xml:space="preserve">, </w:t>
            </w:r>
            <w:r w:rsidRPr="00AD70E1">
              <w:rPr>
                <w:sz w:val="24"/>
                <w:szCs w:val="24"/>
                <w:lang w:val="en-DE" w:eastAsia="en-DE"/>
              </w:rPr>
              <w:t>V. Seregin</w:t>
            </w:r>
            <w:r w:rsidR="00F213A2" w:rsidRPr="00F213A2">
              <w:rPr>
                <w:sz w:val="24"/>
                <w:szCs w:val="24"/>
                <w:lang w:val="en-DE" w:eastAsia="en-DE"/>
              </w:rPr>
              <w:t xml:space="preserve">, </w:t>
            </w:r>
            <w:r w:rsidRPr="00AD70E1">
              <w:rPr>
                <w:sz w:val="24"/>
                <w:szCs w:val="24"/>
                <w:lang w:val="en-DE" w:eastAsia="en-DE"/>
              </w:rPr>
              <w:t>M. Karczewicz (Qualcomm)</w:t>
            </w:r>
          </w:p>
        </w:tc>
      </w:tr>
      <w:tr w:rsidR="00F213A2" w:rsidRPr="00F213A2" w14:paraId="26703E8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E3F6" w14:textId="595B0BD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9" w:history="1">
              <w:r w:rsidR="00F213A2" w:rsidRPr="00F213A2">
                <w:rPr>
                  <w:color w:val="0000FF"/>
                  <w:sz w:val="24"/>
                  <w:szCs w:val="24"/>
                  <w:u w:val="single"/>
                  <w:lang w:val="en-DE" w:eastAsia="en-DE"/>
                </w:rPr>
                <w:t>JVET-Y0117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5203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0F11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20:13:47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E9B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20:27:07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0F4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21:54:25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08F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AhG12: ECM coding performance for HDR/WCG content and suggested common test conditions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59C892" w14:textId="25DDDD4C"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Lu</w:t>
            </w:r>
            <w:r w:rsidR="00F213A2" w:rsidRPr="00F213A2">
              <w:rPr>
                <w:sz w:val="24"/>
                <w:szCs w:val="24"/>
                <w:lang w:val="en-DE" w:eastAsia="en-DE"/>
              </w:rPr>
              <w:t xml:space="preserve">, F. Pu, P. Yin, S. McCarthy, W. Husak, T. Chen (Dolby), </w:t>
            </w:r>
            <w:r w:rsidRPr="00AD70E1">
              <w:rPr>
                <w:sz w:val="24"/>
                <w:szCs w:val="24"/>
                <w:lang w:val="en-DE" w:eastAsia="en-DE"/>
              </w:rPr>
              <w:t>N. Hu</w:t>
            </w:r>
            <w:r w:rsidR="00F213A2" w:rsidRPr="00F213A2">
              <w:rPr>
                <w:sz w:val="24"/>
                <w:szCs w:val="24"/>
                <w:lang w:val="en-DE" w:eastAsia="en-DE"/>
              </w:rPr>
              <w:t>, V. Seregin, M. Karczewicz (Qualcomm)</w:t>
            </w:r>
          </w:p>
        </w:tc>
      </w:tr>
      <w:tr w:rsidR="00F213A2" w:rsidRPr="00F213A2" w14:paraId="65606FF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0222" w14:textId="141E1DB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0" w:history="1">
              <w:r w:rsidR="00F213A2" w:rsidRPr="00F213A2">
                <w:rPr>
                  <w:color w:val="0000FF"/>
                  <w:sz w:val="24"/>
                  <w:szCs w:val="24"/>
                  <w:u w:val="single"/>
                  <w:lang w:val="en-DE" w:eastAsia="en-DE"/>
                </w:rPr>
                <w:t>JVET-Y0118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AAF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DFF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20:56:57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589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21:14:25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5F9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22:44:01</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875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On Temporal-Layer-Based ChromaQP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4791D28" w14:textId="4BA98325"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Sato</w:t>
            </w:r>
            <w:r w:rsidR="00F213A2" w:rsidRPr="00F213A2">
              <w:rPr>
                <w:sz w:val="24"/>
                <w:szCs w:val="24"/>
                <w:lang w:val="en-DE" w:eastAsia="en-DE"/>
              </w:rPr>
              <w:t xml:space="preserve">, </w:t>
            </w:r>
            <w:r w:rsidRPr="00AD70E1">
              <w:rPr>
                <w:sz w:val="24"/>
                <w:szCs w:val="24"/>
                <w:lang w:val="en-DE" w:eastAsia="en-DE"/>
              </w:rPr>
              <w:t>Y. Yu</w:t>
            </w:r>
            <w:r w:rsidR="00F213A2" w:rsidRPr="00F213A2">
              <w:rPr>
                <w:sz w:val="24"/>
                <w:szCs w:val="24"/>
                <w:lang w:val="en-DE" w:eastAsia="en-DE"/>
              </w:rPr>
              <w:t xml:space="preserve">, </w:t>
            </w:r>
            <w:r w:rsidRPr="00AD70E1">
              <w:rPr>
                <w:sz w:val="24"/>
                <w:szCs w:val="24"/>
                <w:lang w:val="en-DE" w:eastAsia="en-DE"/>
              </w:rPr>
              <w:t>H. Yu</w:t>
            </w:r>
            <w:r w:rsidR="00F213A2" w:rsidRPr="00F213A2">
              <w:rPr>
                <w:sz w:val="24"/>
                <w:szCs w:val="24"/>
                <w:lang w:val="en-DE" w:eastAsia="en-DE"/>
              </w:rPr>
              <w:t xml:space="preserve">, </w:t>
            </w:r>
            <w:r w:rsidRPr="00AD70E1">
              <w:rPr>
                <w:sz w:val="24"/>
                <w:szCs w:val="24"/>
                <w:lang w:val="en-DE" w:eastAsia="en-DE"/>
              </w:rPr>
              <w:t>Z. Xie</w:t>
            </w:r>
            <w:r w:rsidR="00F213A2" w:rsidRPr="00F213A2">
              <w:rPr>
                <w:sz w:val="24"/>
                <w:szCs w:val="24"/>
                <w:lang w:val="en-DE" w:eastAsia="en-DE"/>
              </w:rPr>
              <w:t xml:space="preserve">, </w:t>
            </w:r>
            <w:r w:rsidRPr="00AD70E1">
              <w:rPr>
                <w:sz w:val="24"/>
                <w:szCs w:val="24"/>
                <w:lang w:val="en-DE" w:eastAsia="en-DE"/>
              </w:rPr>
              <w:t>L. Xu</w:t>
            </w:r>
            <w:r w:rsidR="00F213A2" w:rsidRPr="00F213A2">
              <w:rPr>
                <w:sz w:val="24"/>
                <w:szCs w:val="24"/>
                <w:lang w:val="en-DE" w:eastAsia="en-DE"/>
              </w:rPr>
              <w:t xml:space="preserve">, </w:t>
            </w:r>
            <w:r w:rsidRPr="00AD70E1">
              <w:rPr>
                <w:sz w:val="24"/>
                <w:szCs w:val="24"/>
                <w:lang w:val="en-DE" w:eastAsia="en-DE"/>
              </w:rPr>
              <w:t>F. Wang</w:t>
            </w:r>
            <w:r w:rsidR="00F213A2" w:rsidRPr="00F213A2">
              <w:rPr>
                <w:sz w:val="24"/>
                <w:szCs w:val="24"/>
                <w:lang w:val="en-DE" w:eastAsia="en-DE"/>
              </w:rPr>
              <w:t xml:space="preserve">, </w:t>
            </w:r>
            <w:r w:rsidRPr="00AD70E1">
              <w:rPr>
                <w:sz w:val="24"/>
                <w:szCs w:val="24"/>
                <w:lang w:val="en-DE" w:eastAsia="en-DE"/>
              </w:rPr>
              <w:t>H. Huang</w:t>
            </w:r>
            <w:r w:rsidR="00F213A2" w:rsidRPr="00F213A2">
              <w:rPr>
                <w:sz w:val="24"/>
                <w:szCs w:val="24"/>
                <w:lang w:val="en-DE" w:eastAsia="en-DE"/>
              </w:rPr>
              <w:t xml:space="preserve">, </w:t>
            </w:r>
            <w:r w:rsidRPr="00AD70E1">
              <w:rPr>
                <w:sz w:val="24"/>
                <w:szCs w:val="24"/>
                <w:lang w:val="en-DE" w:eastAsia="en-DE"/>
              </w:rPr>
              <w:t>J. Gan</w:t>
            </w:r>
            <w:r w:rsidR="00F213A2" w:rsidRPr="00F213A2">
              <w:rPr>
                <w:sz w:val="24"/>
                <w:szCs w:val="24"/>
                <w:lang w:val="en-DE" w:eastAsia="en-DE"/>
              </w:rPr>
              <w:t xml:space="preserve">, </w:t>
            </w:r>
            <w:r w:rsidRPr="00AD70E1">
              <w:rPr>
                <w:sz w:val="24"/>
                <w:szCs w:val="24"/>
                <w:lang w:val="en-DE" w:eastAsia="en-DE"/>
              </w:rPr>
              <w:t>D. Wang (OPPO)</w:t>
            </w:r>
          </w:p>
        </w:tc>
      </w:tr>
      <w:tr w:rsidR="00F213A2" w:rsidRPr="00F213A2" w14:paraId="052EE5D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4D21D" w14:textId="6A94F9E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1" w:history="1">
              <w:r w:rsidR="00F213A2" w:rsidRPr="00F213A2">
                <w:rPr>
                  <w:color w:val="0000FF"/>
                  <w:sz w:val="24"/>
                  <w:szCs w:val="24"/>
                  <w:u w:val="single"/>
                  <w:lang w:val="en-DE" w:eastAsia="en-DE"/>
                </w:rPr>
                <w:t>JVET-Y0119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8BE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C45C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20:57:40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DB3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21:14:57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D083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18:47:12</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F9E7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On Extended MRL Intra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7ECA97" w14:textId="694621DB"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Sato</w:t>
            </w:r>
            <w:r w:rsidR="00F213A2" w:rsidRPr="00F213A2">
              <w:rPr>
                <w:sz w:val="24"/>
                <w:szCs w:val="24"/>
                <w:lang w:val="en-DE" w:eastAsia="en-DE"/>
              </w:rPr>
              <w:t xml:space="preserve">, </w:t>
            </w:r>
            <w:r w:rsidRPr="00AD70E1">
              <w:rPr>
                <w:sz w:val="24"/>
                <w:szCs w:val="24"/>
                <w:lang w:val="en-DE" w:eastAsia="en-DE"/>
              </w:rPr>
              <w:t>Y. Yu</w:t>
            </w:r>
            <w:r w:rsidR="00F213A2" w:rsidRPr="00F213A2">
              <w:rPr>
                <w:sz w:val="24"/>
                <w:szCs w:val="24"/>
                <w:lang w:val="en-DE" w:eastAsia="en-DE"/>
              </w:rPr>
              <w:t xml:space="preserve">, </w:t>
            </w:r>
            <w:r w:rsidRPr="00AD70E1">
              <w:rPr>
                <w:sz w:val="24"/>
                <w:szCs w:val="24"/>
                <w:lang w:val="en-DE" w:eastAsia="en-DE"/>
              </w:rPr>
              <w:t>H. Yu</w:t>
            </w:r>
            <w:r w:rsidR="00F213A2" w:rsidRPr="00F213A2">
              <w:rPr>
                <w:sz w:val="24"/>
                <w:szCs w:val="24"/>
                <w:lang w:val="en-DE" w:eastAsia="en-DE"/>
              </w:rPr>
              <w:t xml:space="preserve">, </w:t>
            </w:r>
            <w:r w:rsidRPr="00AD70E1">
              <w:rPr>
                <w:sz w:val="24"/>
                <w:szCs w:val="24"/>
                <w:lang w:val="en-DE" w:eastAsia="en-DE"/>
              </w:rPr>
              <w:t>Z. Xie</w:t>
            </w:r>
            <w:r w:rsidR="00F213A2" w:rsidRPr="00F213A2">
              <w:rPr>
                <w:sz w:val="24"/>
                <w:szCs w:val="24"/>
                <w:lang w:val="en-DE" w:eastAsia="en-DE"/>
              </w:rPr>
              <w:t xml:space="preserve">, </w:t>
            </w:r>
            <w:r w:rsidRPr="00AD70E1">
              <w:rPr>
                <w:sz w:val="24"/>
                <w:szCs w:val="24"/>
                <w:lang w:val="en-DE" w:eastAsia="en-DE"/>
              </w:rPr>
              <w:t>L. Xu</w:t>
            </w:r>
            <w:r w:rsidR="00F213A2" w:rsidRPr="00F213A2">
              <w:rPr>
                <w:sz w:val="24"/>
                <w:szCs w:val="24"/>
                <w:lang w:val="en-DE" w:eastAsia="en-DE"/>
              </w:rPr>
              <w:t xml:space="preserve">, </w:t>
            </w:r>
            <w:r w:rsidRPr="00AD70E1">
              <w:rPr>
                <w:sz w:val="24"/>
                <w:szCs w:val="24"/>
                <w:lang w:val="en-DE" w:eastAsia="en-DE"/>
              </w:rPr>
              <w:t>F. Wang</w:t>
            </w:r>
            <w:r w:rsidR="00F213A2" w:rsidRPr="00F213A2">
              <w:rPr>
                <w:sz w:val="24"/>
                <w:szCs w:val="24"/>
                <w:lang w:val="en-DE" w:eastAsia="en-DE"/>
              </w:rPr>
              <w:t xml:space="preserve">, </w:t>
            </w:r>
            <w:r w:rsidRPr="00AD70E1">
              <w:rPr>
                <w:sz w:val="24"/>
                <w:szCs w:val="24"/>
                <w:lang w:val="en-DE" w:eastAsia="en-DE"/>
              </w:rPr>
              <w:t>H. Huang</w:t>
            </w:r>
            <w:r w:rsidR="00F213A2" w:rsidRPr="00F213A2">
              <w:rPr>
                <w:sz w:val="24"/>
                <w:szCs w:val="24"/>
                <w:lang w:val="en-DE" w:eastAsia="en-DE"/>
              </w:rPr>
              <w:t xml:space="preserve">, </w:t>
            </w:r>
            <w:r w:rsidRPr="00AD70E1">
              <w:rPr>
                <w:sz w:val="24"/>
                <w:szCs w:val="24"/>
                <w:lang w:val="en-DE" w:eastAsia="en-DE"/>
              </w:rPr>
              <w:t>J. Gan</w:t>
            </w:r>
            <w:r w:rsidR="00F213A2" w:rsidRPr="00F213A2">
              <w:rPr>
                <w:sz w:val="24"/>
                <w:szCs w:val="24"/>
                <w:lang w:val="en-DE" w:eastAsia="en-DE"/>
              </w:rPr>
              <w:t xml:space="preserve">, </w:t>
            </w:r>
            <w:r w:rsidRPr="00AD70E1">
              <w:rPr>
                <w:sz w:val="24"/>
                <w:szCs w:val="24"/>
                <w:lang w:val="en-DE" w:eastAsia="en-DE"/>
              </w:rPr>
              <w:t>D. Wang (OPPO)</w:t>
            </w:r>
          </w:p>
        </w:tc>
      </w:tr>
      <w:tr w:rsidR="00F213A2" w:rsidRPr="00F213A2" w14:paraId="6BA8BCD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41AA1" w14:textId="7E96B74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2" w:history="1">
              <w:r w:rsidR="00F213A2" w:rsidRPr="00F213A2">
                <w:rPr>
                  <w:color w:val="0000FF"/>
                  <w:sz w:val="24"/>
                  <w:szCs w:val="24"/>
                  <w:u w:val="single"/>
                  <w:lang w:val="en-DE" w:eastAsia="en-DE"/>
                </w:rPr>
                <w:t>JVET-Y0120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E952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D3D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20:58:15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50D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21:15:27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9B7B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14:22:04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B0B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Non-adjacent temporal MVP</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8706A3E" w14:textId="5E086718"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Wang</w:t>
            </w:r>
            <w:r w:rsidR="00F213A2" w:rsidRPr="00F213A2">
              <w:rPr>
                <w:sz w:val="24"/>
                <w:szCs w:val="24"/>
                <w:lang w:val="en-DE" w:eastAsia="en-DE"/>
              </w:rPr>
              <w:t xml:space="preserve">, </w:t>
            </w:r>
            <w:r w:rsidRPr="00AD70E1">
              <w:rPr>
                <w:sz w:val="24"/>
                <w:szCs w:val="24"/>
                <w:lang w:val="en-DE" w:eastAsia="en-DE"/>
              </w:rPr>
              <w:t>Z. Xie</w:t>
            </w:r>
            <w:r w:rsidR="00F213A2" w:rsidRPr="00F213A2">
              <w:rPr>
                <w:sz w:val="24"/>
                <w:szCs w:val="24"/>
                <w:lang w:val="en-DE" w:eastAsia="en-DE"/>
              </w:rPr>
              <w:t xml:space="preserve">, </w:t>
            </w:r>
            <w:r w:rsidRPr="00AD70E1">
              <w:rPr>
                <w:sz w:val="24"/>
                <w:szCs w:val="24"/>
                <w:lang w:val="en-DE" w:eastAsia="en-DE"/>
              </w:rPr>
              <w:t>Y. Yu</w:t>
            </w:r>
            <w:r w:rsidR="00F213A2" w:rsidRPr="00F213A2">
              <w:rPr>
                <w:sz w:val="24"/>
                <w:szCs w:val="24"/>
                <w:lang w:val="en-DE" w:eastAsia="en-DE"/>
              </w:rPr>
              <w:t xml:space="preserve">, </w:t>
            </w:r>
            <w:r w:rsidRPr="00AD70E1">
              <w:rPr>
                <w:sz w:val="24"/>
                <w:szCs w:val="24"/>
                <w:lang w:val="en-DE" w:eastAsia="en-DE"/>
              </w:rPr>
              <w:t>H. Yu</w:t>
            </w:r>
            <w:r w:rsidR="00F213A2" w:rsidRPr="00F213A2">
              <w:rPr>
                <w:sz w:val="24"/>
                <w:szCs w:val="24"/>
                <w:lang w:val="en-DE" w:eastAsia="en-DE"/>
              </w:rPr>
              <w:t xml:space="preserve">, </w:t>
            </w:r>
            <w:r w:rsidRPr="00AD70E1">
              <w:rPr>
                <w:sz w:val="24"/>
                <w:szCs w:val="24"/>
                <w:lang w:val="en-DE" w:eastAsia="en-DE"/>
              </w:rPr>
              <w:t>L. Xu</w:t>
            </w:r>
            <w:r w:rsidR="00F213A2" w:rsidRPr="00F213A2">
              <w:rPr>
                <w:sz w:val="24"/>
                <w:szCs w:val="24"/>
                <w:lang w:val="en-DE" w:eastAsia="en-DE"/>
              </w:rPr>
              <w:t xml:space="preserve">, </w:t>
            </w:r>
            <w:r w:rsidRPr="00AD70E1">
              <w:rPr>
                <w:sz w:val="24"/>
                <w:szCs w:val="24"/>
                <w:lang w:val="en-DE" w:eastAsia="en-DE"/>
              </w:rPr>
              <w:t>K. Sato</w:t>
            </w:r>
            <w:r w:rsidR="00F213A2" w:rsidRPr="00F213A2">
              <w:rPr>
                <w:sz w:val="24"/>
                <w:szCs w:val="24"/>
                <w:lang w:val="en-DE" w:eastAsia="en-DE"/>
              </w:rPr>
              <w:t xml:space="preserve">, </w:t>
            </w:r>
            <w:r w:rsidRPr="00AD70E1">
              <w:rPr>
                <w:sz w:val="24"/>
                <w:szCs w:val="24"/>
                <w:lang w:val="en-DE" w:eastAsia="en-DE"/>
              </w:rPr>
              <w:t>J. Gan</w:t>
            </w:r>
            <w:r w:rsidR="00F213A2" w:rsidRPr="00F213A2">
              <w:rPr>
                <w:sz w:val="24"/>
                <w:szCs w:val="24"/>
                <w:lang w:val="en-DE" w:eastAsia="en-DE"/>
              </w:rPr>
              <w:t xml:space="preserve">, </w:t>
            </w:r>
            <w:r w:rsidRPr="00AD70E1">
              <w:rPr>
                <w:sz w:val="24"/>
                <w:szCs w:val="24"/>
                <w:lang w:val="en-DE" w:eastAsia="en-DE"/>
              </w:rPr>
              <w:t>D. Wang (OPPO)</w:t>
            </w:r>
          </w:p>
        </w:tc>
      </w:tr>
      <w:tr w:rsidR="00F213A2" w:rsidRPr="00F213A2" w14:paraId="0BD8887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168A9" w14:textId="1A5D9AE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3" w:history="1">
              <w:r w:rsidR="00F213A2" w:rsidRPr="00F213A2">
                <w:rPr>
                  <w:color w:val="0000FF"/>
                  <w:sz w:val="24"/>
                  <w:szCs w:val="24"/>
                  <w:u w:val="single"/>
                  <w:lang w:val="en-DE" w:eastAsia="en-DE"/>
                </w:rPr>
                <w:t>JVET-Y0121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EC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BDFF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20:58:40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CC21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21:15:58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F4D7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22:02:53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AB4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EE2-4.2-related: On adaptive sign prediction position selection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C7B0DA" w14:textId="7EB3457B"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 Xu</w:t>
            </w:r>
            <w:r w:rsidR="00F213A2" w:rsidRPr="00F213A2">
              <w:rPr>
                <w:sz w:val="24"/>
                <w:szCs w:val="24"/>
                <w:lang w:val="en-DE" w:eastAsia="en-DE"/>
              </w:rPr>
              <w:t xml:space="preserve">, </w:t>
            </w:r>
            <w:r w:rsidRPr="00AD70E1">
              <w:rPr>
                <w:sz w:val="24"/>
                <w:szCs w:val="24"/>
                <w:lang w:val="en-DE" w:eastAsia="en-DE"/>
              </w:rPr>
              <w:t>Y. Yu</w:t>
            </w:r>
            <w:r w:rsidR="00F213A2" w:rsidRPr="00F213A2">
              <w:rPr>
                <w:sz w:val="24"/>
                <w:szCs w:val="24"/>
                <w:lang w:val="en-DE" w:eastAsia="en-DE"/>
              </w:rPr>
              <w:t xml:space="preserve">, </w:t>
            </w:r>
            <w:r w:rsidRPr="00AD70E1">
              <w:rPr>
                <w:sz w:val="24"/>
                <w:szCs w:val="24"/>
                <w:lang w:val="en-DE" w:eastAsia="en-DE"/>
              </w:rPr>
              <w:t>H. Yu</w:t>
            </w:r>
            <w:r w:rsidR="00F213A2" w:rsidRPr="00F213A2">
              <w:rPr>
                <w:sz w:val="24"/>
                <w:szCs w:val="24"/>
                <w:lang w:val="en-DE" w:eastAsia="en-DE"/>
              </w:rPr>
              <w:t xml:space="preserve">, </w:t>
            </w:r>
            <w:r w:rsidRPr="00AD70E1">
              <w:rPr>
                <w:sz w:val="24"/>
                <w:szCs w:val="24"/>
                <w:lang w:val="en-DE" w:eastAsia="en-DE"/>
              </w:rPr>
              <w:t>Z. Xie</w:t>
            </w:r>
            <w:r w:rsidR="00F213A2" w:rsidRPr="00F213A2">
              <w:rPr>
                <w:sz w:val="24"/>
                <w:szCs w:val="24"/>
                <w:lang w:val="en-DE" w:eastAsia="en-DE"/>
              </w:rPr>
              <w:t xml:space="preserve">, </w:t>
            </w:r>
            <w:r w:rsidRPr="00AD70E1">
              <w:rPr>
                <w:sz w:val="24"/>
                <w:szCs w:val="24"/>
                <w:lang w:val="en-DE" w:eastAsia="en-DE"/>
              </w:rPr>
              <w:t>F. Wang</w:t>
            </w:r>
            <w:r w:rsidR="00F213A2" w:rsidRPr="00F213A2">
              <w:rPr>
                <w:sz w:val="24"/>
                <w:szCs w:val="24"/>
                <w:lang w:val="en-DE" w:eastAsia="en-DE"/>
              </w:rPr>
              <w:t xml:space="preserve">, </w:t>
            </w:r>
            <w:r w:rsidRPr="00AD70E1">
              <w:rPr>
                <w:sz w:val="24"/>
                <w:szCs w:val="24"/>
                <w:lang w:val="en-DE" w:eastAsia="en-DE"/>
              </w:rPr>
              <w:t>D. Wang (OPPO)</w:t>
            </w:r>
          </w:p>
        </w:tc>
      </w:tr>
      <w:tr w:rsidR="00F213A2" w:rsidRPr="00F213A2" w14:paraId="69A563B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72A73" w14:textId="0E2D1C6E"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4" w:history="1">
              <w:r w:rsidR="00F213A2" w:rsidRPr="00F213A2">
                <w:rPr>
                  <w:color w:val="0000FF"/>
                  <w:sz w:val="24"/>
                  <w:szCs w:val="24"/>
                  <w:u w:val="single"/>
                  <w:lang w:val="en-DE" w:eastAsia="en-DE"/>
                </w:rPr>
                <w:t>JVET-Y0122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437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6B14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21:04:18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C5E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21:11:08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6A6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16:54:49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0FA5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Ali266 @ Youku: trial deployment of VVC for video streaming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D40CA7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Y. Jia, Y. Zhang, F. Hu, M. Li, W. Jiang (Youku), Z. Huang, J. Liu, J. Chen, Y. Ye (Alibaba)</w:t>
            </w:r>
          </w:p>
        </w:tc>
      </w:tr>
      <w:tr w:rsidR="00F213A2" w:rsidRPr="00F213A2" w14:paraId="5D2BBBE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068BD" w14:textId="59F479EA"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5" w:history="1">
              <w:r w:rsidR="00F213A2" w:rsidRPr="00F213A2">
                <w:rPr>
                  <w:color w:val="0000FF"/>
                  <w:sz w:val="24"/>
                  <w:szCs w:val="24"/>
                  <w:u w:val="single"/>
                  <w:lang w:val="en-DE" w:eastAsia="en-DE"/>
                </w:rPr>
                <w:t>JVET-Y0123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EBFA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C1F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21:06:20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B68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07:01:50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3232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15:51:39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8500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On Test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840E76" w14:textId="2109F175"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Xu</w:t>
            </w:r>
            <w:r w:rsidR="00F213A2" w:rsidRPr="00F213A2">
              <w:rPr>
                <w:sz w:val="24"/>
                <w:szCs w:val="24"/>
                <w:lang w:val="en-DE" w:eastAsia="en-DE"/>
              </w:rPr>
              <w:t>, L. Zhang (ByteDance), M. Martin-Cocher (InterDigital)</w:t>
            </w:r>
          </w:p>
        </w:tc>
      </w:tr>
      <w:tr w:rsidR="00F213A2" w:rsidRPr="00F213A2" w14:paraId="40820E3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564FC" w14:textId="5A46A8A1"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6" w:history="1">
              <w:r w:rsidR="00F213A2" w:rsidRPr="00F213A2">
                <w:rPr>
                  <w:color w:val="0000FF"/>
                  <w:sz w:val="24"/>
                  <w:szCs w:val="24"/>
                  <w:u w:val="single"/>
                  <w:lang w:val="en-DE" w:eastAsia="en-DE"/>
                </w:rPr>
                <w:t>JVET-Y0124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01B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5EC4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21:07:49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6AD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05:29:44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125F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04:45:08</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AA4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Intra Block Copy with An Extended Reference Area</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C833481" w14:textId="4649F04D"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Xu (ByteDance)</w:t>
            </w:r>
          </w:p>
        </w:tc>
      </w:tr>
      <w:tr w:rsidR="00F213A2" w:rsidRPr="00F213A2" w14:paraId="566E8BC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7DCD2" w14:textId="43A176C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7" w:history="1">
              <w:r w:rsidR="00F213A2" w:rsidRPr="00F213A2">
                <w:rPr>
                  <w:color w:val="0000FF"/>
                  <w:sz w:val="24"/>
                  <w:szCs w:val="24"/>
                  <w:u w:val="single"/>
                  <w:lang w:val="en-DE" w:eastAsia="en-DE"/>
                </w:rPr>
                <w:t>JVET-Y0125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F4E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D6C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21:14:34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985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01:20:55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3C7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17:31:30</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012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AHG12: Enhanced bi-directional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B4BAC9" w14:textId="0DE2DAA0"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Y.-W. Chen</w:t>
            </w:r>
            <w:r w:rsidR="00F213A2" w:rsidRPr="00F213A2">
              <w:rPr>
                <w:sz w:val="24"/>
                <w:szCs w:val="24"/>
                <w:lang w:val="en-DE" w:eastAsia="en-DE"/>
              </w:rPr>
              <w:t xml:space="preserve">, </w:t>
            </w:r>
            <w:r w:rsidRPr="00AD70E1">
              <w:rPr>
                <w:sz w:val="24"/>
                <w:szCs w:val="24"/>
                <w:lang w:val="en-DE" w:eastAsia="en-DE"/>
              </w:rPr>
              <w:t>C.-W. Kuo</w:t>
            </w:r>
            <w:r w:rsidR="00F213A2" w:rsidRPr="00F213A2">
              <w:rPr>
                <w:sz w:val="24"/>
                <w:szCs w:val="24"/>
                <w:lang w:val="en-DE" w:eastAsia="en-DE"/>
              </w:rPr>
              <w:t xml:space="preserve">, </w:t>
            </w:r>
            <w:r w:rsidRPr="00AD70E1">
              <w:rPr>
                <w:sz w:val="24"/>
                <w:szCs w:val="24"/>
                <w:lang w:val="en-DE" w:eastAsia="en-DE"/>
              </w:rPr>
              <w:t>N. Yan</w:t>
            </w:r>
            <w:r w:rsidR="00F213A2" w:rsidRPr="00F213A2">
              <w:rPr>
                <w:sz w:val="24"/>
                <w:szCs w:val="24"/>
                <w:lang w:val="en-DE" w:eastAsia="en-DE"/>
              </w:rPr>
              <w:t xml:space="preserve">, </w:t>
            </w:r>
            <w:r w:rsidRPr="00AD70E1">
              <w:rPr>
                <w:sz w:val="24"/>
                <w:szCs w:val="24"/>
                <w:lang w:val="en-DE" w:eastAsia="en-DE"/>
              </w:rPr>
              <w:t>W. Chen</w:t>
            </w:r>
            <w:r w:rsidR="00F213A2" w:rsidRPr="00F213A2">
              <w:rPr>
                <w:sz w:val="24"/>
                <w:szCs w:val="24"/>
                <w:lang w:val="en-DE" w:eastAsia="en-DE"/>
              </w:rPr>
              <w:t xml:space="preserve">, </w:t>
            </w:r>
            <w:r w:rsidRPr="00AD70E1">
              <w:rPr>
                <w:sz w:val="24"/>
                <w:szCs w:val="24"/>
                <w:lang w:val="en-DE" w:eastAsia="en-DE"/>
              </w:rPr>
              <w:t>X. Xiu</w:t>
            </w:r>
            <w:r w:rsidR="00F213A2" w:rsidRPr="00F213A2">
              <w:rPr>
                <w:sz w:val="24"/>
                <w:szCs w:val="24"/>
                <w:lang w:val="en-DE" w:eastAsia="en-DE"/>
              </w:rPr>
              <w:t xml:space="preserve">, </w:t>
            </w:r>
            <w:r w:rsidRPr="00AD70E1">
              <w:rPr>
                <w:sz w:val="24"/>
                <w:szCs w:val="24"/>
                <w:lang w:val="en-DE" w:eastAsia="en-DE"/>
              </w:rPr>
              <w:t>X. Wang (Kwai Inc.)</w:t>
            </w:r>
          </w:p>
        </w:tc>
      </w:tr>
      <w:tr w:rsidR="00F213A2" w:rsidRPr="00F213A2" w14:paraId="1D907E5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46A0A" w14:textId="2D534FA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8" w:history="1">
              <w:r w:rsidR="00F213A2" w:rsidRPr="00F213A2">
                <w:rPr>
                  <w:color w:val="0000FF"/>
                  <w:sz w:val="24"/>
                  <w:szCs w:val="24"/>
                  <w:u w:val="single"/>
                  <w:lang w:val="en-DE" w:eastAsia="en-DE"/>
                </w:rPr>
                <w:t>JVET-Y0126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4F64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994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21:39:10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C48B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00:48:05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F35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08:42:56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659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VTM encoder configurations for tests targeting improved coding performance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979088" w14:textId="18D05EAB"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D. Rusanovskyy</w:t>
            </w:r>
            <w:r w:rsidR="00F213A2" w:rsidRPr="00F213A2">
              <w:rPr>
                <w:sz w:val="24"/>
                <w:szCs w:val="24"/>
                <w:lang w:val="en-DE" w:eastAsia="en-DE"/>
              </w:rPr>
              <w:t xml:space="preserve">, </w:t>
            </w:r>
            <w:r w:rsidRPr="00AD70E1">
              <w:rPr>
                <w:sz w:val="24"/>
                <w:szCs w:val="24"/>
                <w:lang w:val="en-DE" w:eastAsia="en-DE"/>
              </w:rPr>
              <w:t>M. Karczewicz (Qualcomm)</w:t>
            </w:r>
            <w:r w:rsidR="00F213A2" w:rsidRPr="00F213A2">
              <w:rPr>
                <w:sz w:val="24"/>
                <w:szCs w:val="24"/>
                <w:lang w:val="en-DE" w:eastAsia="en-DE"/>
              </w:rPr>
              <w:t xml:space="preserve">, </w:t>
            </w:r>
            <w:r w:rsidRPr="00AD70E1">
              <w:rPr>
                <w:sz w:val="24"/>
                <w:szCs w:val="24"/>
                <w:lang w:val="en-DE" w:eastAsia="en-DE"/>
              </w:rPr>
              <w:t>K. Andersson</w:t>
            </w:r>
            <w:r w:rsidR="00F213A2" w:rsidRPr="00F213A2">
              <w:rPr>
                <w:sz w:val="24"/>
                <w:szCs w:val="24"/>
                <w:lang w:val="en-DE" w:eastAsia="en-DE"/>
              </w:rPr>
              <w:t xml:space="preserve">, </w:t>
            </w:r>
            <w:r w:rsidRPr="00AD70E1">
              <w:rPr>
                <w:sz w:val="24"/>
                <w:szCs w:val="24"/>
                <w:lang w:val="en-DE" w:eastAsia="en-DE"/>
              </w:rPr>
              <w:t>R. Sjöberg</w:t>
            </w:r>
            <w:r w:rsidR="00F213A2" w:rsidRPr="00F213A2">
              <w:rPr>
                <w:sz w:val="24"/>
                <w:szCs w:val="24"/>
                <w:lang w:val="en-DE" w:eastAsia="en-DE"/>
              </w:rPr>
              <w:t xml:space="preserve">, </w:t>
            </w:r>
            <w:r w:rsidRPr="00AD70E1">
              <w:rPr>
                <w:sz w:val="24"/>
                <w:szCs w:val="24"/>
                <w:lang w:val="en-DE" w:eastAsia="en-DE"/>
              </w:rPr>
              <w:t>L. Litwic (Ericsson)</w:t>
            </w:r>
            <w:r w:rsidR="00F213A2" w:rsidRPr="00F213A2">
              <w:rPr>
                <w:sz w:val="24"/>
                <w:szCs w:val="24"/>
                <w:lang w:val="en-DE" w:eastAsia="en-DE"/>
              </w:rPr>
              <w:t xml:space="preserve">, </w:t>
            </w:r>
            <w:r w:rsidRPr="00AD70E1">
              <w:rPr>
                <w:sz w:val="24"/>
                <w:szCs w:val="24"/>
                <w:lang w:val="en-DE" w:eastAsia="en-DE"/>
              </w:rPr>
              <w:t>P. Nikitin</w:t>
            </w:r>
            <w:r w:rsidR="00F213A2" w:rsidRPr="00F213A2">
              <w:rPr>
                <w:sz w:val="24"/>
                <w:szCs w:val="24"/>
                <w:lang w:val="en-DE" w:eastAsia="en-DE"/>
              </w:rPr>
              <w:t xml:space="preserve">, </w:t>
            </w:r>
            <w:r w:rsidRPr="00AD70E1">
              <w:rPr>
                <w:sz w:val="24"/>
                <w:szCs w:val="24"/>
                <w:lang w:val="en-DE" w:eastAsia="en-DE"/>
              </w:rPr>
              <w:t>G. Martin-Cocher (InterDigital)</w:t>
            </w:r>
            <w:r w:rsidR="00F213A2" w:rsidRPr="00F213A2">
              <w:rPr>
                <w:sz w:val="24"/>
                <w:szCs w:val="24"/>
                <w:lang w:val="en-DE" w:eastAsia="en-DE"/>
              </w:rPr>
              <w:t xml:space="preserve">, </w:t>
            </w:r>
            <w:r w:rsidRPr="00AD70E1">
              <w:rPr>
                <w:sz w:val="24"/>
                <w:szCs w:val="24"/>
                <w:lang w:val="en-DE" w:eastAsia="en-DE"/>
              </w:rPr>
              <w:t>A. Wieckowski</w:t>
            </w:r>
            <w:r w:rsidR="00F213A2" w:rsidRPr="00F213A2">
              <w:rPr>
                <w:sz w:val="24"/>
                <w:szCs w:val="24"/>
                <w:lang w:val="en-DE" w:eastAsia="en-DE"/>
              </w:rPr>
              <w:t xml:space="preserve">, </w:t>
            </w:r>
            <w:r w:rsidRPr="00AD70E1">
              <w:rPr>
                <w:sz w:val="24"/>
                <w:szCs w:val="24"/>
                <w:lang w:val="en-DE" w:eastAsia="en-DE"/>
              </w:rPr>
              <w:t>J. Brandenburg</w:t>
            </w:r>
            <w:r w:rsidR="00F213A2" w:rsidRPr="00F213A2">
              <w:rPr>
                <w:sz w:val="24"/>
                <w:szCs w:val="24"/>
                <w:lang w:val="en-DE" w:eastAsia="en-DE"/>
              </w:rPr>
              <w:t xml:space="preserve">, </w:t>
            </w:r>
            <w:r w:rsidRPr="00AD70E1">
              <w:rPr>
                <w:sz w:val="24"/>
                <w:szCs w:val="24"/>
                <w:lang w:val="en-DE" w:eastAsia="en-DE"/>
              </w:rPr>
              <w:t>B. Bross (HHI)</w:t>
            </w:r>
          </w:p>
        </w:tc>
      </w:tr>
      <w:tr w:rsidR="00F213A2" w:rsidRPr="00F213A2" w14:paraId="26EC19D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C57CD" w14:textId="182728E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9" w:history="1">
              <w:r w:rsidR="00F213A2" w:rsidRPr="00F213A2">
                <w:rPr>
                  <w:color w:val="0000FF"/>
                  <w:sz w:val="24"/>
                  <w:szCs w:val="24"/>
                  <w:u w:val="single"/>
                  <w:lang w:val="en-DE" w:eastAsia="en-DE"/>
                </w:rPr>
                <w:t>JVET-Y0127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13F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048F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21:46:28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BA2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08:23:46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C2E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06:31:18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DB6D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AHG5: Editors' update on conformance testing for VVC operation range extensions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BBDB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D. Rusanovskyy, T. Hashimoto, H.-J. Jhu, I. Moccagatta, M. G. Sarwer, Y. Yu</w:t>
            </w:r>
          </w:p>
        </w:tc>
      </w:tr>
      <w:tr w:rsidR="00F213A2" w:rsidRPr="00F213A2" w14:paraId="687F83E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758AB" w14:textId="3461205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0" w:history="1">
              <w:r w:rsidR="00F213A2" w:rsidRPr="00F213A2">
                <w:rPr>
                  <w:color w:val="0000FF"/>
                  <w:sz w:val="24"/>
                  <w:szCs w:val="24"/>
                  <w:u w:val="single"/>
                  <w:lang w:val="en-DE" w:eastAsia="en-DE"/>
                </w:rPr>
                <w:t>JVET-Y0128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167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10D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22:05:03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E90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22:21:07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B697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18:19:43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B197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Fixing issues for RPR enabling and non-CTC configuration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DBD76B2" w14:textId="7B5354F9"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Z. Zhang</w:t>
            </w:r>
            <w:r w:rsidR="00F213A2" w:rsidRPr="00F213A2">
              <w:rPr>
                <w:sz w:val="24"/>
                <w:szCs w:val="24"/>
                <w:lang w:val="en-DE" w:eastAsia="en-DE"/>
              </w:rPr>
              <w:t xml:space="preserve">, </w:t>
            </w:r>
            <w:r w:rsidRPr="00AD70E1">
              <w:rPr>
                <w:sz w:val="24"/>
                <w:szCs w:val="24"/>
                <w:lang w:val="en-DE" w:eastAsia="en-DE"/>
              </w:rPr>
              <w:t>H. Huang</w:t>
            </w:r>
            <w:r w:rsidR="00F213A2" w:rsidRPr="00F213A2">
              <w:rPr>
                <w:sz w:val="24"/>
                <w:szCs w:val="24"/>
                <w:lang w:val="en-DE" w:eastAsia="en-DE"/>
              </w:rPr>
              <w:t xml:space="preserve">, </w:t>
            </w:r>
            <w:r w:rsidRPr="00AD70E1">
              <w:rPr>
                <w:sz w:val="24"/>
                <w:szCs w:val="24"/>
                <w:lang w:val="en-DE" w:eastAsia="en-DE"/>
              </w:rPr>
              <w:t>C.-C. Chen</w:t>
            </w:r>
            <w:r w:rsidR="00F213A2" w:rsidRPr="00F213A2">
              <w:rPr>
                <w:sz w:val="24"/>
                <w:szCs w:val="24"/>
                <w:lang w:val="en-DE" w:eastAsia="en-DE"/>
              </w:rPr>
              <w:t xml:space="preserve">, </w:t>
            </w:r>
            <w:r w:rsidRPr="00AD70E1">
              <w:rPr>
                <w:sz w:val="24"/>
                <w:szCs w:val="24"/>
                <w:lang w:val="en-DE" w:eastAsia="en-DE"/>
              </w:rPr>
              <w:t>V. Seregin</w:t>
            </w:r>
            <w:r w:rsidR="00F213A2" w:rsidRPr="00F213A2">
              <w:rPr>
                <w:sz w:val="24"/>
                <w:szCs w:val="24"/>
                <w:lang w:val="en-DE" w:eastAsia="en-DE"/>
              </w:rPr>
              <w:t xml:space="preserve">, </w:t>
            </w:r>
            <w:r w:rsidRPr="00AD70E1">
              <w:rPr>
                <w:sz w:val="24"/>
                <w:szCs w:val="24"/>
                <w:lang w:val="en-DE" w:eastAsia="en-DE"/>
              </w:rPr>
              <w:t>M. Karczewicz (Qualcomm)</w:t>
            </w:r>
            <w:r w:rsidR="00F213A2" w:rsidRPr="00F213A2">
              <w:rPr>
                <w:sz w:val="24"/>
                <w:szCs w:val="24"/>
                <w:lang w:val="en-DE" w:eastAsia="en-DE"/>
              </w:rPr>
              <w:t xml:space="preserve">, </w:t>
            </w:r>
            <w:r w:rsidRPr="00AD70E1">
              <w:rPr>
                <w:sz w:val="24"/>
                <w:szCs w:val="24"/>
                <w:lang w:val="en-DE" w:eastAsia="en-DE"/>
              </w:rPr>
              <w:t>P. Bordes (InterDigital)</w:t>
            </w:r>
          </w:p>
        </w:tc>
      </w:tr>
      <w:tr w:rsidR="00F213A2" w:rsidRPr="00F213A2" w14:paraId="1CF479A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3E47E" w14:textId="278C248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1" w:history="1">
              <w:r w:rsidR="00F213A2" w:rsidRPr="00F213A2">
                <w:rPr>
                  <w:color w:val="0000FF"/>
                  <w:sz w:val="24"/>
                  <w:szCs w:val="24"/>
                  <w:u w:val="single"/>
                  <w:lang w:val="en-DE" w:eastAsia="en-DE"/>
                </w:rPr>
                <w:t>JVET-Y0129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1C31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613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22:05:45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422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22:14:03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A0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22:14:03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3B9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MVD and merge index signaling of AMVP-merge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4C80C3" w14:textId="61067A92"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Z. Zhang</w:t>
            </w:r>
            <w:r w:rsidR="00F213A2" w:rsidRPr="00F213A2">
              <w:rPr>
                <w:sz w:val="24"/>
                <w:szCs w:val="24"/>
                <w:lang w:val="en-DE" w:eastAsia="en-DE"/>
              </w:rPr>
              <w:t xml:space="preserve">, </w:t>
            </w:r>
            <w:r w:rsidRPr="00AD70E1">
              <w:rPr>
                <w:sz w:val="24"/>
                <w:szCs w:val="24"/>
                <w:lang w:val="en-DE" w:eastAsia="en-DE"/>
              </w:rPr>
              <w:t>H. Huang</w:t>
            </w:r>
            <w:r w:rsidR="00F213A2" w:rsidRPr="00F213A2">
              <w:rPr>
                <w:sz w:val="24"/>
                <w:szCs w:val="24"/>
                <w:lang w:val="en-DE" w:eastAsia="en-DE"/>
              </w:rPr>
              <w:t xml:space="preserve">, </w:t>
            </w:r>
            <w:r w:rsidRPr="00AD70E1">
              <w:rPr>
                <w:sz w:val="24"/>
                <w:szCs w:val="24"/>
                <w:lang w:val="en-DE" w:eastAsia="en-DE"/>
              </w:rPr>
              <w:t>C.-C. Chen</w:t>
            </w:r>
            <w:r w:rsidR="00F213A2" w:rsidRPr="00F213A2">
              <w:rPr>
                <w:sz w:val="24"/>
                <w:szCs w:val="24"/>
                <w:lang w:val="en-DE" w:eastAsia="en-DE"/>
              </w:rPr>
              <w:t xml:space="preserve">, </w:t>
            </w:r>
            <w:r w:rsidRPr="00AD70E1">
              <w:rPr>
                <w:sz w:val="24"/>
                <w:szCs w:val="24"/>
                <w:lang w:val="en-DE" w:eastAsia="en-DE"/>
              </w:rPr>
              <w:t>V. Seregin</w:t>
            </w:r>
            <w:r w:rsidR="00F213A2" w:rsidRPr="00F213A2">
              <w:rPr>
                <w:sz w:val="24"/>
                <w:szCs w:val="24"/>
                <w:lang w:val="en-DE" w:eastAsia="en-DE"/>
              </w:rPr>
              <w:t xml:space="preserve">, </w:t>
            </w:r>
            <w:r w:rsidRPr="00AD70E1">
              <w:rPr>
                <w:sz w:val="24"/>
                <w:szCs w:val="24"/>
                <w:lang w:val="en-DE" w:eastAsia="en-DE"/>
              </w:rPr>
              <w:t>M. Karczewicz (Qualcomm)</w:t>
            </w:r>
          </w:p>
        </w:tc>
      </w:tr>
      <w:tr w:rsidR="00F213A2" w:rsidRPr="00F213A2" w14:paraId="4A5A7BC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BDA13" w14:textId="7B935DC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2" w:history="1">
              <w:r w:rsidR="00F213A2" w:rsidRPr="00F213A2">
                <w:rPr>
                  <w:color w:val="0000FF"/>
                  <w:sz w:val="24"/>
                  <w:szCs w:val="24"/>
                  <w:u w:val="single"/>
                  <w:lang w:val="en-DE" w:eastAsia="en-DE"/>
                </w:rPr>
                <w:t>JVET-Y0130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A06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565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22:31:46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B13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23:27:22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83D5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23:09:14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607A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Unification of availability check for intra mode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9D0625D" w14:textId="045259E1"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S. Yoo</w:t>
            </w:r>
            <w:r w:rsidR="00F213A2" w:rsidRPr="00F213A2">
              <w:rPr>
                <w:sz w:val="24"/>
                <w:szCs w:val="24"/>
                <w:lang w:val="en-DE" w:eastAsia="en-DE"/>
              </w:rPr>
              <w:t>, H. Jang, J. Nam, J. Choi, J. Lim, S. Kim (LGE)</w:t>
            </w:r>
          </w:p>
        </w:tc>
      </w:tr>
      <w:tr w:rsidR="00F213A2" w:rsidRPr="00F213A2" w14:paraId="677B3AE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A593B" w14:textId="14EF3440"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3" w:history="1">
              <w:r w:rsidR="00F213A2" w:rsidRPr="00F213A2">
                <w:rPr>
                  <w:color w:val="0000FF"/>
                  <w:sz w:val="24"/>
                  <w:szCs w:val="24"/>
                  <w:u w:val="single"/>
                  <w:lang w:val="en-DE" w:eastAsia="en-DE"/>
                </w:rPr>
                <w:t>JVET-Y0131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DF62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978E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22:33:03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0395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23:27:46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4AF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23:09:45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8B7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Clean-up on DIMD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E4FAEE" w14:textId="2BBE41C9"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S. Yoo</w:t>
            </w:r>
            <w:r w:rsidR="00F213A2" w:rsidRPr="00F213A2">
              <w:rPr>
                <w:sz w:val="24"/>
                <w:szCs w:val="24"/>
                <w:lang w:val="en-DE" w:eastAsia="en-DE"/>
              </w:rPr>
              <w:t>, H. Jang, J. Nam, J. Choi, J. Lim, S. Kim (LGE)</w:t>
            </w:r>
          </w:p>
        </w:tc>
      </w:tr>
      <w:tr w:rsidR="00F213A2" w:rsidRPr="00F213A2" w14:paraId="5AC7BBC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E88F9" w14:textId="4286375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4" w:history="1">
              <w:r w:rsidR="00F213A2" w:rsidRPr="00F213A2">
                <w:rPr>
                  <w:color w:val="0000FF"/>
                  <w:sz w:val="24"/>
                  <w:szCs w:val="24"/>
                  <w:u w:val="single"/>
                  <w:lang w:val="en-DE" w:eastAsia="en-DE"/>
                </w:rPr>
                <w:t>JVET-Y0132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9C4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E68F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22:35:08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DB5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22:41:26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428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2022-01-09 06:28:04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F9D7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EE2-3.7: On the increased number of TM merge candidates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867A23D" w14:textId="1D8D77D0"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Y.-J. Chang</w:t>
            </w:r>
            <w:r w:rsidR="00F213A2" w:rsidRPr="00F213A2">
              <w:rPr>
                <w:sz w:val="24"/>
                <w:szCs w:val="24"/>
                <w:lang w:val="en-DE" w:eastAsia="en-DE"/>
              </w:rPr>
              <w:t>, V. Seregin, M. Karczewicz (Qualcomm)</w:t>
            </w:r>
          </w:p>
        </w:tc>
      </w:tr>
      <w:tr w:rsidR="00F213A2" w:rsidRPr="00F213A2" w14:paraId="5B2B32A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A9A6E" w14:textId="467545A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5" w:history="1">
              <w:r w:rsidR="00F213A2" w:rsidRPr="00F213A2">
                <w:rPr>
                  <w:color w:val="0000FF"/>
                  <w:sz w:val="24"/>
                  <w:szCs w:val="24"/>
                  <w:u w:val="single"/>
                  <w:lang w:val="en-DE" w:eastAsia="en-DE"/>
                </w:rPr>
                <w:t>JVET-Y0133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334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2572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22:42:31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67C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00:21:16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665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02:08:47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826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BVP candidate adjustment based on IBC reference region implemented on top of test EE2-3.13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E73D65" w14:textId="02DCD94F"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D. Ruiz Coll</w:t>
            </w:r>
            <w:r w:rsidR="00F213A2" w:rsidRPr="00F213A2">
              <w:rPr>
                <w:sz w:val="24"/>
                <w:szCs w:val="24"/>
                <w:lang w:val="en-DE" w:eastAsia="en-DE"/>
              </w:rPr>
              <w:t xml:space="preserve">, </w:t>
            </w:r>
            <w:r w:rsidRPr="00AD70E1">
              <w:rPr>
                <w:sz w:val="24"/>
                <w:szCs w:val="24"/>
                <w:lang w:val="en-DE" w:eastAsia="en-DE"/>
              </w:rPr>
              <w:t>A. Filippov</w:t>
            </w:r>
            <w:r w:rsidR="00F213A2" w:rsidRPr="00F213A2">
              <w:rPr>
                <w:sz w:val="24"/>
                <w:szCs w:val="24"/>
                <w:lang w:val="en-DE" w:eastAsia="en-DE"/>
              </w:rPr>
              <w:t>, V. Rufitskiy, T.M. Bae (Ofinno)</w:t>
            </w:r>
          </w:p>
        </w:tc>
      </w:tr>
      <w:tr w:rsidR="00F213A2" w:rsidRPr="00F213A2" w14:paraId="6DC08F6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2AD99" w14:textId="732BE3B0"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6" w:history="1">
              <w:r w:rsidR="00F213A2" w:rsidRPr="00F213A2">
                <w:rPr>
                  <w:color w:val="0000FF"/>
                  <w:sz w:val="24"/>
                  <w:szCs w:val="24"/>
                  <w:u w:val="single"/>
                  <w:lang w:val="en-DE" w:eastAsia="en-DE"/>
                </w:rPr>
                <w:t>JVET-Y0134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A8F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6DE8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22:42:40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384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01:17:44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6FF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19:42:57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C135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EE2-3.4, EE2-3.5, EE2-3.6: Experimental results </w:t>
            </w:r>
            <w:r w:rsidRPr="00F213A2">
              <w:rPr>
                <w:sz w:val="24"/>
                <w:szCs w:val="24"/>
                <w:lang w:val="en-DE" w:eastAsia="en-DE"/>
              </w:rPr>
              <w:lastRenderedPageBreak/>
              <w:t>of the MV candidates reordering in candidate types based on template matching costs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6EFEF69" w14:textId="43212DF6"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lastRenderedPageBreak/>
              <w:t>Y.-J. Chang</w:t>
            </w:r>
            <w:r w:rsidR="00F213A2" w:rsidRPr="00F213A2">
              <w:rPr>
                <w:sz w:val="24"/>
                <w:szCs w:val="24"/>
                <w:lang w:val="en-DE" w:eastAsia="en-DE"/>
              </w:rPr>
              <w:t xml:space="preserve">, </w:t>
            </w:r>
            <w:r w:rsidRPr="00AD70E1">
              <w:rPr>
                <w:sz w:val="24"/>
                <w:szCs w:val="24"/>
                <w:lang w:val="en-DE" w:eastAsia="en-DE"/>
              </w:rPr>
              <w:t>H. Huang</w:t>
            </w:r>
            <w:r w:rsidR="00F213A2" w:rsidRPr="00F213A2">
              <w:rPr>
                <w:sz w:val="24"/>
                <w:szCs w:val="24"/>
                <w:lang w:val="en-DE" w:eastAsia="en-DE"/>
              </w:rPr>
              <w:t xml:space="preserve">, </w:t>
            </w:r>
            <w:r w:rsidRPr="00AD70E1">
              <w:rPr>
                <w:sz w:val="24"/>
                <w:szCs w:val="24"/>
                <w:lang w:val="en-DE" w:eastAsia="en-DE"/>
              </w:rPr>
              <w:t>V. Seregin</w:t>
            </w:r>
            <w:r w:rsidR="00F213A2" w:rsidRPr="00F213A2">
              <w:rPr>
                <w:sz w:val="24"/>
                <w:szCs w:val="24"/>
                <w:lang w:val="en-DE" w:eastAsia="en-DE"/>
              </w:rPr>
              <w:t xml:space="preserve">, C.-C. Chen, M. Karczewicz </w:t>
            </w:r>
            <w:r w:rsidR="00F213A2" w:rsidRPr="00F213A2">
              <w:rPr>
                <w:sz w:val="24"/>
                <w:szCs w:val="24"/>
                <w:lang w:val="en-DE" w:eastAsia="en-DE"/>
              </w:rPr>
              <w:lastRenderedPageBreak/>
              <w:t xml:space="preserve">(Qualcomm), </w:t>
            </w:r>
            <w:r w:rsidRPr="00AD70E1">
              <w:rPr>
                <w:sz w:val="24"/>
                <w:szCs w:val="24"/>
                <w:lang w:val="en-DE" w:eastAsia="en-DE"/>
              </w:rPr>
              <w:t>R.-L. Liao</w:t>
            </w:r>
            <w:r w:rsidR="00F213A2" w:rsidRPr="00F213A2">
              <w:rPr>
                <w:sz w:val="24"/>
                <w:szCs w:val="24"/>
                <w:lang w:val="en-DE" w:eastAsia="en-DE"/>
              </w:rPr>
              <w:t xml:space="preserve">, J. Chen, </w:t>
            </w:r>
            <w:r w:rsidRPr="00AD70E1">
              <w:rPr>
                <w:sz w:val="24"/>
                <w:szCs w:val="24"/>
                <w:lang w:val="en-DE" w:eastAsia="en-DE"/>
              </w:rPr>
              <w:t>Y. Ye</w:t>
            </w:r>
            <w:r w:rsidR="00F213A2" w:rsidRPr="00F213A2">
              <w:rPr>
                <w:sz w:val="24"/>
                <w:szCs w:val="24"/>
                <w:lang w:val="en-DE" w:eastAsia="en-DE"/>
              </w:rPr>
              <w:t xml:space="preserve">, X. Li (Alibaba), </w:t>
            </w:r>
            <w:r w:rsidRPr="00AD70E1">
              <w:rPr>
                <w:sz w:val="24"/>
                <w:szCs w:val="24"/>
                <w:lang w:val="en-DE" w:eastAsia="en-DE"/>
              </w:rPr>
              <w:t>L. Zhao</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N. Zhang</w:t>
            </w:r>
            <w:r w:rsidR="00F213A2" w:rsidRPr="00F213A2">
              <w:rPr>
                <w:sz w:val="24"/>
                <w:szCs w:val="24"/>
                <w:lang w:val="en-DE" w:eastAsia="en-DE"/>
              </w:rPr>
              <w:t xml:space="preserve">, </w:t>
            </w:r>
            <w:r w:rsidRPr="00AD70E1">
              <w:rPr>
                <w:sz w:val="24"/>
                <w:szCs w:val="24"/>
                <w:lang w:val="en-DE" w:eastAsia="en-DE"/>
              </w:rPr>
              <w:t>L. Zhang (Bytedance)</w:t>
            </w:r>
            <w:r w:rsidR="00F213A2" w:rsidRPr="00F213A2">
              <w:rPr>
                <w:sz w:val="24"/>
                <w:szCs w:val="24"/>
                <w:lang w:val="en-DE" w:eastAsia="en-DE"/>
              </w:rPr>
              <w:t xml:space="preserve">, </w:t>
            </w:r>
            <w:r w:rsidRPr="00AD70E1">
              <w:rPr>
                <w:sz w:val="24"/>
                <w:szCs w:val="24"/>
                <w:lang w:val="en-DE" w:eastAsia="en-DE"/>
              </w:rPr>
              <w:t>G. Laroche</w:t>
            </w:r>
            <w:r w:rsidR="00F213A2" w:rsidRPr="00F213A2">
              <w:rPr>
                <w:sz w:val="24"/>
                <w:szCs w:val="24"/>
                <w:lang w:val="en-DE" w:eastAsia="en-DE"/>
              </w:rPr>
              <w:t xml:space="preserve">, </w:t>
            </w:r>
            <w:r w:rsidRPr="00AD70E1">
              <w:rPr>
                <w:sz w:val="24"/>
                <w:szCs w:val="24"/>
                <w:lang w:val="en-DE" w:eastAsia="en-DE"/>
              </w:rPr>
              <w:t>P. Onno</w:t>
            </w:r>
            <w:r w:rsidR="00F213A2" w:rsidRPr="00F213A2">
              <w:rPr>
                <w:sz w:val="24"/>
                <w:szCs w:val="24"/>
                <w:lang w:val="en-DE" w:eastAsia="en-DE"/>
              </w:rPr>
              <w:t>, R. Bellessort (Canon)</w:t>
            </w:r>
          </w:p>
        </w:tc>
      </w:tr>
      <w:tr w:rsidR="00F213A2" w:rsidRPr="00F213A2" w14:paraId="1D7AA95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AFAE1" w14:textId="0FBEF02E"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7" w:history="1">
              <w:r w:rsidR="00F213A2" w:rsidRPr="00F213A2">
                <w:rPr>
                  <w:color w:val="0000FF"/>
                  <w:sz w:val="24"/>
                  <w:szCs w:val="24"/>
                  <w:u w:val="single"/>
                  <w:lang w:val="en-DE" w:eastAsia="en-DE"/>
                </w:rPr>
                <w:t>JVET-Y0135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738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7C0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23:16:05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D66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23:45:56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6998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00:51:40</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BEF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Template matching based reordering for GPM split modes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EE5689" w14:textId="596EF077"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C.-C. Chen</w:t>
            </w:r>
            <w:r w:rsidR="00F213A2" w:rsidRPr="00F213A2">
              <w:rPr>
                <w:sz w:val="24"/>
                <w:szCs w:val="24"/>
                <w:lang w:val="en-DE" w:eastAsia="en-DE"/>
              </w:rPr>
              <w:t xml:space="preserve">, </w:t>
            </w:r>
            <w:r w:rsidRPr="00AD70E1">
              <w:rPr>
                <w:sz w:val="24"/>
                <w:szCs w:val="24"/>
                <w:lang w:val="en-DE" w:eastAsia="en-DE"/>
              </w:rPr>
              <w:t>H. Huang</w:t>
            </w:r>
            <w:r w:rsidR="00F213A2" w:rsidRPr="00F213A2">
              <w:rPr>
                <w:sz w:val="24"/>
                <w:szCs w:val="24"/>
                <w:lang w:val="en-DE" w:eastAsia="en-DE"/>
              </w:rPr>
              <w:t xml:space="preserve">, Y. Zhang, Z. Zhang, Y.-J. Chang, </w:t>
            </w:r>
            <w:r w:rsidRPr="00AD70E1">
              <w:rPr>
                <w:sz w:val="24"/>
                <w:szCs w:val="24"/>
                <w:lang w:val="en-DE" w:eastAsia="en-DE"/>
              </w:rPr>
              <w:t>V. Seregin</w:t>
            </w:r>
            <w:r w:rsidR="00F213A2" w:rsidRPr="00F213A2">
              <w:rPr>
                <w:sz w:val="24"/>
                <w:szCs w:val="24"/>
                <w:lang w:val="en-DE" w:eastAsia="en-DE"/>
              </w:rPr>
              <w:t>, M. Karczewicz (Qualcomm)</w:t>
            </w:r>
          </w:p>
        </w:tc>
      </w:tr>
      <w:tr w:rsidR="00F213A2" w:rsidRPr="00F213A2" w14:paraId="2F3D776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FA489" w14:textId="16169B0A"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8" w:history="1">
              <w:r w:rsidR="00F213A2" w:rsidRPr="00F213A2">
                <w:rPr>
                  <w:color w:val="0000FF"/>
                  <w:sz w:val="24"/>
                  <w:szCs w:val="24"/>
                  <w:u w:val="single"/>
                  <w:lang w:val="en-DE" w:eastAsia="en-DE"/>
                </w:rPr>
                <w:t>JVET-Y0136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7D0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8F40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23:26:38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5BF0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23:27:01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E424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20:26:37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0F28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Update on open, optimized VVC implementations VVenC and VVdeC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363936" w14:textId="740DB32C"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Wieckowski</w:t>
            </w:r>
            <w:r w:rsidR="00F213A2" w:rsidRPr="00F213A2">
              <w:rPr>
                <w:sz w:val="24"/>
                <w:szCs w:val="24"/>
                <w:lang w:val="en-DE" w:eastAsia="en-DE"/>
              </w:rPr>
              <w:t>, J. Brandenburg, C. Bartnik, V. George, J. G</w:t>
            </w:r>
            <w:r w:rsidR="00D26E17">
              <w:rPr>
                <w:sz w:val="24"/>
                <w:szCs w:val="24"/>
                <w:lang w:val="en-DE" w:eastAsia="en-DE"/>
              </w:rPr>
              <w:t>ü</w:t>
            </w:r>
            <w:r w:rsidR="00F213A2" w:rsidRPr="00F213A2">
              <w:rPr>
                <w:sz w:val="24"/>
                <w:szCs w:val="24"/>
                <w:lang w:val="en-DE" w:eastAsia="en-DE"/>
              </w:rPr>
              <w:t>ther, G. Hege, C. Helmrich, A. Henkel, T. Hinz, C. Lehmann, C. Stoffers, I. Zupancic, B. Bross, H. Schwarz, D. Marpe, T. Schierl (HHI)</w:t>
            </w:r>
          </w:p>
        </w:tc>
      </w:tr>
      <w:tr w:rsidR="00F213A2" w:rsidRPr="00F213A2" w14:paraId="6E0C72F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A7964" w14:textId="54F8DB41"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9" w:history="1">
              <w:r w:rsidR="00F213A2" w:rsidRPr="00F213A2">
                <w:rPr>
                  <w:color w:val="0000FF"/>
                  <w:sz w:val="24"/>
                  <w:szCs w:val="24"/>
                  <w:u w:val="single"/>
                  <w:lang w:val="en-DE" w:eastAsia="en-DE"/>
                </w:rPr>
                <w:t>JVET-Y0137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FDC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7248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23:28:03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1F37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02:37:34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6DA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02:37:34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8F8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EE2-4.2: Enhanced sign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68BC4C" w14:textId="46826023"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X. Xiu</w:t>
            </w:r>
            <w:r w:rsidR="00F213A2" w:rsidRPr="00F213A2">
              <w:rPr>
                <w:sz w:val="24"/>
                <w:szCs w:val="24"/>
                <w:lang w:val="en-DE" w:eastAsia="en-DE"/>
              </w:rPr>
              <w:t>, Y.-W. Chen, N. Yan, C.-W. Kuo, H.-J. Jhu, W. Chen, X. Wang (Kwai)</w:t>
            </w:r>
          </w:p>
        </w:tc>
      </w:tr>
      <w:tr w:rsidR="00F213A2" w:rsidRPr="00F213A2" w14:paraId="1F93B5B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3793F" w14:textId="6FAB8D6B"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0" w:history="1">
              <w:r w:rsidR="00F213A2" w:rsidRPr="00F213A2">
                <w:rPr>
                  <w:color w:val="0000FF"/>
                  <w:sz w:val="24"/>
                  <w:szCs w:val="24"/>
                  <w:u w:val="single"/>
                  <w:lang w:val="en-DE" w:eastAsia="en-DE"/>
                </w:rPr>
                <w:t>JVET-Y0138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F48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E85D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23:47:49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11B8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00:24:41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A4AD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05:40:05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5B5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EE2-4.3: Combined Test Results of EE2-4.1 and EE2-4.2 on Sign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F0A918" w14:textId="194CF623"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Chen</w:t>
            </w:r>
            <w:r w:rsidR="00F213A2" w:rsidRPr="00F213A2">
              <w:rPr>
                <w:sz w:val="24"/>
                <w:szCs w:val="24"/>
                <w:lang w:val="en-DE" w:eastAsia="en-DE"/>
              </w:rPr>
              <w:t xml:space="preserve">, Y. Ye, R.-L. Liao, X. Li (Alibaba), </w:t>
            </w:r>
            <w:r w:rsidRPr="00AD70E1">
              <w:rPr>
                <w:sz w:val="24"/>
                <w:szCs w:val="24"/>
                <w:lang w:val="en-DE" w:eastAsia="en-DE"/>
              </w:rPr>
              <w:t>X. Xiu</w:t>
            </w:r>
            <w:r w:rsidR="00F213A2" w:rsidRPr="00F213A2">
              <w:rPr>
                <w:sz w:val="24"/>
                <w:szCs w:val="24"/>
                <w:lang w:val="en-DE" w:eastAsia="en-DE"/>
              </w:rPr>
              <w:t>, Y.-W. Chen, N. Yan, C.-W. Kuo, H.-J. Jhu, W. Chen, X. Wang (Kwai)</w:t>
            </w:r>
          </w:p>
        </w:tc>
      </w:tr>
      <w:tr w:rsidR="00F213A2" w:rsidRPr="00F213A2" w14:paraId="5E40E21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E1515" w14:textId="51C142E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1" w:history="1">
              <w:r w:rsidR="00F213A2" w:rsidRPr="00F213A2">
                <w:rPr>
                  <w:color w:val="0000FF"/>
                  <w:sz w:val="24"/>
                  <w:szCs w:val="24"/>
                  <w:u w:val="single"/>
                  <w:lang w:val="en-DE" w:eastAsia="en-DE"/>
                </w:rPr>
                <w:t>JVET-Y0139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B68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78D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23:53:04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59C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00:06:26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A2D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22:57:42</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7891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Non-EE2: On the extended number of active reference pictures and reference picture reordering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63FF2A" w14:textId="256E255B"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 Huang</w:t>
            </w:r>
            <w:r w:rsidR="00F213A2" w:rsidRPr="00F213A2">
              <w:rPr>
                <w:sz w:val="24"/>
                <w:szCs w:val="24"/>
                <w:lang w:val="en-DE" w:eastAsia="en-DE"/>
              </w:rPr>
              <w:t xml:space="preserve">, </w:t>
            </w:r>
            <w:r w:rsidRPr="00AD70E1">
              <w:rPr>
                <w:sz w:val="24"/>
                <w:szCs w:val="24"/>
                <w:lang w:val="en-DE" w:eastAsia="en-DE"/>
              </w:rPr>
              <w:t>V. Seregin</w:t>
            </w:r>
            <w:r w:rsidR="00F213A2" w:rsidRPr="00F213A2">
              <w:rPr>
                <w:sz w:val="24"/>
                <w:szCs w:val="24"/>
                <w:lang w:val="en-DE" w:eastAsia="en-DE"/>
              </w:rPr>
              <w:t>, M. Karczewicz (Qualcomm)</w:t>
            </w:r>
          </w:p>
        </w:tc>
      </w:tr>
      <w:tr w:rsidR="00F213A2" w:rsidRPr="00F213A2" w14:paraId="28C6E70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EAC06" w14:textId="76CB2D8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2" w:history="1">
              <w:r w:rsidR="00F213A2" w:rsidRPr="00F213A2">
                <w:rPr>
                  <w:color w:val="0000FF"/>
                  <w:sz w:val="24"/>
                  <w:szCs w:val="24"/>
                  <w:u w:val="single"/>
                  <w:lang w:val="en-DE" w:eastAsia="en-DE"/>
                </w:rPr>
                <w:t>JVET-Y0140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A654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5D36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23:53:20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C07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22:04:44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3A3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22:04:44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3E8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On the LCU boundary processing by intra-prediction tools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5773205" w14:textId="0D2E43E1"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Filippov</w:t>
            </w:r>
            <w:r w:rsidR="00F213A2" w:rsidRPr="00F213A2">
              <w:rPr>
                <w:sz w:val="24"/>
                <w:szCs w:val="24"/>
                <w:lang w:val="en-DE" w:eastAsia="en-DE"/>
              </w:rPr>
              <w:t xml:space="preserve">, </w:t>
            </w:r>
            <w:r w:rsidRPr="00AD70E1">
              <w:rPr>
                <w:sz w:val="24"/>
                <w:szCs w:val="24"/>
                <w:lang w:val="en-DE" w:eastAsia="en-DE"/>
              </w:rPr>
              <w:t>V. Rufitskiy</w:t>
            </w:r>
            <w:r w:rsidR="00F213A2" w:rsidRPr="00F213A2">
              <w:rPr>
                <w:sz w:val="24"/>
                <w:szCs w:val="24"/>
                <w:lang w:val="en-DE" w:eastAsia="en-DE"/>
              </w:rPr>
              <w:t>, D. Ruiz Coll (Ofinno)</w:t>
            </w:r>
          </w:p>
        </w:tc>
      </w:tr>
      <w:tr w:rsidR="00F213A2" w:rsidRPr="00F213A2" w14:paraId="5937849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998A9" w14:textId="79684F10"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3" w:history="1">
              <w:r w:rsidR="00F213A2" w:rsidRPr="00F213A2">
                <w:rPr>
                  <w:color w:val="0000FF"/>
                  <w:sz w:val="24"/>
                  <w:szCs w:val="24"/>
                  <w:u w:val="single"/>
                  <w:lang w:val="en-DE" w:eastAsia="en-DE"/>
                </w:rPr>
                <w:t>JVET-Y0141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2702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62D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00:07:41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298E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00:40:03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03D4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20:05:41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B3CC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EE2-4.3 related: More combined test results for sign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26BD43" w14:textId="61979EC5"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Chen</w:t>
            </w:r>
            <w:r w:rsidR="00F213A2" w:rsidRPr="00F213A2">
              <w:rPr>
                <w:sz w:val="24"/>
                <w:szCs w:val="24"/>
                <w:lang w:val="en-DE" w:eastAsia="en-DE"/>
              </w:rPr>
              <w:t xml:space="preserve">, Y. Ye, R.-L. Liao, X. Li (Alibaba), </w:t>
            </w:r>
            <w:r w:rsidRPr="00AD70E1">
              <w:rPr>
                <w:sz w:val="24"/>
                <w:szCs w:val="24"/>
                <w:lang w:val="en-DE" w:eastAsia="en-DE"/>
              </w:rPr>
              <w:t>X. Xiu</w:t>
            </w:r>
            <w:r w:rsidR="00F213A2" w:rsidRPr="00F213A2">
              <w:rPr>
                <w:sz w:val="24"/>
                <w:szCs w:val="24"/>
                <w:lang w:val="en-DE" w:eastAsia="en-DE"/>
              </w:rPr>
              <w:t>, Y.-W. Chen, N. Yan, C.-W. Kuo, H.-J. Jhu, W. Chen, X. Wang (Kwai)</w:t>
            </w:r>
          </w:p>
        </w:tc>
      </w:tr>
      <w:tr w:rsidR="00F213A2" w:rsidRPr="00F213A2" w14:paraId="1E5C239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55E41" w14:textId="1151C96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4" w:history="1">
              <w:r w:rsidR="00F213A2" w:rsidRPr="00F213A2">
                <w:rPr>
                  <w:color w:val="0000FF"/>
                  <w:sz w:val="24"/>
                  <w:szCs w:val="24"/>
                  <w:u w:val="single"/>
                  <w:lang w:val="en-DE" w:eastAsia="en-DE"/>
                </w:rPr>
                <w:t>JVET-Y0142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DCA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0E6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00:48:27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B53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05:41:56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B62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01:56:06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8DFF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EE2-4.4: Adaptive intra MTS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D054607" w14:textId="65C505AC"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B. Ray</w:t>
            </w:r>
            <w:r w:rsidR="00F213A2" w:rsidRPr="00F213A2">
              <w:rPr>
                <w:sz w:val="24"/>
                <w:szCs w:val="24"/>
                <w:lang w:val="en-DE" w:eastAsia="en-DE"/>
              </w:rPr>
              <w:t>, V. Seregin, M. Karczewicz (Qualcomm)</w:t>
            </w:r>
          </w:p>
        </w:tc>
      </w:tr>
      <w:tr w:rsidR="00F213A2" w:rsidRPr="00F213A2" w14:paraId="2D2427A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EB977" w14:textId="3019C80B"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5" w:history="1">
              <w:r w:rsidR="00F213A2" w:rsidRPr="00F213A2">
                <w:rPr>
                  <w:color w:val="0000FF"/>
                  <w:sz w:val="24"/>
                  <w:szCs w:val="24"/>
                  <w:u w:val="single"/>
                  <w:lang w:val="en-DE" w:eastAsia="en-DE"/>
                </w:rPr>
                <w:t>JVET-Y0143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DE0F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D7D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01:01:41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4F37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01:13:38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DE7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00:55:29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C414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EE1-1.2: Test on Deep In-Loop Filter with Adaptive Parameter Selection and Residual Scaling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B09A81" w14:textId="032E2515"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Li</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 (Bytedance)</w:t>
            </w:r>
            <w:r w:rsidR="00F213A2" w:rsidRPr="00F213A2">
              <w:rPr>
                <w:sz w:val="24"/>
                <w:szCs w:val="24"/>
                <w:lang w:val="en-DE" w:eastAsia="en-DE"/>
              </w:rPr>
              <w:t xml:space="preserve">, </w:t>
            </w:r>
            <w:r w:rsidRPr="00AD70E1">
              <w:rPr>
                <w:sz w:val="24"/>
                <w:szCs w:val="24"/>
                <w:lang w:val="en-DE" w:eastAsia="en-DE"/>
              </w:rPr>
              <w:t>H. Wang</w:t>
            </w:r>
            <w:r w:rsidR="00F213A2" w:rsidRPr="00F213A2">
              <w:rPr>
                <w:sz w:val="24"/>
                <w:szCs w:val="24"/>
                <w:lang w:val="en-DE" w:eastAsia="en-DE"/>
              </w:rPr>
              <w:t>, K. Reuze, A.M. Kotra, M. Karczewicz (Qualcomm)</w:t>
            </w:r>
          </w:p>
        </w:tc>
      </w:tr>
      <w:tr w:rsidR="00F213A2" w:rsidRPr="00F213A2" w14:paraId="5852681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2BF09" w14:textId="3F5F6C4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6" w:history="1">
              <w:r w:rsidR="00F213A2" w:rsidRPr="00F213A2">
                <w:rPr>
                  <w:color w:val="0000FF"/>
                  <w:sz w:val="24"/>
                  <w:szCs w:val="24"/>
                  <w:u w:val="single"/>
                  <w:lang w:val="en-DE" w:eastAsia="en-DE"/>
                </w:rPr>
                <w:t>JVET-Y0144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796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3A1F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01:32:42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9AB0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01:38:17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399D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02:54:33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0B21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DIMD Flag Signalling Clean-up</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9FC8A4D" w14:textId="073F0A98"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Zhao</w:t>
            </w:r>
            <w:r w:rsidR="00F213A2" w:rsidRPr="00F213A2">
              <w:rPr>
                <w:sz w:val="24"/>
                <w:szCs w:val="24"/>
                <w:lang w:val="en-DE" w:eastAsia="en-DE"/>
              </w:rPr>
              <w:t>, S. Kim (LGE)</w:t>
            </w:r>
          </w:p>
        </w:tc>
      </w:tr>
      <w:tr w:rsidR="00F213A2" w:rsidRPr="00F213A2" w14:paraId="7B862B7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6F2D13" w14:textId="3B6D063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7" w:history="1">
              <w:r w:rsidR="00F213A2" w:rsidRPr="00F213A2">
                <w:rPr>
                  <w:color w:val="0000FF"/>
                  <w:sz w:val="24"/>
                  <w:szCs w:val="24"/>
                  <w:u w:val="single"/>
                  <w:lang w:val="en-DE" w:eastAsia="en-DE"/>
                </w:rPr>
                <w:t>JVET-Y0145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132C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5E6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01:36:04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18C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02:09:55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82E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2022-01-15 01:33:43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D54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EE2-3.12a: History-parameter-based affine model inheritance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140EBC" w14:textId="18631F3E"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w:t>
            </w:r>
            <w:r w:rsidR="00F213A2" w:rsidRPr="00F213A2">
              <w:rPr>
                <w:sz w:val="24"/>
                <w:szCs w:val="24"/>
                <w:lang w:val="en-DE" w:eastAsia="en-DE"/>
              </w:rPr>
              <w:t>, Z. Deng, N. Zhang, Y. Wang (Bytedance)</w:t>
            </w:r>
          </w:p>
        </w:tc>
      </w:tr>
      <w:tr w:rsidR="00F213A2" w:rsidRPr="00F213A2" w14:paraId="4B10135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F81DF" w14:textId="4F684EA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8" w:history="1">
              <w:r w:rsidR="00F213A2" w:rsidRPr="00F213A2">
                <w:rPr>
                  <w:color w:val="0000FF"/>
                  <w:sz w:val="24"/>
                  <w:szCs w:val="24"/>
                  <w:u w:val="single"/>
                  <w:lang w:val="en-DE" w:eastAsia="en-DE"/>
                </w:rPr>
                <w:t>JVET-Y0146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647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F39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01:54:48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63C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02:20:35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7998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02:20:35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8CE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EE2-3.12b/c: A joint test of EE-2.3.11 and EE-2.3.12a</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596F4F" w14:textId="2F61A9B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w:t>
            </w:r>
            <w:r w:rsidR="00F213A2" w:rsidRPr="00F213A2">
              <w:rPr>
                <w:sz w:val="24"/>
                <w:szCs w:val="24"/>
                <w:lang w:val="en-DE" w:eastAsia="en-DE"/>
              </w:rPr>
              <w:t xml:space="preserve">, Z. Deng, N. Zhang, Y. Wang (Bytedance), </w:t>
            </w:r>
            <w:r w:rsidRPr="00AD70E1">
              <w:rPr>
                <w:sz w:val="24"/>
                <w:szCs w:val="24"/>
                <w:lang w:val="en-DE" w:eastAsia="en-DE"/>
              </w:rPr>
              <w:t>W. Chen</w:t>
            </w:r>
            <w:r w:rsidR="00F213A2" w:rsidRPr="00F213A2">
              <w:rPr>
                <w:sz w:val="24"/>
                <w:szCs w:val="24"/>
                <w:lang w:val="en-DE" w:eastAsia="en-DE"/>
              </w:rPr>
              <w:t xml:space="preserve">, </w:t>
            </w:r>
            <w:r w:rsidRPr="00AD70E1">
              <w:rPr>
                <w:sz w:val="24"/>
                <w:szCs w:val="24"/>
                <w:lang w:val="en-DE" w:eastAsia="en-DE"/>
              </w:rPr>
              <w:t>X. Xiu</w:t>
            </w:r>
            <w:r w:rsidR="00F213A2" w:rsidRPr="00F213A2">
              <w:rPr>
                <w:sz w:val="24"/>
                <w:szCs w:val="24"/>
                <w:lang w:val="en-DE" w:eastAsia="en-DE"/>
              </w:rPr>
              <w:t xml:space="preserve">, Y.-W. Chen, H.-J. Jhu, C.-W. Kuo, </w:t>
            </w:r>
            <w:proofErr w:type="gramStart"/>
            <w:r w:rsidR="00F213A2" w:rsidRPr="00F213A2">
              <w:rPr>
                <w:sz w:val="24"/>
                <w:szCs w:val="24"/>
                <w:lang w:val="en-DE" w:eastAsia="en-DE"/>
              </w:rPr>
              <w:t>X.Wang</w:t>
            </w:r>
            <w:proofErr w:type="gramEnd"/>
            <w:r w:rsidR="00F213A2" w:rsidRPr="00F213A2">
              <w:rPr>
                <w:sz w:val="24"/>
                <w:szCs w:val="24"/>
                <w:lang w:val="en-DE" w:eastAsia="en-DE"/>
              </w:rPr>
              <w:t xml:space="preserve"> (Kwai)</w:t>
            </w:r>
          </w:p>
        </w:tc>
      </w:tr>
      <w:tr w:rsidR="00F213A2" w:rsidRPr="00F213A2" w14:paraId="2083DFD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31B84" w14:textId="6EC758C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9" w:history="1">
              <w:r w:rsidR="00F213A2" w:rsidRPr="00F213A2">
                <w:rPr>
                  <w:color w:val="0000FF"/>
                  <w:sz w:val="24"/>
                  <w:szCs w:val="24"/>
                  <w:u w:val="single"/>
                  <w:lang w:val="en-DE" w:eastAsia="en-DE"/>
                </w:rPr>
                <w:t>JVET-Y0147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37D2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538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01:57:01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53B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02:54:31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DB9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00:58:13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5A1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EE2-5.2: Adaptive Filter Shape Selection for ALF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D34828" w14:textId="331BBE7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W. Yin</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 (Bytedance)</w:t>
            </w:r>
            <w:r w:rsidR="00F213A2" w:rsidRPr="00F213A2">
              <w:rPr>
                <w:sz w:val="24"/>
                <w:szCs w:val="24"/>
                <w:lang w:val="en-DE" w:eastAsia="en-DE"/>
              </w:rPr>
              <w:t xml:space="preserve">, </w:t>
            </w:r>
            <w:r w:rsidRPr="00AD70E1">
              <w:rPr>
                <w:sz w:val="24"/>
                <w:szCs w:val="24"/>
                <w:lang w:val="en-DE" w:eastAsia="en-DE"/>
              </w:rPr>
              <w:t>N. Hu</w:t>
            </w:r>
            <w:r w:rsidR="00F213A2" w:rsidRPr="00F213A2">
              <w:rPr>
                <w:sz w:val="24"/>
                <w:szCs w:val="24"/>
                <w:lang w:val="en-DE" w:eastAsia="en-DE"/>
              </w:rPr>
              <w:t xml:space="preserve">, V. Seregin, M. Karczewicz (Qualcomm), </w:t>
            </w:r>
            <w:r w:rsidRPr="00AD70E1">
              <w:rPr>
                <w:sz w:val="24"/>
                <w:szCs w:val="24"/>
                <w:lang w:val="en-DE" w:eastAsia="en-DE"/>
              </w:rPr>
              <w:t>M. G. Sarwer</w:t>
            </w:r>
            <w:r w:rsidR="00F213A2" w:rsidRPr="00F213A2">
              <w:rPr>
                <w:sz w:val="24"/>
                <w:szCs w:val="24"/>
                <w:lang w:val="en-DE" w:eastAsia="en-DE"/>
              </w:rPr>
              <w:t>, R.-L. Liao, J. Chen, Y. Yan, X. Li (Alibaba)</w:t>
            </w:r>
          </w:p>
        </w:tc>
      </w:tr>
      <w:tr w:rsidR="00F213A2" w:rsidRPr="00F213A2" w14:paraId="578AFDC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2F864F" w14:textId="48879B4B"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0" w:history="1">
              <w:r w:rsidR="00F213A2" w:rsidRPr="00F213A2">
                <w:rPr>
                  <w:color w:val="0000FF"/>
                  <w:sz w:val="24"/>
                  <w:szCs w:val="24"/>
                  <w:u w:val="single"/>
                  <w:lang w:val="en-DE" w:eastAsia="en-DE"/>
                </w:rPr>
                <w:t>JVET-Y0148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075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87D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01:58:01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496F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03:26:37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1BD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22:48:03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5B5D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Spatial-Temporal Adaptive 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23E9FF3" w14:textId="784FAD8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W. Yin</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Y. Li, H. Liu, </w:t>
            </w:r>
            <w:r w:rsidRPr="00AD70E1">
              <w:rPr>
                <w:sz w:val="24"/>
                <w:szCs w:val="24"/>
                <w:lang w:val="en-DE" w:eastAsia="en-DE"/>
              </w:rPr>
              <w:t>L. Zhang (Bytedance)</w:t>
            </w:r>
          </w:p>
        </w:tc>
      </w:tr>
      <w:tr w:rsidR="00F213A2" w:rsidRPr="00F213A2" w14:paraId="008D599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58BBD" w14:textId="42B0219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1" w:history="1">
              <w:r w:rsidR="00F213A2" w:rsidRPr="00F213A2">
                <w:rPr>
                  <w:color w:val="0000FF"/>
                  <w:sz w:val="24"/>
                  <w:szCs w:val="24"/>
                  <w:u w:val="single"/>
                  <w:lang w:val="en-DE" w:eastAsia="en-DE"/>
                </w:rPr>
                <w:t>JVET-Y0149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E95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AA5D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01:59:36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9071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22:55:04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0E8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19:18:43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346D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Modifications of the extended MRL candidate list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E2957B" w14:textId="7758304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Filippov</w:t>
            </w:r>
            <w:r w:rsidR="00F213A2" w:rsidRPr="00F213A2">
              <w:rPr>
                <w:sz w:val="24"/>
                <w:szCs w:val="24"/>
                <w:lang w:val="en-DE" w:eastAsia="en-DE"/>
              </w:rPr>
              <w:t xml:space="preserve">, </w:t>
            </w:r>
            <w:r w:rsidRPr="00AD70E1">
              <w:rPr>
                <w:sz w:val="24"/>
                <w:szCs w:val="24"/>
                <w:lang w:val="en-DE" w:eastAsia="en-DE"/>
              </w:rPr>
              <w:t>V. Rufitskiy</w:t>
            </w:r>
            <w:r w:rsidR="00F213A2" w:rsidRPr="00F213A2">
              <w:rPr>
                <w:sz w:val="24"/>
                <w:szCs w:val="24"/>
                <w:lang w:val="en-DE" w:eastAsia="en-DE"/>
              </w:rPr>
              <w:t>, E. Dinan (Ofinno)</w:t>
            </w:r>
          </w:p>
        </w:tc>
      </w:tr>
      <w:tr w:rsidR="00F213A2" w:rsidRPr="00F213A2" w14:paraId="5DF8CF3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1C6E6" w14:textId="7EFA419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2" w:history="1">
              <w:r w:rsidR="00F213A2" w:rsidRPr="00F213A2">
                <w:rPr>
                  <w:color w:val="0000FF"/>
                  <w:sz w:val="24"/>
                  <w:szCs w:val="24"/>
                  <w:u w:val="single"/>
                  <w:lang w:val="en-DE" w:eastAsia="en-DE"/>
                </w:rPr>
                <w:t>JVET-Y0150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83A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44B7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02:01:01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0F9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02:32:01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8AC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13:13:05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5449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EE2-1: Tests on unsymmetric partitioning methods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435C5FA" w14:textId="1AC0DBA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w:t>
            </w:r>
            <w:r w:rsidR="00F213A2" w:rsidRPr="00F213A2">
              <w:rPr>
                <w:sz w:val="24"/>
                <w:szCs w:val="24"/>
                <w:lang w:val="en-DE" w:eastAsia="en-DE"/>
              </w:rPr>
              <w:t xml:space="preserve">, Z. Deng, N. Zhang, Y. Wang (Bytedance), </w:t>
            </w:r>
            <w:r w:rsidRPr="00AD70E1">
              <w:rPr>
                <w:sz w:val="24"/>
                <w:szCs w:val="24"/>
                <w:lang w:val="en-DE" w:eastAsia="en-DE"/>
              </w:rPr>
              <w:t>F. Urban</w:t>
            </w:r>
            <w:r w:rsidR="00F213A2" w:rsidRPr="00F213A2">
              <w:rPr>
                <w:sz w:val="24"/>
                <w:szCs w:val="24"/>
                <w:lang w:val="en-DE" w:eastAsia="en-DE"/>
              </w:rPr>
              <w:t>, K. Naser, F. Galpin (InterDigital)</w:t>
            </w:r>
          </w:p>
        </w:tc>
      </w:tr>
      <w:tr w:rsidR="00F213A2" w:rsidRPr="00F213A2" w14:paraId="0773757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2C1E2" w14:textId="4967337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3" w:history="1">
              <w:r w:rsidR="00F213A2" w:rsidRPr="00F213A2">
                <w:rPr>
                  <w:color w:val="0000FF"/>
                  <w:sz w:val="24"/>
                  <w:szCs w:val="24"/>
                  <w:u w:val="single"/>
                  <w:lang w:val="en-DE" w:eastAsia="en-DE"/>
                </w:rPr>
                <w:t>JVET-Y0151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4BE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9A0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02:02:15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093E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05:45:08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6AF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16:27:08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6BBC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Adaptive re-ordering of merge candidates with refined motion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6DAC30" w14:textId="65E957B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Wang</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N. Zhang, Z. Deng, </w:t>
            </w:r>
            <w:r w:rsidRPr="00AD70E1">
              <w:rPr>
                <w:sz w:val="24"/>
                <w:szCs w:val="24"/>
                <w:lang w:val="en-DE" w:eastAsia="en-DE"/>
              </w:rPr>
              <w:t>L. Zhang (Bytedance)</w:t>
            </w:r>
          </w:p>
        </w:tc>
      </w:tr>
      <w:tr w:rsidR="00F213A2" w:rsidRPr="00F213A2" w14:paraId="6126FF8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D5F3E" w14:textId="22FE9427"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4" w:history="1">
              <w:r w:rsidR="00F213A2" w:rsidRPr="00F213A2">
                <w:rPr>
                  <w:color w:val="0000FF"/>
                  <w:sz w:val="24"/>
                  <w:szCs w:val="24"/>
                  <w:u w:val="single"/>
                  <w:lang w:val="en-DE" w:eastAsia="en-DE"/>
                </w:rPr>
                <w:t>JVET-Y0152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BBCA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0C7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02:09:31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DF6B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02:20:30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E8C0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06:49:15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F595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Fast skip of TT split partitioning on top of ECM reference software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A4416AF" w14:textId="7EE5794D"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L.-F. Chen</w:t>
            </w:r>
            <w:r w:rsidR="00F213A2" w:rsidRPr="00F213A2">
              <w:rPr>
                <w:sz w:val="24"/>
                <w:szCs w:val="24"/>
                <w:lang w:val="en-DE" w:eastAsia="en-DE"/>
              </w:rPr>
              <w:t xml:space="preserve">, </w:t>
            </w:r>
            <w:r w:rsidRPr="00AD70E1">
              <w:rPr>
                <w:sz w:val="24"/>
                <w:szCs w:val="24"/>
                <w:lang w:val="en-DE" w:eastAsia="en-DE"/>
              </w:rPr>
              <w:t>X. Li</w:t>
            </w:r>
            <w:r w:rsidR="00F213A2" w:rsidRPr="00F213A2">
              <w:rPr>
                <w:sz w:val="24"/>
                <w:szCs w:val="24"/>
                <w:lang w:val="en-DE" w:eastAsia="en-DE"/>
              </w:rPr>
              <w:t xml:space="preserve">, </w:t>
            </w:r>
            <w:r w:rsidRPr="00AD70E1">
              <w:rPr>
                <w:sz w:val="24"/>
                <w:szCs w:val="24"/>
                <w:lang w:val="en-DE" w:eastAsia="en-DE"/>
              </w:rPr>
              <w:t>S. Liu (Tencent)</w:t>
            </w:r>
          </w:p>
        </w:tc>
      </w:tr>
      <w:tr w:rsidR="00F213A2" w:rsidRPr="00F213A2" w14:paraId="236D9E6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4E017" w14:textId="19CA6AC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5" w:history="1">
              <w:r w:rsidR="00F213A2" w:rsidRPr="00F213A2">
                <w:rPr>
                  <w:color w:val="0000FF"/>
                  <w:sz w:val="24"/>
                  <w:szCs w:val="24"/>
                  <w:u w:val="single"/>
                  <w:lang w:val="en-DE" w:eastAsia="en-DE"/>
                </w:rPr>
                <w:t>JVET-Y0153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59F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A823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02:14:21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21B0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03:04:39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475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07:14:47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C76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EE2-3.11: Non-adjacent spatial neighbors for affine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E1E07A" w14:textId="27A683B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W. Chen</w:t>
            </w:r>
            <w:r w:rsidR="00F213A2" w:rsidRPr="00F213A2">
              <w:rPr>
                <w:sz w:val="24"/>
                <w:szCs w:val="24"/>
                <w:lang w:val="en-DE" w:eastAsia="en-DE"/>
              </w:rPr>
              <w:t>, X. Xiu, Y.-W. Chen, H.-J. Jhu, C.-W. Kuo, X. Wang (Kwai)</w:t>
            </w:r>
          </w:p>
        </w:tc>
      </w:tr>
      <w:tr w:rsidR="00F213A2" w:rsidRPr="00F213A2" w14:paraId="02A7AE5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2F6E4" w14:textId="5310C80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6" w:history="1">
              <w:r w:rsidR="00F213A2" w:rsidRPr="00F213A2">
                <w:rPr>
                  <w:color w:val="0000FF"/>
                  <w:sz w:val="24"/>
                  <w:szCs w:val="24"/>
                  <w:u w:val="single"/>
                  <w:lang w:val="en-DE" w:eastAsia="en-DE"/>
                </w:rPr>
                <w:t>JVET-Y0154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64D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551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02:15:35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7B9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06:45:46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D365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20:55:17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A87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AHG12: Bilinear Interpolation Filtering for ARMC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1A3595A" w14:textId="33DE5568"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W. Chen</w:t>
            </w:r>
            <w:r w:rsidR="00F213A2" w:rsidRPr="00F213A2">
              <w:rPr>
                <w:sz w:val="24"/>
                <w:szCs w:val="24"/>
                <w:lang w:val="en-DE" w:eastAsia="en-DE"/>
              </w:rPr>
              <w:t>, X. Xiu, H. Gao, Y.-W. Chen, X. Wang (Kwai)</w:t>
            </w:r>
          </w:p>
        </w:tc>
      </w:tr>
      <w:tr w:rsidR="00F213A2" w:rsidRPr="00F213A2" w14:paraId="6C55B30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6D3A7" w14:textId="34B47EB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7" w:history="1">
              <w:r w:rsidR="00F213A2" w:rsidRPr="00F213A2">
                <w:rPr>
                  <w:color w:val="0000FF"/>
                  <w:sz w:val="24"/>
                  <w:szCs w:val="24"/>
                  <w:u w:val="single"/>
                  <w:lang w:val="en-DE" w:eastAsia="en-DE"/>
                </w:rPr>
                <w:t>JVET-Y0155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2AE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94BD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02:26:31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FF1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13:58:11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B70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13:58:11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F5C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Fixes and clean up for temporal prefilter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E7A299" w14:textId="030F804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Bossen (Sharp)</w:t>
            </w:r>
          </w:p>
        </w:tc>
      </w:tr>
      <w:tr w:rsidR="00F213A2" w:rsidRPr="00F213A2" w14:paraId="5E4C6C3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FF84" w14:textId="47683595"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8" w:history="1">
              <w:r w:rsidR="00F213A2" w:rsidRPr="00F213A2">
                <w:rPr>
                  <w:color w:val="0000FF"/>
                  <w:sz w:val="24"/>
                  <w:szCs w:val="24"/>
                  <w:u w:val="single"/>
                  <w:lang w:val="en-DE" w:eastAsia="en-DE"/>
                </w:rPr>
                <w:t>JVET-Y0156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43B0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A42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02:31:11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BA9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02:44:39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171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19:29:14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3A7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 SEI message with sample phase indication for consistent rendering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9D728FE" w14:textId="4FE8D38D"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Bossen</w:t>
            </w:r>
            <w:r w:rsidR="00F213A2" w:rsidRPr="00F213A2">
              <w:rPr>
                <w:sz w:val="24"/>
                <w:szCs w:val="24"/>
                <w:lang w:val="en-DE" w:eastAsia="en-DE"/>
              </w:rPr>
              <w:t xml:space="preserve">, </w:t>
            </w:r>
            <w:r w:rsidRPr="00AD70E1">
              <w:rPr>
                <w:sz w:val="24"/>
                <w:szCs w:val="24"/>
                <w:lang w:val="en-DE" w:eastAsia="en-DE"/>
              </w:rPr>
              <w:t>A. Segall (Sharp)</w:t>
            </w:r>
          </w:p>
        </w:tc>
      </w:tr>
      <w:tr w:rsidR="00F213A2" w:rsidRPr="00F213A2" w14:paraId="6D71EE0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F7E6D" w14:textId="1189A6D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9" w:history="1">
              <w:r w:rsidR="00F213A2" w:rsidRPr="00F213A2">
                <w:rPr>
                  <w:color w:val="0000FF"/>
                  <w:sz w:val="24"/>
                  <w:szCs w:val="24"/>
                  <w:u w:val="single"/>
                  <w:lang w:val="en-DE" w:eastAsia="en-DE"/>
                </w:rPr>
                <w:t>JVET-Y0157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1E14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m58710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C5E2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02:42:28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4AD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06:40:38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920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22:44:48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1DA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AHG12: Improved probability estimation for CABAC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627010" w14:textId="2BF43A3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X. Xiu</w:t>
            </w:r>
            <w:r w:rsidR="00F213A2" w:rsidRPr="00F213A2">
              <w:rPr>
                <w:sz w:val="24"/>
                <w:szCs w:val="24"/>
                <w:lang w:val="en-DE" w:eastAsia="en-DE"/>
              </w:rPr>
              <w:t>, Y.-W. Chen, W. Chen, H. Gao, H.-J. Jhu, C.-W. Kuo, X. Wang (Kwai)</w:t>
            </w:r>
          </w:p>
        </w:tc>
      </w:tr>
      <w:tr w:rsidR="00F213A2" w:rsidRPr="00F213A2" w14:paraId="643F338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46E2F" w14:textId="26DA96C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0" w:history="1">
              <w:r w:rsidR="00F213A2" w:rsidRPr="00F213A2">
                <w:rPr>
                  <w:color w:val="0000FF"/>
                  <w:sz w:val="24"/>
                  <w:szCs w:val="24"/>
                  <w:u w:val="single"/>
                  <w:lang w:val="en-DE" w:eastAsia="en-DE"/>
                </w:rPr>
                <w:t>JVET-Y0158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3E8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m58711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77D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03:18:28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2A51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16:56:38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376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16:56:38</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26F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AHG13: Proposed Draft Film Grain Technical Report Text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2FD2348" w14:textId="05CBDA7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W. Husak</w:t>
            </w:r>
            <w:r w:rsidR="00F213A2" w:rsidRPr="00F213A2">
              <w:rPr>
                <w:sz w:val="24"/>
                <w:szCs w:val="24"/>
                <w:lang w:val="en-DE" w:eastAsia="en-DE"/>
              </w:rPr>
              <w:t xml:space="preserve">, </w:t>
            </w:r>
            <w:r w:rsidRPr="00AD70E1">
              <w:rPr>
                <w:sz w:val="24"/>
                <w:szCs w:val="24"/>
                <w:lang w:val="en-DE" w:eastAsia="en-DE"/>
              </w:rPr>
              <w:t>A. Tourapis</w:t>
            </w:r>
            <w:r w:rsidR="00F213A2" w:rsidRPr="00F213A2">
              <w:rPr>
                <w:sz w:val="24"/>
                <w:szCs w:val="24"/>
                <w:lang w:val="en-DE" w:eastAsia="en-DE"/>
              </w:rPr>
              <w:t xml:space="preserve">, </w:t>
            </w:r>
            <w:r w:rsidRPr="00AD70E1">
              <w:rPr>
                <w:sz w:val="24"/>
                <w:szCs w:val="24"/>
                <w:lang w:val="en-DE" w:eastAsia="en-DE"/>
              </w:rPr>
              <w:t>W. Wan</w:t>
            </w:r>
            <w:r w:rsidR="00F213A2" w:rsidRPr="00F213A2">
              <w:rPr>
                <w:sz w:val="24"/>
                <w:szCs w:val="24"/>
                <w:lang w:val="en-DE" w:eastAsia="en-DE"/>
              </w:rPr>
              <w:t xml:space="preserve">, </w:t>
            </w:r>
            <w:r w:rsidRPr="00AD70E1">
              <w:rPr>
                <w:sz w:val="24"/>
                <w:szCs w:val="24"/>
                <w:lang w:val="en-DE" w:eastAsia="en-DE"/>
              </w:rPr>
              <w:t>M. Radosavljević</w:t>
            </w:r>
            <w:r w:rsidR="00F213A2" w:rsidRPr="00F213A2">
              <w:rPr>
                <w:sz w:val="24"/>
                <w:szCs w:val="24"/>
                <w:lang w:val="en-DE" w:eastAsia="en-DE"/>
              </w:rPr>
              <w:t xml:space="preserve">, </w:t>
            </w:r>
            <w:r w:rsidRPr="00AD70E1">
              <w:rPr>
                <w:sz w:val="24"/>
                <w:szCs w:val="24"/>
                <w:lang w:val="en-DE" w:eastAsia="en-DE"/>
              </w:rPr>
              <w:t>D. Grois</w:t>
            </w:r>
          </w:p>
        </w:tc>
      </w:tr>
      <w:tr w:rsidR="00F213A2" w:rsidRPr="00F213A2" w14:paraId="4B14175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7DE76" w14:textId="17FD495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1" w:history="1">
              <w:r w:rsidR="00F213A2" w:rsidRPr="00F213A2">
                <w:rPr>
                  <w:color w:val="0000FF"/>
                  <w:sz w:val="24"/>
                  <w:szCs w:val="24"/>
                  <w:u w:val="single"/>
                  <w:lang w:val="en-DE" w:eastAsia="en-DE"/>
                </w:rPr>
                <w:t>JVET-Y0159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E45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m58712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51F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03:39:20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ED6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05:29:38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4BB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22:19:44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589C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inter MTS refinement on adaptive intra MTS (EE2-4.4)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725AD8" w14:textId="13C3F0A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Hashimoto</w:t>
            </w:r>
            <w:r w:rsidR="00F213A2" w:rsidRPr="00F213A2">
              <w:rPr>
                <w:sz w:val="24"/>
                <w:szCs w:val="24"/>
                <w:lang w:val="en-DE" w:eastAsia="en-DE"/>
              </w:rPr>
              <w:t xml:space="preserve">, </w:t>
            </w:r>
            <w:r w:rsidRPr="00AD70E1">
              <w:rPr>
                <w:sz w:val="24"/>
                <w:szCs w:val="24"/>
                <w:lang w:val="en-DE" w:eastAsia="en-DE"/>
              </w:rPr>
              <w:t>T. Ikai (Sharp)</w:t>
            </w:r>
          </w:p>
        </w:tc>
      </w:tr>
      <w:tr w:rsidR="00F213A2" w:rsidRPr="00F213A2" w14:paraId="2BD2449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03CA5" w14:textId="5CA2ACE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2" w:history="1">
              <w:r w:rsidR="00F213A2" w:rsidRPr="00F213A2">
                <w:rPr>
                  <w:color w:val="0000FF"/>
                  <w:sz w:val="24"/>
                  <w:szCs w:val="24"/>
                  <w:u w:val="single"/>
                  <w:lang w:val="en-DE" w:eastAsia="en-DE"/>
                </w:rPr>
                <w:t>JVET-Y0160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3703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m58713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D10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03:58:14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5FE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04:17:34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2F6E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04:17:34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736C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EE2-3.13-related: Enlarged HMVP table for IBC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2DBDAC" w14:textId="304BD7A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N. Zhang</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 (Bytedance)</w:t>
            </w:r>
          </w:p>
        </w:tc>
      </w:tr>
      <w:tr w:rsidR="00F213A2" w:rsidRPr="00F213A2" w14:paraId="6570A61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EAEF9" w14:textId="44A3E7D0"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3" w:history="1">
              <w:r w:rsidR="00F213A2" w:rsidRPr="00F213A2">
                <w:rPr>
                  <w:color w:val="0000FF"/>
                  <w:sz w:val="24"/>
                  <w:szCs w:val="24"/>
                  <w:u w:val="single"/>
                  <w:lang w:val="en-DE" w:eastAsia="en-DE"/>
                </w:rPr>
                <w:t>JVET-Y0161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B56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m58714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2C5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05:02:39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D903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05:10:10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253B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2022-01-15 21:08:04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357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EE2-3.12-related: Extensions of history-parameter-based affine model inheritance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782001" w14:textId="2051346C"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w:t>
            </w:r>
            <w:r w:rsidR="00F213A2" w:rsidRPr="00F213A2">
              <w:rPr>
                <w:sz w:val="24"/>
                <w:szCs w:val="24"/>
                <w:lang w:val="en-DE" w:eastAsia="en-DE"/>
              </w:rPr>
              <w:t>, Z. Deng, N. Zhang, Y. Wang (Bytedance)</w:t>
            </w:r>
          </w:p>
        </w:tc>
      </w:tr>
      <w:tr w:rsidR="00F213A2" w:rsidRPr="00F213A2" w14:paraId="43CA4F2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D259" w14:textId="35F56A1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4" w:history="1">
              <w:r w:rsidR="00F213A2" w:rsidRPr="00F213A2">
                <w:rPr>
                  <w:color w:val="0000FF"/>
                  <w:sz w:val="24"/>
                  <w:szCs w:val="24"/>
                  <w:u w:val="single"/>
                  <w:lang w:val="en-DE" w:eastAsia="en-DE"/>
                </w:rPr>
                <w:t>JVET-Y0162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F671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m58717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1BCA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07:22:50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E7B4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08:44:02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D1A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21:11:47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8398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 7: Gradual Decoding Refresh for ECM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573BA9A" w14:textId="0CDC504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S. Hong</w:t>
            </w:r>
            <w:r w:rsidR="00F213A2" w:rsidRPr="00F213A2">
              <w:rPr>
                <w:sz w:val="24"/>
                <w:szCs w:val="24"/>
                <w:lang w:val="en-DE" w:eastAsia="en-DE"/>
              </w:rPr>
              <w:t xml:space="preserve">, </w:t>
            </w:r>
            <w:r w:rsidRPr="00AD70E1">
              <w:rPr>
                <w:sz w:val="24"/>
                <w:szCs w:val="24"/>
                <w:lang w:val="en-DE" w:eastAsia="en-DE"/>
              </w:rPr>
              <w:t>L. Wang</w:t>
            </w:r>
            <w:r w:rsidR="00F213A2" w:rsidRPr="00F213A2">
              <w:rPr>
                <w:sz w:val="24"/>
                <w:szCs w:val="24"/>
                <w:lang w:val="en-DE" w:eastAsia="en-DE"/>
              </w:rPr>
              <w:t xml:space="preserve">, </w:t>
            </w:r>
            <w:r w:rsidRPr="00AD70E1">
              <w:rPr>
                <w:sz w:val="24"/>
                <w:szCs w:val="24"/>
                <w:lang w:val="en-DE" w:eastAsia="en-DE"/>
              </w:rPr>
              <w:t>K. Panusopone (Nokia)</w:t>
            </w:r>
            <w:r w:rsidR="00F213A2" w:rsidRPr="00F213A2">
              <w:rPr>
                <w:sz w:val="24"/>
                <w:szCs w:val="24"/>
                <w:lang w:val="en-DE" w:eastAsia="en-DE"/>
              </w:rPr>
              <w:t xml:space="preserve">, </w:t>
            </w:r>
            <w:r w:rsidRPr="00AD70E1">
              <w:rPr>
                <w:sz w:val="24"/>
                <w:szCs w:val="24"/>
                <w:lang w:val="en-DE" w:eastAsia="en-DE"/>
              </w:rPr>
              <w:t>T. Poirier</w:t>
            </w:r>
            <w:r w:rsidR="00F213A2" w:rsidRPr="00F213A2">
              <w:rPr>
                <w:sz w:val="24"/>
                <w:szCs w:val="24"/>
                <w:lang w:val="en-DE" w:eastAsia="en-DE"/>
              </w:rPr>
              <w:t xml:space="preserve">, </w:t>
            </w:r>
            <w:r w:rsidRPr="00AD70E1">
              <w:rPr>
                <w:sz w:val="24"/>
                <w:szCs w:val="24"/>
                <w:lang w:val="en-DE" w:eastAsia="en-DE"/>
              </w:rPr>
              <w:t>G. Martin-Cocher (InterDigital)</w:t>
            </w:r>
          </w:p>
        </w:tc>
      </w:tr>
      <w:tr w:rsidR="00F213A2" w:rsidRPr="00F213A2" w14:paraId="6C95270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B87A0" w14:textId="417ED808"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5" w:history="1">
              <w:r w:rsidR="00F213A2" w:rsidRPr="00F213A2">
                <w:rPr>
                  <w:color w:val="0000FF"/>
                  <w:sz w:val="24"/>
                  <w:szCs w:val="24"/>
                  <w:u w:val="single"/>
                  <w:lang w:val="en-DE" w:eastAsia="en-DE"/>
                </w:rPr>
                <w:t>JVET-Y0163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ED3A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m58718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A6E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07:27:15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E82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08:44:35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A3F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21:12:46</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EAE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 7: GDR without encoder constraints for ECM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BE4CCD" w14:textId="02F530E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 Wang</w:t>
            </w:r>
            <w:r w:rsidR="00F213A2" w:rsidRPr="00F213A2">
              <w:rPr>
                <w:sz w:val="24"/>
                <w:szCs w:val="24"/>
                <w:lang w:val="en-DE" w:eastAsia="en-DE"/>
              </w:rPr>
              <w:t xml:space="preserve">, </w:t>
            </w:r>
            <w:r w:rsidRPr="00AD70E1">
              <w:rPr>
                <w:sz w:val="24"/>
                <w:szCs w:val="24"/>
                <w:lang w:val="en-DE" w:eastAsia="en-DE"/>
              </w:rPr>
              <w:t>S. Hong</w:t>
            </w:r>
            <w:r w:rsidR="00F213A2" w:rsidRPr="00F213A2">
              <w:rPr>
                <w:sz w:val="24"/>
                <w:szCs w:val="24"/>
                <w:lang w:val="en-DE" w:eastAsia="en-DE"/>
              </w:rPr>
              <w:t xml:space="preserve">, </w:t>
            </w:r>
            <w:r w:rsidRPr="00AD70E1">
              <w:rPr>
                <w:sz w:val="24"/>
                <w:szCs w:val="24"/>
                <w:lang w:val="en-DE" w:eastAsia="en-DE"/>
              </w:rPr>
              <w:t>K. Panusopone</w:t>
            </w:r>
            <w:r w:rsidR="00F213A2" w:rsidRPr="00F213A2">
              <w:rPr>
                <w:sz w:val="24"/>
                <w:szCs w:val="24"/>
                <w:lang w:val="en-DE" w:eastAsia="en-DE"/>
              </w:rPr>
              <w:t xml:space="preserve">, </w:t>
            </w:r>
            <w:r w:rsidRPr="00AD70E1">
              <w:rPr>
                <w:sz w:val="24"/>
                <w:szCs w:val="24"/>
                <w:lang w:val="en-DE" w:eastAsia="en-DE"/>
              </w:rPr>
              <w:t>M. M. Hannuksela</w:t>
            </w:r>
            <w:r w:rsidR="00F213A2" w:rsidRPr="00F213A2">
              <w:rPr>
                <w:sz w:val="24"/>
                <w:szCs w:val="24"/>
                <w:lang w:val="en-DE" w:eastAsia="en-DE"/>
              </w:rPr>
              <w:t xml:space="preserve">, </w:t>
            </w:r>
            <w:r w:rsidRPr="00AD70E1">
              <w:rPr>
                <w:sz w:val="24"/>
                <w:szCs w:val="24"/>
                <w:lang w:val="en-DE" w:eastAsia="en-DE"/>
              </w:rPr>
              <w:t>J. Lainema (Nokia)</w:t>
            </w:r>
          </w:p>
        </w:tc>
      </w:tr>
      <w:tr w:rsidR="00F213A2" w:rsidRPr="00F213A2" w14:paraId="20A2128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7B148" w14:textId="1A7E732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6" w:history="1">
              <w:r w:rsidR="00F213A2" w:rsidRPr="00F213A2">
                <w:rPr>
                  <w:color w:val="0000FF"/>
                  <w:sz w:val="24"/>
                  <w:szCs w:val="24"/>
                  <w:u w:val="single"/>
                  <w:lang w:val="en-DE" w:eastAsia="en-DE"/>
                </w:rPr>
                <w:t>JVET-Y0164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8DA5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m58736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E1F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18:56:27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61D1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22:44:38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78B5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22:44:38</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996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JVET-Y0076 (Non-EE2: Template Matching-based OBMC Design)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AED6756" w14:textId="7B90E32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Y.-J. Chang (Qualcomm)</w:t>
            </w:r>
          </w:p>
        </w:tc>
      </w:tr>
      <w:tr w:rsidR="00F213A2" w:rsidRPr="00F213A2" w14:paraId="5AEE7C0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CA48D" w14:textId="0EDEC2CB"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7" w:history="1">
              <w:r w:rsidR="00F213A2" w:rsidRPr="00F213A2">
                <w:rPr>
                  <w:color w:val="0000FF"/>
                  <w:sz w:val="24"/>
                  <w:szCs w:val="24"/>
                  <w:u w:val="single"/>
                  <w:lang w:val="en-DE" w:eastAsia="en-DE"/>
                </w:rPr>
                <w:t>JVET-Y0165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165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m58737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D31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19:29:45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530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23:37:24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537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23:37:24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DB5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JVET-Y0053 (AHG9/AHG13: Film grain blending process for film grain characteristics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BFD22A" w14:textId="792157B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M. Radosavljević (</w:t>
            </w:r>
            <w:r w:rsidR="00502DBA" w:rsidRPr="00AD70E1">
              <w:rPr>
                <w:sz w:val="24"/>
                <w:szCs w:val="24"/>
                <w:lang w:val="en-DE" w:eastAsia="en-DE"/>
              </w:rPr>
              <w:t>InterDigital</w:t>
            </w:r>
            <w:r w:rsidRPr="00AD70E1">
              <w:rPr>
                <w:sz w:val="24"/>
                <w:szCs w:val="24"/>
                <w:lang w:val="en-DE" w:eastAsia="en-DE"/>
              </w:rPr>
              <w:t>)</w:t>
            </w:r>
          </w:p>
        </w:tc>
      </w:tr>
      <w:tr w:rsidR="00F213A2" w:rsidRPr="00F213A2" w14:paraId="6939C5E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A2D62" w14:textId="2010DE6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8" w:history="1">
              <w:r w:rsidR="00F213A2" w:rsidRPr="00F213A2">
                <w:rPr>
                  <w:color w:val="0000FF"/>
                  <w:sz w:val="24"/>
                  <w:szCs w:val="24"/>
                  <w:u w:val="single"/>
                  <w:lang w:val="en-DE" w:eastAsia="en-DE"/>
                </w:rPr>
                <w:t>JVET-Y0166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BCB9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E222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20:11:00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19B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22:15:47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861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22:15:47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30C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EE1-1.2.1 from JVET-Y0143 (EE1-1.2: Test on Deep In-Loop Filter with Adaptive Parameter Selection and Residual Scaling)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ADFDD4E" w14:textId="5692638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Ström (Ericsson)</w:t>
            </w:r>
          </w:p>
        </w:tc>
      </w:tr>
      <w:tr w:rsidR="00F213A2" w:rsidRPr="00F213A2" w14:paraId="5FDFB3C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A6DE8" w14:textId="01C3E68B"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9" w:history="1">
              <w:r w:rsidR="00F213A2" w:rsidRPr="00F213A2">
                <w:rPr>
                  <w:color w:val="0000FF"/>
                  <w:sz w:val="24"/>
                  <w:szCs w:val="24"/>
                  <w:u w:val="single"/>
                  <w:lang w:val="en-DE" w:eastAsia="en-DE"/>
                </w:rPr>
                <w:t>JVET-Y0167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75D8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m58746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0F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12:28:31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BE9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12:30:47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B3F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12:30:47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B1C1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report of JVET-Y0117 on suggested ECM common test conditions for HDR/WCG content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12875D" w14:textId="52C779B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François (InterDigital)</w:t>
            </w:r>
          </w:p>
        </w:tc>
      </w:tr>
      <w:tr w:rsidR="00F213A2" w:rsidRPr="00F213A2" w14:paraId="40DECC8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1C872" w14:textId="3E674F40"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0" w:history="1">
              <w:r w:rsidR="00F213A2" w:rsidRPr="00F213A2">
                <w:rPr>
                  <w:color w:val="0000FF"/>
                  <w:sz w:val="24"/>
                  <w:szCs w:val="24"/>
                  <w:u w:val="single"/>
                  <w:lang w:val="en-DE" w:eastAsia="en-DE"/>
                </w:rPr>
                <w:t>JVET-Y0168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372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m58747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829E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14:14:06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CC9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12:44:52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893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12:44:52</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CDC0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JVET-Y0095 "Non-EE2: RPR with luma-only re-scaling"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B0CE15" w14:textId="17B3214B"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Le Léannec (Xiaomi)</w:t>
            </w:r>
          </w:p>
        </w:tc>
      </w:tr>
      <w:tr w:rsidR="00F213A2" w:rsidRPr="00F213A2" w14:paraId="29DB32B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A1DA8" w14:textId="4FA0639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1" w:history="1">
              <w:r w:rsidR="00F213A2" w:rsidRPr="00F213A2">
                <w:rPr>
                  <w:color w:val="0000FF"/>
                  <w:sz w:val="24"/>
                  <w:szCs w:val="24"/>
                  <w:u w:val="single"/>
                  <w:lang w:val="en-DE" w:eastAsia="en-DE"/>
                </w:rPr>
                <w:t>JVET-Y0169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0871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m58751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BDE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18:16:40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FC0C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18:20:23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29B3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10:34:46</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A0E9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JVET-Y0069 (EE1-2.3: CNN-based Super Resolution for Video Coding Using Decoded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CE568C" w14:textId="5AB4D33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Sauer (Huawei)</w:t>
            </w:r>
          </w:p>
        </w:tc>
      </w:tr>
      <w:tr w:rsidR="00F213A2" w:rsidRPr="00F213A2" w14:paraId="6D2F7E5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497A0" w14:textId="1A03E2C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2" w:history="1">
              <w:r w:rsidR="00F213A2" w:rsidRPr="00F213A2">
                <w:rPr>
                  <w:color w:val="0000FF"/>
                  <w:sz w:val="24"/>
                  <w:szCs w:val="24"/>
                  <w:u w:val="single"/>
                  <w:lang w:val="en-DE" w:eastAsia="en-DE"/>
                </w:rPr>
                <w:t>JVET-Y0170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9C1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m58756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00B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2022-01-08 00:49:40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472C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00:13:36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500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00:13:36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153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JVET-Y0114 (Non-EE2: Dependent quantization with 4 states for chroma components)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17FC183" w14:textId="00725BF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Lu (Dolby)</w:t>
            </w:r>
          </w:p>
        </w:tc>
      </w:tr>
      <w:tr w:rsidR="00F213A2" w:rsidRPr="00F213A2" w14:paraId="6D01E07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F32A3" w14:textId="1AA77D3F"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3" w:history="1">
              <w:r w:rsidR="00F213A2" w:rsidRPr="00F213A2">
                <w:rPr>
                  <w:color w:val="0000FF"/>
                  <w:sz w:val="24"/>
                  <w:szCs w:val="24"/>
                  <w:u w:val="single"/>
                  <w:lang w:val="en-DE" w:eastAsia="en-DE"/>
                </w:rPr>
                <w:t>JVET-Y0171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67F7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m58761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3DE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2022-01-08 20:41:28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C11D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06:32:07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87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06:32:07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7A3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JVET-Y0116 (Test 2.1a): EE2-2.1: Extended MRL candidate list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A57EE5" w14:textId="13A6C5C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Sato (OPPO)</w:t>
            </w:r>
          </w:p>
        </w:tc>
      </w:tr>
      <w:tr w:rsidR="00F213A2" w:rsidRPr="00F213A2" w14:paraId="206BE16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D4E28" w14:textId="7628BBEE"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4" w:history="1">
              <w:r w:rsidR="00F213A2" w:rsidRPr="00F213A2">
                <w:rPr>
                  <w:color w:val="0000FF"/>
                  <w:sz w:val="24"/>
                  <w:szCs w:val="24"/>
                  <w:u w:val="single"/>
                  <w:lang w:val="en-DE" w:eastAsia="en-DE"/>
                </w:rPr>
                <w:t>JVET-Y0172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C4A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m58762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ED3E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2022-01-08 21:11:22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3AB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2022-01-08 21:18:44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4F1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20:04:36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557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Long tap interpolation filtering on chroma components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2F948D5" w14:textId="26BDA13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X. Xie</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w:t>
            </w:r>
            <w:r w:rsidR="00F213A2" w:rsidRPr="00F213A2">
              <w:rPr>
                <w:sz w:val="24"/>
                <w:szCs w:val="24"/>
                <w:lang w:val="en-DE" w:eastAsia="en-DE"/>
              </w:rPr>
              <w:t>, Junru Li, Meng Wang, Shiqi Wang (Bytedance)</w:t>
            </w:r>
          </w:p>
        </w:tc>
      </w:tr>
      <w:tr w:rsidR="00F213A2" w:rsidRPr="00F213A2" w14:paraId="0302E31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22372" w14:textId="451202A0"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5" w:history="1">
              <w:r w:rsidR="00F213A2" w:rsidRPr="00F213A2">
                <w:rPr>
                  <w:color w:val="0000FF"/>
                  <w:sz w:val="24"/>
                  <w:szCs w:val="24"/>
                  <w:u w:val="single"/>
                  <w:lang w:val="en-DE" w:eastAsia="en-DE"/>
                </w:rPr>
                <w:t>JVET-Y0173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6CB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m58820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B1DA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11:54:29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D95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11:57:28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4265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11:57:28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0EE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of JVET-Y0143 (EE1-1.2: Test on Deep In-Loop Filter with Adaptive </w:t>
            </w:r>
            <w:r w:rsidRPr="00F213A2">
              <w:rPr>
                <w:sz w:val="24"/>
                <w:szCs w:val="24"/>
                <w:lang w:val="en-DE" w:eastAsia="en-DE"/>
              </w:rPr>
              <w:lastRenderedPageBreak/>
              <w:t>Parameter Selection and Residual Scaling)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F0914D" w14:textId="1B85B99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lastRenderedPageBreak/>
              <w:t>J. Sauer (Huawei)</w:t>
            </w:r>
          </w:p>
        </w:tc>
      </w:tr>
      <w:tr w:rsidR="00F213A2" w:rsidRPr="00F213A2" w14:paraId="36BE82D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F5C20" w14:textId="0B4C354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6" w:history="1">
              <w:r w:rsidR="00F213A2" w:rsidRPr="00F213A2">
                <w:rPr>
                  <w:color w:val="0000FF"/>
                  <w:sz w:val="24"/>
                  <w:szCs w:val="24"/>
                  <w:u w:val="single"/>
                  <w:lang w:val="en-DE" w:eastAsia="en-DE"/>
                </w:rPr>
                <w:t>JVET-Y0174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FE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m58823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80AF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11:58:59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A01B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17:04:49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0D51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23:39:15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AFC97" w14:textId="42F4DD5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EE2-1.1</w:t>
            </w:r>
            <w:r w:rsidR="00D26E17">
              <w:rPr>
                <w:sz w:val="24"/>
                <w:szCs w:val="24"/>
                <w:lang w:eastAsia="en-DE"/>
              </w:rPr>
              <w:t>-</w:t>
            </w:r>
            <w:r w:rsidRPr="00F213A2">
              <w:rPr>
                <w:sz w:val="24"/>
                <w:szCs w:val="24"/>
                <w:lang w:val="en-DE" w:eastAsia="en-DE"/>
              </w:rPr>
              <w:t>related: Additional tests on partitioning flexibility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AE8F9A8" w14:textId="7E6B278B"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Urban</w:t>
            </w:r>
            <w:r w:rsidR="00F213A2" w:rsidRPr="00F213A2">
              <w:rPr>
                <w:sz w:val="24"/>
                <w:szCs w:val="24"/>
                <w:lang w:val="en-DE" w:eastAsia="en-DE"/>
              </w:rPr>
              <w:t>, K. Naser, F. Galpin (</w:t>
            </w:r>
            <w:r w:rsidR="00502DBA">
              <w:rPr>
                <w:sz w:val="24"/>
                <w:szCs w:val="24"/>
                <w:lang w:val="en-DE" w:eastAsia="en-DE"/>
              </w:rPr>
              <w:t>InterDigital</w:t>
            </w:r>
            <w:r w:rsidR="00F213A2" w:rsidRPr="00F213A2">
              <w:rPr>
                <w:sz w:val="24"/>
                <w:szCs w:val="24"/>
                <w:lang w:val="en-DE" w:eastAsia="en-DE"/>
              </w:rPr>
              <w:t>), K. Zhang, L. Zhang, Z. Deng, N. Zhang, Y. Wang (Bytedance)</w:t>
            </w:r>
          </w:p>
        </w:tc>
      </w:tr>
      <w:tr w:rsidR="00F213A2" w:rsidRPr="00F213A2" w14:paraId="7FA14ED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E3FA8" w14:textId="2F9D4720"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7" w:history="1">
              <w:r w:rsidR="00F213A2" w:rsidRPr="00F213A2">
                <w:rPr>
                  <w:color w:val="0000FF"/>
                  <w:sz w:val="24"/>
                  <w:szCs w:val="24"/>
                  <w:u w:val="single"/>
                  <w:lang w:val="en-DE" w:eastAsia="en-DE"/>
                </w:rPr>
                <w:t>JVET-Y0175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CE9C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m58832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201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14:01:28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C661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22:03:43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4B4C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22:16:48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71F6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JVET-Y0141 (EE2-4.3 related: More combined test results for sign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FBF98D" w14:textId="689133C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Wang (Bytedance)</w:t>
            </w:r>
          </w:p>
        </w:tc>
      </w:tr>
      <w:tr w:rsidR="00F213A2" w:rsidRPr="00F213A2" w14:paraId="2102D63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B80C6" w14:textId="0F884A30"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8" w:history="1">
              <w:r w:rsidR="00F213A2" w:rsidRPr="00F213A2">
                <w:rPr>
                  <w:color w:val="0000FF"/>
                  <w:sz w:val="24"/>
                  <w:szCs w:val="24"/>
                  <w:u w:val="single"/>
                  <w:lang w:val="en-DE" w:eastAsia="en-DE"/>
                </w:rPr>
                <w:t>JVET-Y0176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81BF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m58833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501F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14:05:41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8F53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08:03:07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2FC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22:36:29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C4C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JVET-Y0105 (AHG10: An improved VVC rate control scheme)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00954B1" w14:textId="6CF6E19A"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Wang (Bytedance)</w:t>
            </w:r>
          </w:p>
        </w:tc>
      </w:tr>
      <w:tr w:rsidR="00F213A2" w:rsidRPr="00F213A2" w14:paraId="1A5FA8A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062CF" w14:textId="7AE3B02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9" w:history="1">
              <w:r w:rsidR="00F213A2" w:rsidRPr="00F213A2">
                <w:rPr>
                  <w:color w:val="0000FF"/>
                  <w:sz w:val="24"/>
                  <w:szCs w:val="24"/>
                  <w:u w:val="single"/>
                  <w:lang w:val="en-DE" w:eastAsia="en-DE"/>
                </w:rPr>
                <w:t>JVET-Y0177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B51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m58836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18A9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14:41:54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E917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14:54:46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EFD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14:54:46</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8F30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 10: Enhanced deblocking settings for VTM CTC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305CA9" w14:textId="6459848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Andersson</w:t>
            </w:r>
            <w:r w:rsidR="00F213A2" w:rsidRPr="00F213A2">
              <w:rPr>
                <w:sz w:val="24"/>
                <w:szCs w:val="24"/>
                <w:lang w:val="en-DE" w:eastAsia="en-DE"/>
              </w:rPr>
              <w:t xml:space="preserve">, </w:t>
            </w:r>
            <w:r w:rsidRPr="00AD70E1">
              <w:rPr>
                <w:sz w:val="24"/>
                <w:szCs w:val="24"/>
                <w:lang w:val="en-DE" w:eastAsia="en-DE"/>
              </w:rPr>
              <w:t>J. Enhorn</w:t>
            </w:r>
            <w:r w:rsidR="00F213A2" w:rsidRPr="00F213A2">
              <w:rPr>
                <w:sz w:val="24"/>
                <w:szCs w:val="24"/>
                <w:lang w:val="en-DE" w:eastAsia="en-DE"/>
              </w:rPr>
              <w:t xml:space="preserve">, </w:t>
            </w:r>
            <w:r w:rsidRPr="00AD70E1">
              <w:rPr>
                <w:sz w:val="24"/>
                <w:szCs w:val="24"/>
                <w:lang w:val="en-DE" w:eastAsia="en-DE"/>
              </w:rPr>
              <w:t>R. Sjöberg</w:t>
            </w:r>
            <w:r w:rsidR="00F213A2" w:rsidRPr="00F213A2">
              <w:rPr>
                <w:sz w:val="24"/>
                <w:szCs w:val="24"/>
                <w:lang w:val="en-DE" w:eastAsia="en-DE"/>
              </w:rPr>
              <w:t xml:space="preserve">, </w:t>
            </w:r>
            <w:r w:rsidRPr="00AD70E1">
              <w:rPr>
                <w:sz w:val="24"/>
                <w:szCs w:val="24"/>
                <w:lang w:val="en-DE" w:eastAsia="en-DE"/>
              </w:rPr>
              <w:t>J. Ström</w:t>
            </w:r>
            <w:r w:rsidR="00F213A2" w:rsidRPr="00F213A2">
              <w:rPr>
                <w:sz w:val="24"/>
                <w:szCs w:val="24"/>
                <w:lang w:val="en-DE" w:eastAsia="en-DE"/>
              </w:rPr>
              <w:t xml:space="preserve">, </w:t>
            </w:r>
            <w:r w:rsidRPr="00AD70E1">
              <w:rPr>
                <w:sz w:val="24"/>
                <w:szCs w:val="24"/>
                <w:lang w:val="en-DE" w:eastAsia="en-DE"/>
              </w:rPr>
              <w:t>L. Litwic (Ericsson)</w:t>
            </w:r>
          </w:p>
        </w:tc>
      </w:tr>
      <w:tr w:rsidR="00F213A2" w:rsidRPr="00F213A2" w14:paraId="5211AD8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689D3" w14:textId="7E64C7D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0" w:history="1">
              <w:r w:rsidR="00F213A2" w:rsidRPr="00F213A2">
                <w:rPr>
                  <w:color w:val="0000FF"/>
                  <w:sz w:val="24"/>
                  <w:szCs w:val="24"/>
                  <w:u w:val="single"/>
                  <w:lang w:val="en-DE" w:eastAsia="en-DE"/>
                </w:rPr>
                <w:t>JVET-Y0178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25E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m58841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EA38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15:10:33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4DA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14:55:46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6B8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21:58:56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85E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JVET-Y0102 (On the balance of ECM coding gains between luma and chroma)</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4AE697D" w14:textId="6335FFE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Chen</w:t>
            </w:r>
            <w:r w:rsidR="00F213A2" w:rsidRPr="00F213A2">
              <w:rPr>
                <w:sz w:val="24"/>
                <w:szCs w:val="24"/>
                <w:lang w:val="en-DE" w:eastAsia="en-DE"/>
              </w:rPr>
              <w:t xml:space="preserve">, </w:t>
            </w:r>
            <w:r w:rsidRPr="00AD70E1">
              <w:rPr>
                <w:sz w:val="24"/>
                <w:szCs w:val="24"/>
                <w:lang w:val="en-DE" w:eastAsia="en-DE"/>
              </w:rPr>
              <w:t>E. François (InterDigital)</w:t>
            </w:r>
          </w:p>
        </w:tc>
      </w:tr>
      <w:tr w:rsidR="00F213A2" w:rsidRPr="00F213A2" w14:paraId="52E64D0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A50E9" w14:textId="01DB7DE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1" w:history="1">
              <w:r w:rsidR="00F213A2" w:rsidRPr="00F213A2">
                <w:rPr>
                  <w:color w:val="0000FF"/>
                  <w:sz w:val="24"/>
                  <w:szCs w:val="24"/>
                  <w:u w:val="single"/>
                  <w:lang w:val="en-DE" w:eastAsia="en-DE"/>
                </w:rPr>
                <w:t>JVET-Y0179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EB7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m58884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A9C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18:23:13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E18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22:00:13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3F4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22:00:13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A9E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JVET-Y0144 (Non-EE2: DIMD Flag Signalling Clean-up)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755FBB" w14:textId="0E1537C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Cao (Qualcomm)</w:t>
            </w:r>
          </w:p>
        </w:tc>
      </w:tr>
      <w:tr w:rsidR="00F213A2" w:rsidRPr="00F213A2" w14:paraId="2BDFA19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67D1B" w14:textId="311A08B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2" w:history="1">
              <w:r w:rsidR="00F213A2" w:rsidRPr="00F213A2">
                <w:rPr>
                  <w:color w:val="0000FF"/>
                  <w:sz w:val="24"/>
                  <w:szCs w:val="24"/>
                  <w:u w:val="single"/>
                  <w:lang w:val="en-DE" w:eastAsia="en-DE"/>
                </w:rPr>
                <w:t>JVET-Y0180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A540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m58885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6FE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18:38:57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4A3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10:08:00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B037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18:04:54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E0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JVET-Y0150 "EE2-1: Tests on unsymmetric partitioning methods", tests 1.1a and 1.1b</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08F7DF3" w14:textId="05D009AB"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Le Léannec (Xiaomi)</w:t>
            </w:r>
          </w:p>
        </w:tc>
      </w:tr>
      <w:tr w:rsidR="00F213A2" w:rsidRPr="00F213A2" w14:paraId="6956975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67D7D" w14:textId="47F80011"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3" w:history="1">
              <w:r w:rsidR="00F213A2" w:rsidRPr="00F213A2">
                <w:rPr>
                  <w:color w:val="0000FF"/>
                  <w:sz w:val="24"/>
                  <w:szCs w:val="24"/>
                  <w:u w:val="single"/>
                  <w:lang w:val="en-DE" w:eastAsia="en-DE"/>
                </w:rPr>
                <w:t>JVET-Y0181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8EC4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m58919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CCDF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20:35:36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6275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21:22:49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102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22:08:17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DB8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AHG12: CABAC initialization from previous inter slice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479CC9" w14:textId="61162DF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V. Seregin</w:t>
            </w:r>
            <w:r w:rsidR="00F213A2" w:rsidRPr="00F213A2">
              <w:rPr>
                <w:sz w:val="24"/>
                <w:szCs w:val="24"/>
                <w:lang w:val="en-DE" w:eastAsia="en-DE"/>
              </w:rPr>
              <w:t xml:space="preserve">, </w:t>
            </w:r>
            <w:r w:rsidRPr="00AD70E1">
              <w:rPr>
                <w:sz w:val="24"/>
                <w:szCs w:val="24"/>
                <w:lang w:val="en-DE" w:eastAsia="en-DE"/>
              </w:rPr>
              <w:t>J. Dong</w:t>
            </w:r>
            <w:r w:rsidR="00F213A2" w:rsidRPr="00F213A2">
              <w:rPr>
                <w:sz w:val="24"/>
                <w:szCs w:val="24"/>
                <w:lang w:val="en-DE" w:eastAsia="en-DE"/>
              </w:rPr>
              <w:t xml:space="preserve">, </w:t>
            </w:r>
            <w:r w:rsidRPr="00AD70E1">
              <w:rPr>
                <w:sz w:val="24"/>
                <w:szCs w:val="24"/>
                <w:lang w:val="en-DE" w:eastAsia="en-DE"/>
              </w:rPr>
              <w:t>N. Hu</w:t>
            </w:r>
            <w:r w:rsidR="00F213A2" w:rsidRPr="00F213A2">
              <w:rPr>
                <w:sz w:val="24"/>
                <w:szCs w:val="24"/>
                <w:lang w:val="en-DE" w:eastAsia="en-DE"/>
              </w:rPr>
              <w:t>, M. Karczewicz (Qualcomm)</w:t>
            </w:r>
          </w:p>
        </w:tc>
      </w:tr>
      <w:tr w:rsidR="00F213A2" w:rsidRPr="00F213A2" w14:paraId="0D5F394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9F4E0" w14:textId="37DFE14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4" w:history="1">
              <w:r w:rsidR="00F213A2" w:rsidRPr="00F213A2">
                <w:rPr>
                  <w:color w:val="0000FF"/>
                  <w:sz w:val="24"/>
                  <w:szCs w:val="24"/>
                  <w:u w:val="single"/>
                  <w:lang w:val="en-DE" w:eastAsia="en-DE"/>
                </w:rPr>
                <w:t>JVET-Y0182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3F54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m58969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5EF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01:45:57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DFB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09:14:03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5199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09:14:03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3A5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JVET-Y0065 (Test 3.1a): EE2-3.1: GPM with inter and intra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C2F4B0F" w14:textId="0968211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 xml:space="preserve">K. </w:t>
            </w:r>
            <w:proofErr w:type="gramStart"/>
            <w:r w:rsidRPr="00AD70E1">
              <w:rPr>
                <w:sz w:val="24"/>
                <w:szCs w:val="24"/>
                <w:lang w:val="en-DE" w:eastAsia="en-DE"/>
              </w:rPr>
              <w:t>Sato(</w:t>
            </w:r>
            <w:proofErr w:type="gramEnd"/>
            <w:r w:rsidRPr="00AD70E1">
              <w:rPr>
                <w:sz w:val="24"/>
                <w:szCs w:val="24"/>
                <w:lang w:val="en-DE" w:eastAsia="en-DE"/>
              </w:rPr>
              <w:t>OPPO)</w:t>
            </w:r>
          </w:p>
        </w:tc>
      </w:tr>
      <w:tr w:rsidR="00F213A2" w:rsidRPr="00F213A2" w14:paraId="0E4A6AD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4D619" w14:textId="3EC67FA1"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5" w:history="1">
              <w:r w:rsidR="00F213A2" w:rsidRPr="00F213A2">
                <w:rPr>
                  <w:color w:val="0000FF"/>
                  <w:sz w:val="24"/>
                  <w:szCs w:val="24"/>
                  <w:u w:val="single"/>
                  <w:lang w:val="en-DE" w:eastAsia="en-DE"/>
                </w:rPr>
                <w:t>JVET-Y0183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642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m58970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811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01:46:44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4DE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05:00:53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2D6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05:00:53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4E7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JVET-Y0093 (Test 3.3): EE2-3.3: On TMVP improvement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EE0533" w14:textId="77777777"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hyperlink r:id="rId786" w:history="1">
              <w:r w:rsidR="00F213A2" w:rsidRPr="00AD70E1">
                <w:rPr>
                  <w:sz w:val="24"/>
                  <w:szCs w:val="24"/>
                  <w:lang w:val="en-DE" w:eastAsia="en-DE"/>
                </w:rPr>
                <w:t xml:space="preserve">Z. </w:t>
              </w:r>
              <w:proofErr w:type="gramStart"/>
              <w:r w:rsidR="00F213A2" w:rsidRPr="00AD70E1">
                <w:rPr>
                  <w:sz w:val="24"/>
                  <w:szCs w:val="24"/>
                  <w:lang w:val="en-DE" w:eastAsia="en-DE"/>
                </w:rPr>
                <w:t>Xie(</w:t>
              </w:r>
              <w:proofErr w:type="gramEnd"/>
              <w:r w:rsidR="00F213A2" w:rsidRPr="00AD70E1">
                <w:rPr>
                  <w:sz w:val="24"/>
                  <w:szCs w:val="24"/>
                  <w:lang w:val="en-DE" w:eastAsia="en-DE"/>
                </w:rPr>
                <w:t>OPPO)</w:t>
              </w:r>
            </w:hyperlink>
          </w:p>
        </w:tc>
      </w:tr>
      <w:tr w:rsidR="00F213A2" w:rsidRPr="00F213A2" w14:paraId="04996E5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28B5B" w14:textId="7AA07BE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7" w:history="1">
              <w:r w:rsidR="00F213A2" w:rsidRPr="00F213A2">
                <w:rPr>
                  <w:color w:val="0000FF"/>
                  <w:sz w:val="24"/>
                  <w:szCs w:val="24"/>
                  <w:u w:val="single"/>
                  <w:lang w:val="en-DE" w:eastAsia="en-DE"/>
                </w:rPr>
                <w:t>JVET-Y0184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11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m58971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332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01:47:19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2ACD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05:07:38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E61B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05:07:38</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6A1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JVET-Y0137 (Test 4.2): EE2-4.2: Enhanced sign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CFF98E5" w14:textId="174060A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 Xu</w:t>
            </w:r>
            <w:r w:rsidR="00F213A2" w:rsidRPr="00F213A2">
              <w:rPr>
                <w:sz w:val="24"/>
                <w:szCs w:val="24"/>
                <w:lang w:val="en-DE" w:eastAsia="en-DE"/>
              </w:rPr>
              <w:t xml:space="preserve">, </w:t>
            </w:r>
            <w:r w:rsidRPr="00AD70E1">
              <w:rPr>
                <w:sz w:val="24"/>
                <w:szCs w:val="24"/>
                <w:lang w:val="en-DE" w:eastAsia="en-DE"/>
              </w:rPr>
              <w:t>Y. Yu (OPPO)</w:t>
            </w:r>
          </w:p>
        </w:tc>
      </w:tr>
      <w:tr w:rsidR="00F213A2" w:rsidRPr="00F213A2" w14:paraId="02A457E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B080E" w14:textId="74C449F7"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8" w:history="1">
              <w:r w:rsidR="00F213A2" w:rsidRPr="00F213A2">
                <w:rPr>
                  <w:color w:val="0000FF"/>
                  <w:sz w:val="24"/>
                  <w:szCs w:val="24"/>
                  <w:u w:val="single"/>
                  <w:lang w:val="en-DE" w:eastAsia="en-DE"/>
                </w:rPr>
                <w:t>JVET-Y0185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0AB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m58972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5B9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01:47:43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568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05:10:26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7FA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05:10:26</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98B5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of JVET-Y0094 (Test 4.1): EE2-4.1: Test Results on Sign Prediction Improvement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53C474" w14:textId="663943C7"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 Xu</w:t>
            </w:r>
            <w:r w:rsidR="00F213A2" w:rsidRPr="00F213A2">
              <w:rPr>
                <w:sz w:val="24"/>
                <w:szCs w:val="24"/>
                <w:lang w:val="en-DE" w:eastAsia="en-DE"/>
              </w:rPr>
              <w:t xml:space="preserve">, </w:t>
            </w:r>
            <w:proofErr w:type="gramStart"/>
            <w:r w:rsidRPr="00AD70E1">
              <w:rPr>
                <w:sz w:val="24"/>
                <w:szCs w:val="24"/>
                <w:lang w:val="en-DE" w:eastAsia="en-DE"/>
              </w:rPr>
              <w:t>Y.Yu</w:t>
            </w:r>
            <w:proofErr w:type="gramEnd"/>
            <w:r w:rsidRPr="00AD70E1">
              <w:rPr>
                <w:sz w:val="24"/>
                <w:szCs w:val="24"/>
                <w:lang w:val="en-DE" w:eastAsia="en-DE"/>
              </w:rPr>
              <w:t xml:space="preserve"> (OPPO)</w:t>
            </w:r>
          </w:p>
        </w:tc>
      </w:tr>
      <w:tr w:rsidR="00F213A2" w:rsidRPr="00F213A2" w14:paraId="3E612AB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E0B5E" w14:textId="1BD265D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9" w:history="1">
              <w:r w:rsidR="00F213A2" w:rsidRPr="00F213A2">
                <w:rPr>
                  <w:color w:val="0000FF"/>
                  <w:sz w:val="24"/>
                  <w:szCs w:val="24"/>
                  <w:u w:val="single"/>
                  <w:lang w:val="en-DE" w:eastAsia="en-DE"/>
                </w:rPr>
                <w:t>JVET-Y0186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7010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m58973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0097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01:58:24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902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04:11:34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E559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04:11:34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6DE8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JVET-Y0143 (Test 1.2.2): EE1-1.2: Test on Deep In-Loop Filter with Adaptive Parameter Selection and Residual Scaling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EA36B88" w14:textId="5E333F7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Z. Dai</w:t>
            </w:r>
            <w:r w:rsidR="00F213A2" w:rsidRPr="00F213A2">
              <w:rPr>
                <w:sz w:val="24"/>
                <w:szCs w:val="24"/>
                <w:lang w:val="en-DE" w:eastAsia="en-DE"/>
              </w:rPr>
              <w:t xml:space="preserve">, </w:t>
            </w:r>
            <w:r w:rsidRPr="00AD70E1">
              <w:rPr>
                <w:sz w:val="24"/>
                <w:szCs w:val="24"/>
                <w:lang w:val="en-DE" w:eastAsia="en-DE"/>
              </w:rPr>
              <w:t>Y. Yu</w:t>
            </w:r>
            <w:r w:rsidR="00F213A2" w:rsidRPr="00F213A2">
              <w:rPr>
                <w:sz w:val="24"/>
                <w:szCs w:val="24"/>
                <w:lang w:val="en-DE" w:eastAsia="en-DE"/>
              </w:rPr>
              <w:t xml:space="preserve">, </w:t>
            </w:r>
            <w:r w:rsidRPr="00AD70E1">
              <w:rPr>
                <w:sz w:val="24"/>
                <w:szCs w:val="24"/>
                <w:lang w:val="en-DE" w:eastAsia="en-DE"/>
              </w:rPr>
              <w:t>L. Xu (OPPO)</w:t>
            </w:r>
          </w:p>
        </w:tc>
      </w:tr>
      <w:tr w:rsidR="00F213A2" w:rsidRPr="00F213A2" w14:paraId="4800C97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1181C" w14:textId="189F056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0" w:history="1">
              <w:r w:rsidR="00F213A2" w:rsidRPr="00F213A2">
                <w:rPr>
                  <w:color w:val="0000FF"/>
                  <w:sz w:val="24"/>
                  <w:szCs w:val="24"/>
                  <w:u w:val="single"/>
                  <w:lang w:val="en-DE" w:eastAsia="en-DE"/>
                </w:rPr>
                <w:t>JVET-Y0187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6AB4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m58974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5E37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01:58:47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32A5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05:14:14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04B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05:14:14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1EA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JVET-Y0082 (Test 3.1.2): EE1-3.1: Intra prediction using neural networks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F960BC" w14:textId="5979AE3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 Xu</w:t>
            </w:r>
            <w:r w:rsidR="00F213A2" w:rsidRPr="00F213A2">
              <w:rPr>
                <w:sz w:val="24"/>
                <w:szCs w:val="24"/>
                <w:lang w:val="en-DE" w:eastAsia="en-DE"/>
              </w:rPr>
              <w:t xml:space="preserve">, </w:t>
            </w:r>
            <w:r w:rsidRPr="00AD70E1">
              <w:rPr>
                <w:sz w:val="24"/>
                <w:szCs w:val="24"/>
                <w:lang w:val="en-DE" w:eastAsia="en-DE"/>
              </w:rPr>
              <w:t>Y. Yu</w:t>
            </w:r>
            <w:r w:rsidR="00F213A2" w:rsidRPr="00F213A2">
              <w:rPr>
                <w:sz w:val="24"/>
                <w:szCs w:val="24"/>
                <w:lang w:val="en-DE" w:eastAsia="en-DE"/>
              </w:rPr>
              <w:t xml:space="preserve">, </w:t>
            </w:r>
            <w:r w:rsidRPr="00AD70E1">
              <w:rPr>
                <w:sz w:val="24"/>
                <w:szCs w:val="24"/>
                <w:lang w:val="en-DE" w:eastAsia="en-DE"/>
              </w:rPr>
              <w:t>Z. Dai (OPPO)</w:t>
            </w:r>
          </w:p>
        </w:tc>
      </w:tr>
      <w:tr w:rsidR="00F213A2" w:rsidRPr="00F213A2" w14:paraId="4B99133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CAFEB" w14:textId="4A0A6C57"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1" w:history="1">
              <w:r w:rsidR="00F213A2" w:rsidRPr="00F213A2">
                <w:rPr>
                  <w:color w:val="0000FF"/>
                  <w:sz w:val="24"/>
                  <w:szCs w:val="24"/>
                  <w:u w:val="single"/>
                  <w:lang w:val="en-DE" w:eastAsia="en-DE"/>
                </w:rPr>
                <w:t>JVET-Y0188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5A9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m58975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A14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01:59:09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6100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05:03:32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17E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05:03:32</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FE0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JVET-Y0078 (Test 1.1): EE1-1.1: Neural network based in-loop filter with constrained storage and low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C6075EE" w14:textId="41CF188A"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Z. Xie (OPPO)</w:t>
            </w:r>
          </w:p>
        </w:tc>
      </w:tr>
      <w:tr w:rsidR="00F213A2" w:rsidRPr="00F213A2" w14:paraId="3F13CC2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3D4AA" w14:textId="7EEDE1CB"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2" w:history="1">
              <w:r w:rsidR="00F213A2" w:rsidRPr="00F213A2">
                <w:rPr>
                  <w:color w:val="0000FF"/>
                  <w:sz w:val="24"/>
                  <w:szCs w:val="24"/>
                  <w:u w:val="single"/>
                  <w:lang w:val="en-DE" w:eastAsia="en-DE"/>
                </w:rPr>
                <w:t>JVET-Y0189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25ED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m58977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E2D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02:45:38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C68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02:18:30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DDD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02:18:30</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DFC6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JVET-Y0121: EE2-4.2-related: On adaptive sign prediction position selection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18C394" w14:textId="13C32E2C"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X. Xiu (Kwai)</w:t>
            </w:r>
          </w:p>
        </w:tc>
      </w:tr>
      <w:tr w:rsidR="00F213A2" w:rsidRPr="00F213A2" w14:paraId="6560FC8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C91CB" w14:textId="6AB6D72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3" w:history="1">
              <w:r w:rsidR="00F213A2" w:rsidRPr="00F213A2">
                <w:rPr>
                  <w:color w:val="0000FF"/>
                  <w:sz w:val="24"/>
                  <w:szCs w:val="24"/>
                  <w:u w:val="single"/>
                  <w:lang w:val="en-DE" w:eastAsia="en-DE"/>
                </w:rPr>
                <w:t>JVET-Y0190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202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m58978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59AD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03:11:18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153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03:17:43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6FD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01:57:37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45F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AHG2/AHG8: Suggestions for the operation range extensions GCI</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53F168" w14:textId="2AD6B17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Gan</w:t>
            </w:r>
            <w:r w:rsidR="00F213A2" w:rsidRPr="00F213A2">
              <w:rPr>
                <w:sz w:val="24"/>
                <w:szCs w:val="24"/>
                <w:lang w:val="en-DE" w:eastAsia="en-DE"/>
              </w:rPr>
              <w:t xml:space="preserve">, </w:t>
            </w:r>
            <w:r w:rsidRPr="00AD70E1">
              <w:rPr>
                <w:sz w:val="24"/>
                <w:szCs w:val="24"/>
                <w:lang w:val="en-DE" w:eastAsia="en-DE"/>
              </w:rPr>
              <w:t>Y. Yu</w:t>
            </w:r>
            <w:r w:rsidR="00F213A2" w:rsidRPr="00F213A2">
              <w:rPr>
                <w:sz w:val="24"/>
                <w:szCs w:val="24"/>
                <w:lang w:val="en-DE" w:eastAsia="en-DE"/>
              </w:rPr>
              <w:t xml:space="preserve">, </w:t>
            </w:r>
            <w:r w:rsidRPr="00AD70E1">
              <w:rPr>
                <w:sz w:val="24"/>
                <w:szCs w:val="24"/>
                <w:lang w:val="en-DE" w:eastAsia="en-DE"/>
              </w:rPr>
              <w:t>H. Yu (OPPO)</w:t>
            </w:r>
          </w:p>
        </w:tc>
      </w:tr>
      <w:tr w:rsidR="00F213A2" w:rsidRPr="00F213A2" w14:paraId="0119E6A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55190" w14:textId="609412EA"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4" w:history="1">
              <w:r w:rsidR="00F213A2" w:rsidRPr="00F213A2">
                <w:rPr>
                  <w:color w:val="0000FF"/>
                  <w:sz w:val="24"/>
                  <w:szCs w:val="24"/>
                  <w:u w:val="single"/>
                  <w:lang w:val="en-DE" w:eastAsia="en-DE"/>
                </w:rPr>
                <w:t>JVET-Y0191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6DED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m58980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F12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06:04:16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5AE2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21:52:13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655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21:52:13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3239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JVET-Y0130: â€œEE2-related: Unification of availability check for intra mode codingâ€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4A4A87" w14:textId="09AD6D27"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M. Salehifar (Bytedance)</w:t>
            </w:r>
          </w:p>
        </w:tc>
      </w:tr>
      <w:tr w:rsidR="00F213A2" w:rsidRPr="00F213A2" w14:paraId="57D37A8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149D6" w14:textId="2852E155"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5" w:history="1">
              <w:r w:rsidR="00F213A2" w:rsidRPr="00F213A2">
                <w:rPr>
                  <w:color w:val="0000FF"/>
                  <w:sz w:val="24"/>
                  <w:szCs w:val="24"/>
                  <w:u w:val="single"/>
                  <w:lang w:val="en-DE" w:eastAsia="en-DE"/>
                </w:rPr>
                <w:t>JVET-Y0192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A7C0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m58982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5AD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06:58:58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D08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03:45:11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61A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03:45:11</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05DC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JVET-Y0131 (EE2-related: Clean-up on DIMD)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1BA6C24" w14:textId="0CF033E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H.-J. Jhu (Kwai)</w:t>
            </w:r>
          </w:p>
        </w:tc>
      </w:tr>
      <w:tr w:rsidR="00F213A2" w:rsidRPr="00F213A2" w14:paraId="50A3DD3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0FBB0" w14:textId="1AC6A8F7"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6" w:history="1">
              <w:r w:rsidR="00F213A2" w:rsidRPr="00F213A2">
                <w:rPr>
                  <w:color w:val="0000FF"/>
                  <w:sz w:val="24"/>
                  <w:szCs w:val="24"/>
                  <w:u w:val="single"/>
                  <w:lang w:val="en-DE" w:eastAsia="en-DE"/>
                </w:rPr>
                <w:t>JVET-Y0193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47C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m58983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9A92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07:16:07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C00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22:52:57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406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22:52:57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838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JVET-Y0160 (EE2-3.13-related: Enlarged HMVP table for IBC)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696711" w14:textId="6202228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Zhao (LGE)</w:t>
            </w:r>
          </w:p>
        </w:tc>
      </w:tr>
      <w:tr w:rsidR="00F213A2" w:rsidRPr="00F213A2" w14:paraId="1D1642D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AE332" w14:textId="3A58B54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7" w:history="1">
              <w:r w:rsidR="00F213A2" w:rsidRPr="00F213A2">
                <w:rPr>
                  <w:color w:val="0000FF"/>
                  <w:sz w:val="24"/>
                  <w:szCs w:val="24"/>
                  <w:u w:val="single"/>
                  <w:lang w:val="en-DE" w:eastAsia="en-DE"/>
                </w:rPr>
                <w:t>JVET-Y0194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AC8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m58984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B55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08:22:11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C50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10:58:40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9AE3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10:58:40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C90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JVET-Y0126 (AHG10: VTM encoder configurations for tests targeting improved coding performance)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C05298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 Lainema (Nokia)</w:t>
            </w:r>
          </w:p>
        </w:tc>
      </w:tr>
      <w:tr w:rsidR="00F213A2" w:rsidRPr="00F213A2" w14:paraId="72C6CDA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C0B7" w14:textId="39E9F92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8" w:history="1">
              <w:r w:rsidR="00F213A2" w:rsidRPr="00F213A2">
                <w:rPr>
                  <w:color w:val="0000FF"/>
                  <w:sz w:val="24"/>
                  <w:szCs w:val="24"/>
                  <w:u w:val="single"/>
                  <w:lang w:val="en-DE" w:eastAsia="en-DE"/>
                </w:rPr>
                <w:t>JVET-Y0195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416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m58985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D4DC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08:33:07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EBB7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12:30:39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B9AB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12:30:39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BB6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JVET-Y0046 (AHG11: ALF improvement for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26BA53" w14:textId="209FC17D"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C. Lin (Bytedance)</w:t>
            </w:r>
          </w:p>
        </w:tc>
      </w:tr>
      <w:tr w:rsidR="00F213A2" w:rsidRPr="00F213A2" w14:paraId="71CCBBE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D69A5" w14:textId="55E59098"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9" w:history="1">
              <w:r w:rsidR="00F213A2" w:rsidRPr="00F213A2">
                <w:rPr>
                  <w:color w:val="0000FF"/>
                  <w:sz w:val="24"/>
                  <w:szCs w:val="24"/>
                  <w:u w:val="single"/>
                  <w:lang w:val="en-DE" w:eastAsia="en-DE"/>
                </w:rPr>
                <w:t>JVET-Y0196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ACC4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m58987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B00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08:51:09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6D5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00:34:23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88C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00:34:23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85DE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JVET-Y0106 (EE2-5.1: Edge-based classifier for Cross-component Sample Adaptive Offset (CCSAO))</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6D7D9D7" w14:textId="7BC0FE1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X. Li (Alibaba)</w:t>
            </w:r>
          </w:p>
        </w:tc>
      </w:tr>
      <w:tr w:rsidR="00F213A2" w:rsidRPr="00F213A2" w14:paraId="5DE742D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2ADD1" w14:textId="3C15B24E"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0" w:history="1">
              <w:r w:rsidR="00F213A2" w:rsidRPr="00F213A2">
                <w:rPr>
                  <w:color w:val="0000FF"/>
                  <w:sz w:val="24"/>
                  <w:szCs w:val="24"/>
                  <w:u w:val="single"/>
                  <w:lang w:val="en-DE" w:eastAsia="en-DE"/>
                </w:rPr>
                <w:t>JVET-Y0197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31DA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m58989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F9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09:38:39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552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14:15:18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976D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14:28:00</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03D1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JVET-Y0142 (EE2-4.4: Adaptive intra MTS)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247D49" w14:textId="7007D43A"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Hashimoto (Sharp)</w:t>
            </w:r>
            <w:r w:rsidR="00F213A2" w:rsidRPr="00F213A2">
              <w:rPr>
                <w:sz w:val="24"/>
                <w:szCs w:val="24"/>
                <w:lang w:val="en-DE" w:eastAsia="en-DE"/>
              </w:rPr>
              <w:t xml:space="preserve">, </w:t>
            </w:r>
          </w:p>
        </w:tc>
      </w:tr>
      <w:tr w:rsidR="00F213A2" w:rsidRPr="00F213A2" w14:paraId="41E1816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D2754" w14:textId="4353661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1" w:history="1">
              <w:r w:rsidR="00F213A2" w:rsidRPr="00F213A2">
                <w:rPr>
                  <w:color w:val="0000FF"/>
                  <w:sz w:val="24"/>
                  <w:szCs w:val="24"/>
                  <w:u w:val="single"/>
                  <w:lang w:val="en-DE" w:eastAsia="en-DE"/>
                </w:rPr>
                <w:t>JVET-Y0198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A6B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m58990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9F65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09:59:30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D663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18:47:58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62A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00:40:44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52C3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JVET-Y0139 (Non-EE2: On the extended number of active reference pictures and reference picture reordering)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26D9B0A" w14:textId="0380885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R.-L. Liao (Alibaba)</w:t>
            </w:r>
          </w:p>
        </w:tc>
      </w:tr>
      <w:tr w:rsidR="00F213A2" w:rsidRPr="00F213A2" w14:paraId="73E7994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F5F04" w14:textId="46544350"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2" w:history="1">
              <w:r w:rsidR="00F213A2" w:rsidRPr="00F213A2">
                <w:rPr>
                  <w:color w:val="0000FF"/>
                  <w:sz w:val="24"/>
                  <w:szCs w:val="24"/>
                  <w:u w:val="single"/>
                  <w:lang w:val="en-DE" w:eastAsia="en-DE"/>
                </w:rPr>
                <w:t>JVET-Y0199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CBE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m58991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24C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09:59:54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24C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18:58:05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4455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18:58:05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3FE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JVET-Y0120 (EE2-related: Non-adjacent temporal MVP)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2FD413" w14:textId="0C3A8B3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R.-L. Liao (Alibaba)</w:t>
            </w:r>
          </w:p>
        </w:tc>
      </w:tr>
      <w:tr w:rsidR="00F213A2" w:rsidRPr="00F213A2" w14:paraId="737AFB8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0BB86" w14:textId="4039BFC0"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3" w:history="1">
              <w:r w:rsidR="00F213A2" w:rsidRPr="00F213A2">
                <w:rPr>
                  <w:color w:val="0000FF"/>
                  <w:sz w:val="24"/>
                  <w:szCs w:val="24"/>
                  <w:u w:val="single"/>
                  <w:lang w:val="en-DE" w:eastAsia="en-DE"/>
                </w:rPr>
                <w:t>JVET-Y0200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6BF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m59000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DFD7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14:24:19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BBB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12:50:33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744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12:50:33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A1B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JVET-Y0163 (AHG 7: GDR without encoder constraints for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7AC991F" w14:textId="732C83E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Poirier</w:t>
            </w:r>
            <w:r w:rsidR="00F213A2" w:rsidRPr="00F213A2">
              <w:rPr>
                <w:sz w:val="24"/>
                <w:szCs w:val="24"/>
                <w:lang w:val="en-DE" w:eastAsia="en-DE"/>
              </w:rPr>
              <w:t>, K. Naser (</w:t>
            </w:r>
            <w:r w:rsidR="00502DBA">
              <w:rPr>
                <w:sz w:val="24"/>
                <w:szCs w:val="24"/>
                <w:lang w:val="en-DE" w:eastAsia="en-DE"/>
              </w:rPr>
              <w:t>InterDigital</w:t>
            </w:r>
            <w:r w:rsidR="00F213A2" w:rsidRPr="00F213A2">
              <w:rPr>
                <w:sz w:val="24"/>
                <w:szCs w:val="24"/>
                <w:lang w:val="en-DE" w:eastAsia="en-DE"/>
              </w:rPr>
              <w:t>)</w:t>
            </w:r>
          </w:p>
        </w:tc>
      </w:tr>
      <w:tr w:rsidR="00F213A2" w:rsidRPr="00F213A2" w14:paraId="49956B8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02589" w14:textId="70FC3B38"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4" w:history="1">
              <w:r w:rsidR="00F213A2" w:rsidRPr="00F213A2">
                <w:rPr>
                  <w:color w:val="0000FF"/>
                  <w:sz w:val="24"/>
                  <w:szCs w:val="24"/>
                  <w:u w:val="single"/>
                  <w:lang w:val="en-DE" w:eastAsia="en-DE"/>
                </w:rPr>
                <w:t>JVET-Y0201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DB4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m59002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5ED5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14:53:15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F10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19:09:00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F90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19:09:00</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A9AD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JVET-Y0129 (Non-EE2: MVD and merge index signaling of AMVP-merge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F3D092" w14:textId="02F1C20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Bordes</w:t>
            </w:r>
            <w:r w:rsidR="00F213A2" w:rsidRPr="00F213A2">
              <w:rPr>
                <w:sz w:val="24"/>
                <w:szCs w:val="24"/>
                <w:lang w:val="en-DE" w:eastAsia="en-DE"/>
              </w:rPr>
              <w:t xml:space="preserve">, </w:t>
            </w:r>
            <w:r w:rsidRPr="00AD70E1">
              <w:rPr>
                <w:sz w:val="24"/>
                <w:szCs w:val="24"/>
                <w:lang w:val="en-DE" w:eastAsia="en-DE"/>
              </w:rPr>
              <w:t>A. Robert (</w:t>
            </w:r>
            <w:r w:rsidR="00502DBA" w:rsidRPr="00AD70E1">
              <w:rPr>
                <w:sz w:val="24"/>
                <w:szCs w:val="24"/>
                <w:lang w:val="en-DE" w:eastAsia="en-DE"/>
              </w:rPr>
              <w:t>InterDigital</w:t>
            </w:r>
            <w:r w:rsidRPr="00AD70E1">
              <w:rPr>
                <w:sz w:val="24"/>
                <w:szCs w:val="24"/>
                <w:lang w:val="en-DE" w:eastAsia="en-DE"/>
              </w:rPr>
              <w:t>)</w:t>
            </w:r>
          </w:p>
        </w:tc>
      </w:tr>
      <w:tr w:rsidR="00F213A2" w:rsidRPr="00F213A2" w14:paraId="4E1CC78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BB307" w14:textId="60C86F5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5" w:history="1">
              <w:r w:rsidR="00F213A2" w:rsidRPr="00F213A2">
                <w:rPr>
                  <w:color w:val="0000FF"/>
                  <w:sz w:val="24"/>
                  <w:szCs w:val="24"/>
                  <w:u w:val="single"/>
                  <w:lang w:val="en-DE" w:eastAsia="en-DE"/>
                </w:rPr>
                <w:t>JVET-Y0202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FCCD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m59004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3126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16:08:46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C44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18:18:25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776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18:18:25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A6BB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of JVET-Y0085 (AHG10: Report of Deblocking </w:t>
            </w:r>
            <w:r w:rsidRPr="00F213A2">
              <w:rPr>
                <w:sz w:val="24"/>
                <w:szCs w:val="24"/>
                <w:lang w:val="en-DE" w:eastAsia="en-DE"/>
              </w:rPr>
              <w:lastRenderedPageBreak/>
              <w:t>filter setting for VTM)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830327" w14:textId="00783AA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lastRenderedPageBreak/>
              <w:t>H.-J. Jhu (Kwai)</w:t>
            </w:r>
          </w:p>
        </w:tc>
      </w:tr>
      <w:tr w:rsidR="00F213A2" w:rsidRPr="00F213A2" w14:paraId="102EEAB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EA5FC" w14:textId="68FD302F"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6" w:history="1">
              <w:r w:rsidR="00F213A2" w:rsidRPr="00F213A2">
                <w:rPr>
                  <w:color w:val="0000FF"/>
                  <w:sz w:val="24"/>
                  <w:szCs w:val="24"/>
                  <w:u w:val="single"/>
                  <w:lang w:val="en-DE" w:eastAsia="en-DE"/>
                </w:rPr>
                <w:t>JVET-Y0203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293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m59005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6749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16:32:53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363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00:41:16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E49B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19:24:53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F465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a combination of the extended MRL candidate list (JVET-Y0149) modifications with the extended LCU boundary processing area (JVET-Y0140)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1AC61C" w14:textId="2ED5EEC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Filippov</w:t>
            </w:r>
            <w:r w:rsidR="00F213A2" w:rsidRPr="00F213A2">
              <w:rPr>
                <w:sz w:val="24"/>
                <w:szCs w:val="24"/>
                <w:lang w:val="en-DE" w:eastAsia="en-DE"/>
              </w:rPr>
              <w:t xml:space="preserve">, </w:t>
            </w:r>
            <w:r w:rsidRPr="00AD70E1">
              <w:rPr>
                <w:sz w:val="24"/>
                <w:szCs w:val="24"/>
                <w:lang w:val="en-DE" w:eastAsia="en-DE"/>
              </w:rPr>
              <w:t>V. Rufitskiy</w:t>
            </w:r>
            <w:r w:rsidR="00F213A2" w:rsidRPr="00F213A2">
              <w:rPr>
                <w:sz w:val="24"/>
                <w:szCs w:val="24"/>
                <w:lang w:val="en-DE" w:eastAsia="en-DE"/>
              </w:rPr>
              <w:t>, D. Ruiz Coll, E. Dinan (Ofinno)</w:t>
            </w:r>
          </w:p>
        </w:tc>
      </w:tr>
      <w:tr w:rsidR="00F213A2" w:rsidRPr="00F213A2" w14:paraId="5D263DE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FB124" w14:textId="29FAD7F7"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7" w:history="1">
              <w:r w:rsidR="00F213A2" w:rsidRPr="00F213A2">
                <w:rPr>
                  <w:color w:val="0000FF"/>
                  <w:sz w:val="24"/>
                  <w:szCs w:val="24"/>
                  <w:u w:val="single"/>
                  <w:lang w:val="en-DE" w:eastAsia="en-DE"/>
                </w:rPr>
                <w:t>JVET-Y0204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BAE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m59006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38C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18:29:58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CE0D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16:19:04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996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16:19:04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75D1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JVET-Y0116 (EE2-2.1: Extended MRL candidate list)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12A41AC" w14:textId="68146B2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V. Rufitskiy</w:t>
            </w:r>
            <w:r w:rsidR="00F213A2" w:rsidRPr="00F213A2">
              <w:rPr>
                <w:sz w:val="24"/>
                <w:szCs w:val="24"/>
                <w:lang w:val="en-DE" w:eastAsia="en-DE"/>
              </w:rPr>
              <w:t>, A. Filippov (Ofinno)</w:t>
            </w:r>
          </w:p>
        </w:tc>
      </w:tr>
      <w:tr w:rsidR="00F213A2" w:rsidRPr="00F213A2" w14:paraId="68978C0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269CB" w14:textId="25C1D981"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8" w:history="1">
              <w:r w:rsidR="00F213A2" w:rsidRPr="00F213A2">
                <w:rPr>
                  <w:color w:val="0000FF"/>
                  <w:sz w:val="24"/>
                  <w:szCs w:val="24"/>
                  <w:u w:val="single"/>
                  <w:lang w:val="en-DE" w:eastAsia="en-DE"/>
                </w:rPr>
                <w:t>JVET-Y0205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149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0C7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18:32:15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F7F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16:21:27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7C6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16:21:27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7769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JVET-Y0067 (EE2-3.10: MVD sign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FD399A" w14:textId="3B52A8A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V. Rufitskiy</w:t>
            </w:r>
            <w:r w:rsidR="00F213A2" w:rsidRPr="00F213A2">
              <w:rPr>
                <w:sz w:val="24"/>
                <w:szCs w:val="24"/>
                <w:lang w:val="en-DE" w:eastAsia="en-DE"/>
              </w:rPr>
              <w:t>, A. Filippov (Ofinno)</w:t>
            </w:r>
          </w:p>
        </w:tc>
      </w:tr>
      <w:tr w:rsidR="00F213A2" w:rsidRPr="00F213A2" w14:paraId="2751DA4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2F202" w14:textId="34FFC35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9" w:history="1">
              <w:r w:rsidR="00F213A2" w:rsidRPr="00F213A2">
                <w:rPr>
                  <w:color w:val="0000FF"/>
                  <w:sz w:val="24"/>
                  <w:szCs w:val="24"/>
                  <w:u w:val="single"/>
                  <w:lang w:val="en-DE" w:eastAsia="en-DE"/>
                </w:rPr>
                <w:t>JVET-Y0206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B02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m59008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C33E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18:34:52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F53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17:23:25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7D18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17:23:25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E0E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JVET-Y0058 (EE2-3.13: Modifications of IBC merge/AMVP list construction)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C7F3646" w14:textId="31B0C7F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D. Ruiz Coll (Ofinno)</w:t>
            </w:r>
          </w:p>
        </w:tc>
      </w:tr>
      <w:tr w:rsidR="00F213A2" w:rsidRPr="00F213A2" w14:paraId="2CE2159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0584D" w14:textId="01F50AE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0" w:history="1">
              <w:r w:rsidR="00F213A2" w:rsidRPr="00F213A2">
                <w:rPr>
                  <w:color w:val="0000FF"/>
                  <w:sz w:val="24"/>
                  <w:szCs w:val="24"/>
                  <w:u w:val="single"/>
                  <w:lang w:val="en-DE" w:eastAsia="en-DE"/>
                </w:rPr>
                <w:t>JVET-Y0207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828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m59009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324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19:33:45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D723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2022-01-15 21:31:33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29B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2022-01-15 21:31:33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6D4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JVET-Y0153 (EE2-3.11: Non-adjacent spatial neighbors for affine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CE6ABF" w14:textId="7D46716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Zhang (Bytedance)</w:t>
            </w:r>
          </w:p>
        </w:tc>
      </w:tr>
      <w:tr w:rsidR="00F213A2" w:rsidRPr="00F213A2" w14:paraId="4B55DC0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3844B" w14:textId="5EB631AF"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1" w:history="1">
              <w:r w:rsidR="00F213A2" w:rsidRPr="00F213A2">
                <w:rPr>
                  <w:color w:val="0000FF"/>
                  <w:sz w:val="24"/>
                  <w:szCs w:val="24"/>
                  <w:u w:val="single"/>
                  <w:lang w:val="en-DE" w:eastAsia="en-DE"/>
                </w:rPr>
                <w:t>JVET-Y0208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718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m59013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F252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01:11:47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0F0E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22:22:36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5CBE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22:49:55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CE19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JVET-Y0126 (AHG10: VTM encoder configurations for tests targeting improved coding performance)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D575B48" w14:textId="3F0E8C5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Pu (Dolby)</w:t>
            </w:r>
          </w:p>
        </w:tc>
      </w:tr>
      <w:tr w:rsidR="00F213A2" w:rsidRPr="00F213A2" w14:paraId="2B8FD4A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7EB84" w14:textId="4631BB0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2" w:history="1">
              <w:r w:rsidR="00F213A2" w:rsidRPr="00F213A2">
                <w:rPr>
                  <w:color w:val="0000FF"/>
                  <w:sz w:val="24"/>
                  <w:szCs w:val="24"/>
                  <w:u w:val="single"/>
                  <w:lang w:val="en-DE" w:eastAsia="en-DE"/>
                </w:rPr>
                <w:t>JVET-Y0209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E60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00B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04:22:50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960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06:12:17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FFF2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06:12:17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D4AB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JVET-Y0088 (EE2-related: IBC with Template Matching)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57777C" w14:textId="43D2DFD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N. Zhang (Bytedance)</w:t>
            </w:r>
          </w:p>
        </w:tc>
      </w:tr>
      <w:tr w:rsidR="00F213A2" w:rsidRPr="00F213A2" w14:paraId="04FB0C9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E9171" w14:textId="46927E1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3" w:history="1">
              <w:r w:rsidR="00F213A2" w:rsidRPr="00F213A2">
                <w:rPr>
                  <w:color w:val="0000FF"/>
                  <w:sz w:val="24"/>
                  <w:szCs w:val="24"/>
                  <w:u w:val="single"/>
                  <w:lang w:val="en-DE" w:eastAsia="en-DE"/>
                </w:rPr>
                <w:t>JVET-Y0210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E76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m59016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919C9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05:41:50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156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06:39:18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1DA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06:39:18</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72D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JVET-Y0091: Non-EE2: MVP refinement for regular AMVP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0C65D6D" w14:textId="68DAFAC8"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Chen (Alibaba)</w:t>
            </w:r>
          </w:p>
        </w:tc>
      </w:tr>
      <w:tr w:rsidR="00F213A2" w:rsidRPr="00F213A2" w14:paraId="63FA220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EEF92" w14:textId="2ADB030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4" w:history="1">
              <w:r w:rsidR="00F213A2" w:rsidRPr="00F213A2">
                <w:rPr>
                  <w:color w:val="0000FF"/>
                  <w:sz w:val="24"/>
                  <w:szCs w:val="24"/>
                  <w:u w:val="single"/>
                  <w:lang w:val="en-DE" w:eastAsia="en-DE"/>
                </w:rPr>
                <w:t>JVET-Y0211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991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m59017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BDC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06:07:11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080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01:28:45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D62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01:28:45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77E7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JVET-Y0109 (AHG12: Neural Network-</w:t>
            </w:r>
            <w:r w:rsidRPr="00F213A2">
              <w:rPr>
                <w:sz w:val="24"/>
                <w:szCs w:val="24"/>
                <w:lang w:val="en-DE" w:eastAsia="en-DE"/>
              </w:rPr>
              <w:lastRenderedPageBreak/>
              <w:t>based intra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3C8D01" w14:textId="65D4BBF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lastRenderedPageBreak/>
              <w:t>Y. Li (Bytedance)</w:t>
            </w:r>
          </w:p>
        </w:tc>
      </w:tr>
      <w:tr w:rsidR="00F213A2" w:rsidRPr="00F213A2" w14:paraId="359F3E9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91987" w14:textId="43424687"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5" w:history="1">
              <w:r w:rsidR="00F213A2" w:rsidRPr="00F213A2">
                <w:rPr>
                  <w:color w:val="0000FF"/>
                  <w:sz w:val="24"/>
                  <w:szCs w:val="24"/>
                  <w:u w:val="single"/>
                  <w:lang w:val="en-DE" w:eastAsia="en-DE"/>
                </w:rPr>
                <w:t>JVET-Y0212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50A7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m59021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02A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08:11:49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CF92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17:13:02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E580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17:13:02</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4EE9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AHG4: REV Result for AHG11/EE1 and AHG10/Deblocking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932316F" w14:textId="2838A85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M. Wien (RWTH)</w:t>
            </w:r>
          </w:p>
        </w:tc>
      </w:tr>
      <w:tr w:rsidR="00F213A2" w:rsidRPr="00F213A2" w14:paraId="291D526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1542A" w14:textId="2F606B7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6" w:history="1">
              <w:r w:rsidR="00F213A2" w:rsidRPr="00F213A2">
                <w:rPr>
                  <w:color w:val="0000FF"/>
                  <w:sz w:val="24"/>
                  <w:szCs w:val="24"/>
                  <w:u w:val="single"/>
                  <w:lang w:val="en-DE" w:eastAsia="en-DE"/>
                </w:rPr>
                <w:t>JVET-Y0213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6AE4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m59022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84CD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08:26:14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850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22:02:48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6AF1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22:02:48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777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JVET-Y0157 (AHG12: Improved probability estimation for CABAC))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F2F13B" w14:textId="4556149A"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Zhao (LGE)</w:t>
            </w:r>
          </w:p>
        </w:tc>
      </w:tr>
      <w:tr w:rsidR="00F213A2" w:rsidRPr="00F213A2" w14:paraId="2FED761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01250" w14:textId="131B4F1A"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7" w:history="1">
              <w:r w:rsidR="00F213A2" w:rsidRPr="00F213A2">
                <w:rPr>
                  <w:color w:val="0000FF"/>
                  <w:sz w:val="24"/>
                  <w:szCs w:val="24"/>
                  <w:u w:val="single"/>
                  <w:lang w:val="en-DE" w:eastAsia="en-DE"/>
                </w:rPr>
                <w:t>JVET-Y0214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B64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m59028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869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10:50:59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49E1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11:54:30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251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11:54:30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2E6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of JVET-Y0061: EE1-2.1: Super Resolution with existing VVC functionality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8069776" w14:textId="13225CE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Andersson (Ericsson)</w:t>
            </w:r>
          </w:p>
        </w:tc>
      </w:tr>
      <w:tr w:rsidR="00F213A2" w:rsidRPr="00F213A2" w14:paraId="444C1DB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728BE" w14:textId="2179B238"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8" w:history="1">
              <w:r w:rsidR="00F213A2" w:rsidRPr="00F213A2">
                <w:rPr>
                  <w:color w:val="0000FF"/>
                  <w:sz w:val="24"/>
                  <w:szCs w:val="24"/>
                  <w:u w:val="single"/>
                  <w:lang w:val="en-DE" w:eastAsia="en-DE"/>
                </w:rPr>
                <w:t>JVET-Y0215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2CE3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m59029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D57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12:00:48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EA5D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12:05:10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E37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22:10:07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9BA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JVET-Y0134: EE2-3.5a, EE2-3.6d: Experimental results of the MV candidates reordering in candidate types based on template matching costs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AEB46A" w14:textId="3238E9E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Urban (InterDigital)</w:t>
            </w:r>
          </w:p>
        </w:tc>
      </w:tr>
      <w:tr w:rsidR="00F213A2" w:rsidRPr="00F213A2" w14:paraId="5514A0D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D2C88" w14:textId="34A060C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9" w:history="1">
              <w:r w:rsidR="00F213A2" w:rsidRPr="00F213A2">
                <w:rPr>
                  <w:color w:val="0000FF"/>
                  <w:sz w:val="24"/>
                  <w:szCs w:val="24"/>
                  <w:u w:val="single"/>
                  <w:lang w:val="en-DE" w:eastAsia="en-DE"/>
                </w:rPr>
                <w:t>JVET-Y0216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22D9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m59031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B6E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14:29:31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1148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21:55:44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CFD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21:55:44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7A56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JVET-Y0153 (EE2-3.11: Non-adjacent spatial neighbors for affine merge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FD1F79A" w14:textId="5FAA515C"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Zhang (Qualcomm)</w:t>
            </w:r>
          </w:p>
        </w:tc>
      </w:tr>
      <w:tr w:rsidR="00F213A2" w:rsidRPr="00F213A2" w14:paraId="4CDC5C4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B4667" w14:textId="74403EB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0" w:history="1">
              <w:r w:rsidR="00F213A2" w:rsidRPr="00F213A2">
                <w:rPr>
                  <w:color w:val="0000FF"/>
                  <w:sz w:val="24"/>
                  <w:szCs w:val="24"/>
                  <w:u w:val="single"/>
                  <w:lang w:val="en-DE" w:eastAsia="en-DE"/>
                </w:rPr>
                <w:t>JVET-Y0217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89F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m59032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35A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14:41:15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1CCA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22:43:19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61F0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22:43:19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043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JVET-Y0159 (EE2-related: inter MTS refinement on adaptive intra MTS (EE2-4.4))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BA730C" w14:textId="18D62C3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B. Ray (Qualcomm)</w:t>
            </w:r>
          </w:p>
        </w:tc>
      </w:tr>
      <w:tr w:rsidR="00F213A2" w:rsidRPr="00F213A2" w14:paraId="62869B5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C6C6D" w14:textId="6C18071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1" w:history="1">
              <w:r w:rsidR="00F213A2" w:rsidRPr="00F213A2">
                <w:rPr>
                  <w:color w:val="0000FF"/>
                  <w:sz w:val="24"/>
                  <w:szCs w:val="24"/>
                  <w:u w:val="single"/>
                  <w:lang w:val="en-DE" w:eastAsia="en-DE"/>
                </w:rPr>
                <w:t>JVET-Y0218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875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m59033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567C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14:48:56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AD8F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22:12:49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170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22:12:49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07F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JVET-Y0089 (Non-EE2: DMVR with BCW enabled)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6136F8" w14:textId="3DB040F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Z. Zhang (Qualcomm)</w:t>
            </w:r>
          </w:p>
        </w:tc>
      </w:tr>
      <w:tr w:rsidR="00F213A2" w:rsidRPr="00F213A2" w14:paraId="5DCC95C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22AE0" w14:textId="0D7B3C8B"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2" w:history="1">
              <w:r w:rsidR="00F213A2" w:rsidRPr="00F213A2">
                <w:rPr>
                  <w:color w:val="0000FF"/>
                  <w:sz w:val="24"/>
                  <w:szCs w:val="24"/>
                  <w:u w:val="single"/>
                  <w:lang w:val="en-DE" w:eastAsia="en-DE"/>
                </w:rPr>
                <w:t>JVET-Y0219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3BE2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m59034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28B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15:52:19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BA35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22:02:31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663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05:29:08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6DAD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JVET-Y0125 (AHG12: Enhanced bi-directional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572FAB" w14:textId="5AD9C2A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 Huang</w:t>
            </w:r>
            <w:r w:rsidR="00F213A2" w:rsidRPr="00F213A2">
              <w:rPr>
                <w:sz w:val="24"/>
                <w:szCs w:val="24"/>
                <w:lang w:val="en-DE" w:eastAsia="en-DE"/>
              </w:rPr>
              <w:t>, Y.-J. Chang, C.-C Chen, M. Karczewicz, V. Seregin, Y. Zhang, Z. Zhang (Qualcomm)</w:t>
            </w:r>
          </w:p>
        </w:tc>
      </w:tr>
      <w:tr w:rsidR="00F213A2" w:rsidRPr="00F213A2" w14:paraId="08F6E748" w14:textId="77777777" w:rsidTr="00562FD8">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1051" w:author="Jens-Rainer Ohm" w:date="2022-02-07T14:24: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1052" w:author="Jens-Rainer Ohm" w:date="2022-02-07T14:24:00Z">
            <w:trPr>
              <w:tblCellSpacing w:w="15" w:type="dxa"/>
            </w:trPr>
          </w:trPrChange>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 w:author="Jens-Rainer Ohm" w:date="2022-02-07T14:24: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9BBBC8" w14:textId="5B2024DE" w:rsidR="00F213A2" w:rsidRPr="00F213A2" w:rsidRDefault="00F3471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fldChar w:fldCharType="begin"/>
            </w:r>
            <w:r>
              <w:instrText xml:space="preserve"> HYPERLINK "file:///C:\\Eigene%20Dateien\\mpeg\\online2201\\current_document.php%3fid=11429" </w:instrText>
            </w:r>
            <w:r>
              <w:fldChar w:fldCharType="separate"/>
            </w:r>
            <w:r w:rsidR="00F213A2" w:rsidRPr="00F213A2">
              <w:rPr>
                <w:color w:val="0000FF"/>
                <w:sz w:val="24"/>
                <w:szCs w:val="24"/>
                <w:u w:val="single"/>
                <w:lang w:val="en-DE" w:eastAsia="en-DE"/>
              </w:rPr>
              <w:t>JVET-Y0220</w:t>
            </w:r>
            <w:r>
              <w:rPr>
                <w:color w:val="0000FF"/>
                <w:sz w:val="24"/>
                <w:szCs w:val="24"/>
                <w:u w:val="single"/>
                <w:lang w:val="en-DE" w:eastAsia="en-DE"/>
              </w:rPr>
              <w:fldChar w:fldCharType="end"/>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 w:author="Jens-Rainer Ohm" w:date="2022-02-07T14:24:00Z">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7FA7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m59036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5" w:author="Jens-Rainer Ohm" w:date="2022-02-07T14:24: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3B245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16:23:15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 w:author="Jens-Rainer Ohm" w:date="2022-02-07T14:24: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EDA31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7" w:author="Jens-Rainer Ohm" w:date="2022-02-07T14:24: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95F3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 w:author="Jens-Rainer Ohm" w:date="2022-02-07T14:24:00Z">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B33E80" w14:textId="0EFAE529" w:rsidR="00F213A2" w:rsidRPr="00562FD8"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en-DE"/>
                <w:rPrChange w:id="1059" w:author="Jens-Rainer Ohm" w:date="2022-02-07T14:23:00Z">
                  <w:rPr>
                    <w:sz w:val="24"/>
                    <w:szCs w:val="24"/>
                    <w:lang w:val="en-DE" w:eastAsia="en-DE"/>
                  </w:rPr>
                </w:rPrChange>
              </w:rPr>
            </w:pPr>
            <w:del w:id="1060" w:author="Jens-Rainer Ohm" w:date="2022-02-07T14:23:00Z">
              <w:r w:rsidRPr="00F213A2" w:rsidDel="00562FD8">
                <w:rPr>
                  <w:sz w:val="24"/>
                  <w:szCs w:val="24"/>
                  <w:lang w:val="en-DE" w:eastAsia="en-DE"/>
                </w:rPr>
                <w:delText xml:space="preserve">Cross-check of JVET-Y0160 (EE2-3.13-related: Enlarged HMVP table for IBC) </w:delText>
              </w:r>
              <w:r w:rsidRPr="00F213A2" w:rsidDel="00562FD8">
                <w:rPr>
                  <w:sz w:val="24"/>
                  <w:szCs w:val="24"/>
                  <w:lang w:val="en-DE" w:eastAsia="en-DE"/>
                </w:rPr>
                <w:lastRenderedPageBreak/>
                <w:delText>combination with JVET-Y0124 (Non-EE2: Intra Block Copy with An Extended Reference Area)</w:delText>
              </w:r>
            </w:del>
            <w:ins w:id="1061" w:author="Jens-Rainer Ohm" w:date="2022-02-07T14:23:00Z">
              <w:r w:rsidR="00562FD8">
                <w:rPr>
                  <w:sz w:val="24"/>
                  <w:szCs w:val="24"/>
                  <w:lang w:eastAsia="en-DE"/>
                </w:rPr>
                <w:t>Withdr</w:t>
              </w:r>
            </w:ins>
            <w:ins w:id="1062" w:author="Jens-Rainer Ohm" w:date="2022-02-07T14:24:00Z">
              <w:r w:rsidR="00562FD8">
                <w:rPr>
                  <w:sz w:val="24"/>
                  <w:szCs w:val="24"/>
                  <w:lang w:eastAsia="en-DE"/>
                </w:rPr>
                <w:t>awn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Change w:id="1063" w:author="Jens-Rainer Ohm" w:date="2022-02-07T14:24: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5715C83" w14:textId="16AAAC5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del w:id="1064" w:author="Jens-Rainer Ohm" w:date="2022-02-07T14:24:00Z">
              <w:r w:rsidRPr="00AD70E1" w:rsidDel="00562FD8">
                <w:rPr>
                  <w:sz w:val="24"/>
                  <w:szCs w:val="24"/>
                  <w:lang w:val="en-DE" w:eastAsia="en-DE"/>
                </w:rPr>
                <w:lastRenderedPageBreak/>
                <w:delText>A. Robert (InterDigital)</w:delText>
              </w:r>
            </w:del>
          </w:p>
        </w:tc>
      </w:tr>
      <w:tr w:rsidR="00F213A2" w:rsidRPr="00F213A2" w14:paraId="6DFD9B4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378E5" w14:textId="7DC11961"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3" w:history="1">
              <w:r w:rsidR="00F213A2" w:rsidRPr="00F213A2">
                <w:rPr>
                  <w:color w:val="0000FF"/>
                  <w:sz w:val="24"/>
                  <w:szCs w:val="24"/>
                  <w:u w:val="single"/>
                  <w:lang w:val="en-DE" w:eastAsia="en-DE"/>
                </w:rPr>
                <w:t>JVET-Y0221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1A4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m59040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F105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16:38:08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2E9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09:16:03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EF0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09:16:03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67E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of JVET-Y0092 </w:t>
            </w:r>
            <w:proofErr w:type="gramStart"/>
            <w:r w:rsidRPr="00F213A2">
              <w:rPr>
                <w:sz w:val="24"/>
                <w:szCs w:val="24"/>
                <w:lang w:val="en-DE" w:eastAsia="en-DE"/>
              </w:rPr>
              <w:t>( Non</w:t>
            </w:r>
            <w:proofErr w:type="gramEnd"/>
            <w:r w:rsidRPr="00F213A2">
              <w:rPr>
                <w:sz w:val="24"/>
                <w:szCs w:val="24"/>
                <w:lang w:val="en-DE" w:eastAsia="en-DE"/>
              </w:rPr>
              <w:t>-EE2: On chroma intra prediction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00EFD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R. G. Youvalari (Nokia)</w:t>
            </w:r>
          </w:p>
        </w:tc>
      </w:tr>
      <w:tr w:rsidR="00F213A2" w:rsidRPr="00F213A2" w14:paraId="28644D8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B48B7" w14:textId="1EAC5B19"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4" w:history="1">
              <w:r w:rsidR="00F213A2" w:rsidRPr="00F213A2">
                <w:rPr>
                  <w:color w:val="0000FF"/>
                  <w:sz w:val="24"/>
                  <w:szCs w:val="24"/>
                  <w:u w:val="single"/>
                  <w:lang w:val="en-DE" w:eastAsia="en-DE"/>
                </w:rPr>
                <w:t>JVET-Y0222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15E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0ACE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16:40:54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504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21:05:38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8083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21:05:38</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03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JVET-Y0097 (AhG12: Removed DIMD from MPM list of TIMD)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9FE6C2" w14:textId="60B7307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Cao (Qualcomm)</w:t>
            </w:r>
          </w:p>
        </w:tc>
      </w:tr>
      <w:tr w:rsidR="00F213A2" w:rsidRPr="00F213A2" w14:paraId="15D9ED0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E5470" w14:textId="762217B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5" w:history="1">
              <w:r w:rsidR="00F213A2" w:rsidRPr="00F213A2">
                <w:rPr>
                  <w:color w:val="0000FF"/>
                  <w:sz w:val="24"/>
                  <w:szCs w:val="24"/>
                  <w:u w:val="single"/>
                  <w:lang w:val="en-DE" w:eastAsia="en-DE"/>
                </w:rPr>
                <w:t>JVET-Y0223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A08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m59042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28D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16:47:06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BAB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15:20:58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23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15:45:02</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C1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On luma/chroma BD-rate balance in ECM: tests combining JVET-Y0102 and JVET-Y0113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67E570" w14:textId="13A79D3B"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Chen</w:t>
            </w:r>
            <w:r w:rsidR="00F213A2" w:rsidRPr="00F213A2">
              <w:rPr>
                <w:sz w:val="24"/>
                <w:szCs w:val="24"/>
                <w:lang w:val="en-DE" w:eastAsia="en-DE"/>
              </w:rPr>
              <w:t xml:space="preserve">, </w:t>
            </w:r>
            <w:r w:rsidRPr="00AD70E1">
              <w:rPr>
                <w:sz w:val="24"/>
                <w:szCs w:val="24"/>
                <w:lang w:val="en-DE" w:eastAsia="en-DE"/>
              </w:rPr>
              <w:t>E. François</w:t>
            </w:r>
            <w:r w:rsidR="00F213A2" w:rsidRPr="00F213A2">
              <w:rPr>
                <w:sz w:val="24"/>
                <w:szCs w:val="24"/>
                <w:lang w:val="en-DE" w:eastAsia="en-DE"/>
              </w:rPr>
              <w:t xml:space="preserve">, </w:t>
            </w:r>
            <w:r w:rsidRPr="00AD70E1">
              <w:rPr>
                <w:sz w:val="24"/>
                <w:szCs w:val="24"/>
                <w:lang w:val="en-DE" w:eastAsia="en-DE"/>
              </w:rPr>
              <w:t>P. Nikitin (InterDigital)</w:t>
            </w:r>
            <w:r w:rsidR="00F213A2" w:rsidRPr="00F213A2">
              <w:rPr>
                <w:sz w:val="24"/>
                <w:szCs w:val="24"/>
                <w:lang w:val="en-DE" w:eastAsia="en-DE"/>
              </w:rPr>
              <w:t xml:space="preserve">, </w:t>
            </w:r>
            <w:r w:rsidRPr="00AD70E1">
              <w:rPr>
                <w:sz w:val="24"/>
                <w:szCs w:val="24"/>
                <w:lang w:val="en-DE" w:eastAsia="en-DE"/>
              </w:rPr>
              <w:t>F. Le Léannec</w:t>
            </w:r>
            <w:r w:rsidR="00F213A2" w:rsidRPr="00F213A2">
              <w:rPr>
                <w:sz w:val="24"/>
                <w:szCs w:val="24"/>
                <w:lang w:val="en-DE" w:eastAsia="en-DE"/>
              </w:rPr>
              <w:t xml:space="preserve">, </w:t>
            </w:r>
            <w:r w:rsidRPr="00AD70E1">
              <w:rPr>
                <w:sz w:val="24"/>
                <w:szCs w:val="24"/>
                <w:lang w:val="en-DE" w:eastAsia="en-DE"/>
              </w:rPr>
              <w:t>P. Andrivon</w:t>
            </w:r>
            <w:r w:rsidR="00F213A2" w:rsidRPr="00F213A2">
              <w:rPr>
                <w:sz w:val="24"/>
                <w:szCs w:val="24"/>
                <w:lang w:val="en-DE" w:eastAsia="en-DE"/>
              </w:rPr>
              <w:t xml:space="preserve">, </w:t>
            </w:r>
            <w:r w:rsidRPr="00AD70E1">
              <w:rPr>
                <w:sz w:val="24"/>
                <w:szCs w:val="24"/>
                <w:lang w:val="en-DE" w:eastAsia="en-DE"/>
              </w:rPr>
              <w:t>E. Thomas (Xiaomi)</w:t>
            </w:r>
          </w:p>
        </w:tc>
      </w:tr>
      <w:tr w:rsidR="00F213A2" w:rsidRPr="00F213A2" w14:paraId="7FE2948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607D1" w14:textId="02319CB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6" w:history="1">
              <w:r w:rsidR="00F213A2" w:rsidRPr="00F213A2">
                <w:rPr>
                  <w:color w:val="0000FF"/>
                  <w:sz w:val="24"/>
                  <w:szCs w:val="24"/>
                  <w:u w:val="single"/>
                  <w:lang w:val="en-DE" w:eastAsia="en-DE"/>
                </w:rPr>
                <w:t>JVET-Y0224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6CF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m59047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5C41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00:03:43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AA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18:56:56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FA08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18:56:56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ED7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JVET-Y0084 (EE1-1.3: A Deep In-Loop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B7B9A7D" w14:textId="514E3908"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Takada (Sharp)</w:t>
            </w:r>
          </w:p>
        </w:tc>
      </w:tr>
      <w:tr w:rsidR="00F213A2" w:rsidRPr="00F213A2" w14:paraId="650B825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8541C" w14:textId="71FC2F7F"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7" w:history="1">
              <w:r w:rsidR="00F213A2" w:rsidRPr="00F213A2">
                <w:rPr>
                  <w:color w:val="0000FF"/>
                  <w:sz w:val="24"/>
                  <w:szCs w:val="24"/>
                  <w:u w:val="single"/>
                  <w:lang w:val="en-DE" w:eastAsia="en-DE"/>
                </w:rPr>
                <w:t>JVET-Y0225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F8D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m59048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199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00:23:54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B4A9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21:50:01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9DB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18:16:49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86F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JVET-Y0140, JVET-Y0149 and JVET-Y0203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760786" w14:textId="5C4BC54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R.-L. Liao (Alibaba)</w:t>
            </w:r>
          </w:p>
        </w:tc>
      </w:tr>
      <w:tr w:rsidR="00F213A2" w:rsidRPr="00F213A2" w14:paraId="3DD9553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4E5BB" w14:textId="008043B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8" w:history="1">
              <w:r w:rsidR="00F213A2" w:rsidRPr="00F213A2">
                <w:rPr>
                  <w:color w:val="0000FF"/>
                  <w:sz w:val="24"/>
                  <w:szCs w:val="24"/>
                  <w:u w:val="single"/>
                  <w:lang w:val="en-DE" w:eastAsia="en-DE"/>
                </w:rPr>
                <w:t>JVET-Y0226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DF6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27B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00:31:44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A4CD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22:02:02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1F8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22:14:50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788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JVET-Y0138 (EE2-4.3: Combined Test Results of EE2-4.1 and EE2-4.2 on Sign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71AE53E" w14:textId="6258189D"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L.-F. Chen (Tencent)</w:t>
            </w:r>
          </w:p>
        </w:tc>
      </w:tr>
      <w:tr w:rsidR="00F213A2" w:rsidRPr="00F213A2" w14:paraId="009CCF0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6E2B7" w14:textId="4B429BBB"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9" w:history="1">
              <w:r w:rsidR="00F213A2" w:rsidRPr="00F213A2">
                <w:rPr>
                  <w:color w:val="0000FF"/>
                  <w:sz w:val="24"/>
                  <w:szCs w:val="24"/>
                  <w:u w:val="single"/>
                  <w:lang w:val="en-DE" w:eastAsia="en-DE"/>
                </w:rPr>
                <w:t>JVET-Y0227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4681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m59050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AEE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02:42:47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9BC0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19:46:33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F82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19:46:33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1C41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JVET-Y0223 (On luma/chroma BD-rate balance in ECM: tests combining JVET-Y0102 and JVET-Y0113)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152799" w14:textId="20D1332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Lu (Dolby)</w:t>
            </w:r>
          </w:p>
        </w:tc>
      </w:tr>
      <w:tr w:rsidR="00F213A2" w:rsidRPr="00F213A2" w14:paraId="358B16E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027F4" w14:textId="6E37E90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0" w:history="1">
              <w:r w:rsidR="00F213A2" w:rsidRPr="00F213A2">
                <w:rPr>
                  <w:color w:val="0000FF"/>
                  <w:sz w:val="24"/>
                  <w:szCs w:val="24"/>
                  <w:u w:val="single"/>
                  <w:lang w:val="en-DE" w:eastAsia="en-DE"/>
                </w:rPr>
                <w:t>JVET-Y0228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97A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m59057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4B6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14:21:53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5665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16:00:49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49E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16:00:49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CC99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of JVET-Y0068: EE1-2.1-related: RPR encoder with multiple scale factors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47EF509" w14:textId="4159955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Andersson (Ericsson)</w:t>
            </w:r>
          </w:p>
        </w:tc>
      </w:tr>
      <w:tr w:rsidR="00F213A2" w:rsidRPr="00F213A2" w14:paraId="72C414E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9DA48" w14:textId="202A516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1" w:history="1">
              <w:r w:rsidR="00F213A2" w:rsidRPr="00F213A2">
                <w:rPr>
                  <w:color w:val="0000FF"/>
                  <w:sz w:val="24"/>
                  <w:szCs w:val="24"/>
                  <w:u w:val="single"/>
                  <w:lang w:val="en-DE" w:eastAsia="en-DE"/>
                </w:rPr>
                <w:t>JVET-Y0229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7D1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m59058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CF11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15:01:23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903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15:05:18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D5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15:05:18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122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JVET-Y0147 (EE2-5.2: Adaptive Filter Shape Selection for ALF)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8EA7B1" w14:textId="396BCC5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Ström (Ericsson)</w:t>
            </w:r>
          </w:p>
        </w:tc>
      </w:tr>
      <w:tr w:rsidR="00F213A2" w:rsidRPr="00F213A2" w14:paraId="1F6CD7C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1E4EF" w14:textId="14A9FB17"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2" w:history="1">
              <w:r w:rsidR="00F213A2" w:rsidRPr="00F213A2">
                <w:rPr>
                  <w:color w:val="0000FF"/>
                  <w:sz w:val="24"/>
                  <w:szCs w:val="24"/>
                  <w:u w:val="single"/>
                  <w:lang w:val="en-DE" w:eastAsia="en-DE"/>
                </w:rPr>
                <w:t>JVET-Y0230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8A5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m59062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24D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20:32:30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A410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01:06:47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EAF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01:06:47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F2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report of JVET-Y0133 (EE2-related: BVP candidate adjustment based on IBC reference region implemented on top of test EE2-3.13)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76B035D" w14:textId="4436F5F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 Gao (Kwai)</w:t>
            </w:r>
          </w:p>
        </w:tc>
      </w:tr>
      <w:tr w:rsidR="00F213A2" w:rsidRPr="00F213A2" w14:paraId="4BD91CE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EFB0F" w14:textId="70343F4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3" w:history="1">
              <w:r w:rsidR="00F213A2" w:rsidRPr="00F213A2">
                <w:rPr>
                  <w:color w:val="0000FF"/>
                  <w:sz w:val="24"/>
                  <w:szCs w:val="24"/>
                  <w:u w:val="single"/>
                  <w:lang w:val="en-DE" w:eastAsia="en-DE"/>
                </w:rPr>
                <w:t>JVET-Y0231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23B6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m59063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DA6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23:32:58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4CBC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00:13:18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A92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23:34:17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665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JVET-Y0154 (AHG12: Bilinear Interpolation Filtering for ARMC)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F6459A" w14:textId="4B48696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Yan Zhang (Qualcomm)</w:t>
            </w:r>
          </w:p>
        </w:tc>
      </w:tr>
      <w:tr w:rsidR="00F213A2" w:rsidRPr="00F213A2" w14:paraId="688AC3C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6C2B3" w14:textId="422C67C7"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4" w:history="1">
              <w:r w:rsidR="00F213A2" w:rsidRPr="00F213A2">
                <w:rPr>
                  <w:color w:val="0000FF"/>
                  <w:sz w:val="24"/>
                  <w:szCs w:val="24"/>
                  <w:u w:val="single"/>
                  <w:lang w:val="en-DE" w:eastAsia="en-DE"/>
                </w:rPr>
                <w:t>JVET-Y0232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845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m59064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82F0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01:47:38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162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03:31:48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E818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22:33:35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CD7D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JVET-Y0135 (Non-EE2: Template matching based reordering for GPM split modes)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BC10FDF" w14:textId="331F03D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W. Chen (Kwai)</w:t>
            </w:r>
          </w:p>
        </w:tc>
      </w:tr>
      <w:tr w:rsidR="00F213A2" w:rsidRPr="00F213A2" w14:paraId="4104683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50375" w14:textId="2265D3AB"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5" w:history="1">
              <w:r w:rsidR="00F213A2" w:rsidRPr="00F213A2">
                <w:rPr>
                  <w:color w:val="0000FF"/>
                  <w:sz w:val="24"/>
                  <w:szCs w:val="24"/>
                  <w:u w:val="single"/>
                  <w:lang w:val="en-DE" w:eastAsia="en-DE"/>
                </w:rPr>
                <w:t>JVET-Y0233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25D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m59065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5C6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03:16:06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B81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17:56:44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D7E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17:56:44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1FAE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report of JVET-Y0181 (AHG12: CABAC initialization from previous inter slice)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F36F5F" w14:textId="238A9B5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Sato (OPPO)</w:t>
            </w:r>
          </w:p>
        </w:tc>
      </w:tr>
      <w:tr w:rsidR="00F213A2" w:rsidRPr="00F213A2" w14:paraId="238D9610" w14:textId="77777777" w:rsidTr="00562FD8">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1065" w:author="Jens-Rainer Ohm" w:date="2022-02-07T14:24: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1066" w:author="Jens-Rainer Ohm" w:date="2022-02-07T14:24:00Z">
            <w:trPr>
              <w:tblCellSpacing w:w="15" w:type="dxa"/>
            </w:trPr>
          </w:trPrChange>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 w:author="Jens-Rainer Ohm" w:date="2022-02-07T14:24: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1F554E" w14:textId="4F9AD3A8" w:rsidR="00F213A2" w:rsidRPr="00F213A2" w:rsidRDefault="00F3471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fldChar w:fldCharType="begin"/>
            </w:r>
            <w:r>
              <w:instrText xml:space="preserve"> HYPERLINK "file:///C:\\Eigene%20Dateien\\mpeg\\online2201\\current_document.php%3fid=11443" </w:instrText>
            </w:r>
            <w:r>
              <w:fldChar w:fldCharType="separate"/>
            </w:r>
            <w:r w:rsidR="00F213A2" w:rsidRPr="00F213A2">
              <w:rPr>
                <w:color w:val="0000FF"/>
                <w:sz w:val="24"/>
                <w:szCs w:val="24"/>
                <w:u w:val="single"/>
                <w:lang w:val="en-DE" w:eastAsia="en-DE"/>
              </w:rPr>
              <w:t>JVET-Y0234</w:t>
            </w:r>
            <w:r>
              <w:rPr>
                <w:color w:val="0000FF"/>
                <w:sz w:val="24"/>
                <w:szCs w:val="24"/>
                <w:u w:val="single"/>
                <w:lang w:val="en-DE" w:eastAsia="en-DE"/>
              </w:rPr>
              <w:fldChar w:fldCharType="end"/>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8" w:author="Jens-Rainer Ohm" w:date="2022-02-07T14:24:00Z">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18822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m59067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 w:author="Jens-Rainer Ohm" w:date="2022-02-07T14:24: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46E75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05:24:15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0" w:author="Jens-Rainer Ohm" w:date="2022-02-07T14:24: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24E8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 w:author="Jens-Rainer Ohm" w:date="2022-02-07T14:24: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FDA9B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2" w:author="Jens-Rainer Ohm" w:date="2022-02-07T14:24:00Z">
              <w:tcPr>
                <w:tcW w:w="207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52FB7" w14:textId="73536F45" w:rsidR="00F213A2" w:rsidRPr="00562FD8"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en-DE"/>
                <w:rPrChange w:id="1073" w:author="Jens-Rainer Ohm" w:date="2022-02-07T14:24:00Z">
                  <w:rPr>
                    <w:sz w:val="24"/>
                    <w:szCs w:val="24"/>
                    <w:lang w:val="en-DE" w:eastAsia="en-DE"/>
                  </w:rPr>
                </w:rPrChange>
              </w:rPr>
            </w:pPr>
            <w:del w:id="1074" w:author="Jens-Rainer Ohm" w:date="2022-02-07T14:24:00Z">
              <w:r w:rsidRPr="00F213A2" w:rsidDel="00562FD8">
                <w:rPr>
                  <w:sz w:val="24"/>
                  <w:szCs w:val="24"/>
                  <w:lang w:val="en-DE" w:eastAsia="en-DE"/>
                </w:rPr>
                <w:delText>Crosscheck of JVET-Y0119 (EE2-related: On Extended MRL Intra Prediction)</w:delText>
              </w:r>
            </w:del>
            <w:ins w:id="1075" w:author="Jens-Rainer Ohm" w:date="2022-02-07T14:24:00Z">
              <w:r w:rsidR="00562FD8">
                <w:rPr>
                  <w:sz w:val="24"/>
                  <w:szCs w:val="24"/>
                  <w:lang w:eastAsia="en-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Change w:id="1076" w:author="Jens-Rainer Ohm" w:date="2022-02-07T14:24:00Z">
              <w:tcPr>
                <w:tcW w:w="0" w:type="auto"/>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CE475F2" w14:textId="62E09147"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del w:id="1077" w:author="Jens-Rainer Ohm" w:date="2022-02-07T14:24:00Z">
              <w:r w:rsidRPr="00AD70E1" w:rsidDel="00562FD8">
                <w:rPr>
                  <w:sz w:val="24"/>
                  <w:szCs w:val="24"/>
                  <w:lang w:val="en-DE" w:eastAsia="en-DE"/>
                </w:rPr>
                <w:delText>Y. Kidani (KDDI)</w:delText>
              </w:r>
            </w:del>
          </w:p>
        </w:tc>
      </w:tr>
      <w:tr w:rsidR="00F213A2" w:rsidRPr="00F213A2" w14:paraId="2A9C270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2B2CA" w14:textId="46FD235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6" w:history="1">
              <w:r w:rsidR="00F213A2" w:rsidRPr="00F213A2">
                <w:rPr>
                  <w:color w:val="0000FF"/>
                  <w:sz w:val="24"/>
                  <w:szCs w:val="24"/>
                  <w:u w:val="single"/>
                  <w:lang w:val="en-DE" w:eastAsia="en-DE"/>
                </w:rPr>
                <w:t>JVET-Y0235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1B41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m59068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6C5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05:25:11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0FA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07:08:24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558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07:08:24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247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JVET-Y0161 (EE2-3.12-related: Extensions of history-parameter-based affine model inheritance)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F726E6" w14:textId="1F53DE18"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Kidani (KDDI)</w:t>
            </w:r>
          </w:p>
        </w:tc>
      </w:tr>
      <w:tr w:rsidR="00F213A2" w:rsidRPr="00F213A2" w14:paraId="4ED84A5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26A2C" w14:textId="3E58CD1A"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7" w:history="1">
              <w:r w:rsidR="00F213A2" w:rsidRPr="00F213A2">
                <w:rPr>
                  <w:color w:val="0000FF"/>
                  <w:sz w:val="24"/>
                  <w:szCs w:val="24"/>
                  <w:u w:val="single"/>
                  <w:lang w:val="en-DE" w:eastAsia="en-DE"/>
                </w:rPr>
                <w:t>JVET-Y0236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FF50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m59077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7B54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13:26:41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162C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2022-01-16 08:34:40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7D9F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2022-01-16 08:34:40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1B8D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JVET-Y0118 (AHG10: On Temporal-Layer-Based ChromaQP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E2DD1D9" w14:textId="62DC1E6D"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 Zhang (Tencent)</w:t>
            </w:r>
          </w:p>
        </w:tc>
      </w:tr>
      <w:tr w:rsidR="00F213A2" w:rsidRPr="00F213A2" w14:paraId="59FDD5C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8197C" w14:textId="6DA82C0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8" w:history="1">
              <w:r w:rsidR="00F213A2" w:rsidRPr="00F213A2">
                <w:rPr>
                  <w:color w:val="0000FF"/>
                  <w:sz w:val="24"/>
                  <w:szCs w:val="24"/>
                  <w:u w:val="single"/>
                  <w:lang w:val="en-DE" w:eastAsia="en-DE"/>
                </w:rPr>
                <w:t>JVET-Y0237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680E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m59083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B725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2022-01-15 00:34:15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D25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10:17:25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95E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10:17:25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17D3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Integrated specification text for JVET-Y0049 and JVET-Y0190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8CAE0C" w14:textId="4E1BBAA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Gan (OPPO)</w:t>
            </w:r>
            <w:r w:rsidR="00F213A2" w:rsidRPr="00F213A2">
              <w:rPr>
                <w:sz w:val="24"/>
                <w:szCs w:val="24"/>
                <w:lang w:val="en-DE" w:eastAsia="en-DE"/>
              </w:rPr>
              <w:t xml:space="preserve">, </w:t>
            </w:r>
            <w:r w:rsidRPr="00AD70E1">
              <w:rPr>
                <w:sz w:val="24"/>
                <w:szCs w:val="24"/>
                <w:lang w:val="en-DE" w:eastAsia="en-DE"/>
              </w:rPr>
              <w:t>Y.-K. Wang (Bytedance)</w:t>
            </w:r>
          </w:p>
        </w:tc>
      </w:tr>
      <w:tr w:rsidR="00F213A2" w:rsidRPr="00F213A2" w14:paraId="0C6958D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E2D51" w14:textId="4E4E3C9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9" w:history="1">
              <w:r w:rsidR="00F213A2" w:rsidRPr="00F213A2">
                <w:rPr>
                  <w:color w:val="0000FF"/>
                  <w:sz w:val="24"/>
                  <w:szCs w:val="24"/>
                  <w:u w:val="single"/>
                  <w:lang w:val="en-DE" w:eastAsia="en-DE"/>
                </w:rPr>
                <w:t>JVET-Y0238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D85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m59091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06F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03:21:22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81F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16:40:21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C342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13:54:26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9BC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Y0152 (AHG10: Fast skip of TT split partitioning on top of ECM reference software)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693BA93" w14:textId="67B6B4D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C.-W. Kuo (Kwai)</w:t>
            </w:r>
          </w:p>
        </w:tc>
      </w:tr>
      <w:tr w:rsidR="00F213A2" w:rsidRPr="00F213A2" w14:paraId="486A959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310B8" w14:textId="08A1B318"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0" w:history="1">
              <w:r w:rsidR="00F213A2" w:rsidRPr="00F213A2">
                <w:rPr>
                  <w:color w:val="0000FF"/>
                  <w:sz w:val="24"/>
                  <w:szCs w:val="24"/>
                  <w:u w:val="single"/>
                  <w:lang w:val="en-DE" w:eastAsia="en-DE"/>
                </w:rPr>
                <w:t>JVET-Y0239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5350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m59096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0A47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09:34:36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1346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09:42:33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52E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09:42:33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F72EF" w14:textId="7652E0A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AHG11: </w:t>
            </w:r>
            <w:r w:rsidR="00D26E17">
              <w:rPr>
                <w:sz w:val="24"/>
                <w:szCs w:val="24"/>
                <w:lang w:eastAsia="en-DE"/>
              </w:rPr>
              <w:t>“</w:t>
            </w:r>
            <w:r w:rsidRPr="00F213A2">
              <w:rPr>
                <w:sz w:val="24"/>
                <w:szCs w:val="24"/>
                <w:lang w:val="en-DE" w:eastAsia="en-DE"/>
              </w:rPr>
              <w:t>Overview of technologies considered in JVET</w:t>
            </w:r>
            <w:r w:rsidR="00D26E17">
              <w:rPr>
                <w:sz w:val="24"/>
                <w:szCs w:val="24"/>
                <w:lang w:eastAsia="en-DE"/>
              </w:rPr>
              <w:t>’</w:t>
            </w:r>
            <w:r w:rsidRPr="00F213A2">
              <w:rPr>
                <w:sz w:val="24"/>
                <w:szCs w:val="24"/>
                <w:lang w:val="en-DE" w:eastAsia="en-DE"/>
              </w:rPr>
              <w:t>s neural network-based video coding exploration</w:t>
            </w:r>
            <w:r w:rsidR="00D26E17">
              <w:rPr>
                <w:sz w:val="24"/>
                <w:szCs w:val="24"/>
                <w:lang w:eastAsia="en-DE"/>
              </w:rPr>
              <w:t>”</w:t>
            </w:r>
            <w:r w:rsidRPr="00F213A2">
              <w:rPr>
                <w:sz w:val="24"/>
                <w:szCs w:val="24"/>
                <w:lang w:val="en-DE" w:eastAsia="en-DE"/>
              </w:rPr>
              <w:t xml:space="preserve"> presentation slides from the ISO/IEC JTC1/SC29/AG4 Workshop on Image-related Activities, Current and Future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98FE8F" w14:textId="6AD605C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Segall (Sharp)</w:t>
            </w:r>
          </w:p>
        </w:tc>
      </w:tr>
      <w:tr w:rsidR="00F213A2" w:rsidRPr="00F213A2" w14:paraId="07A7BB7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9429B" w14:textId="07C8194D"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1" w:history="1">
              <w:r w:rsidR="00F213A2" w:rsidRPr="00F213A2">
                <w:rPr>
                  <w:color w:val="0000FF"/>
                  <w:sz w:val="24"/>
                  <w:szCs w:val="24"/>
                  <w:u w:val="single"/>
                  <w:lang w:val="en-DE" w:eastAsia="en-DE"/>
                </w:rPr>
                <w:t>JVET-Y0240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071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m59098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665A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10:58:18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5D4F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11:03:15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8BF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13:44:03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F11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Block importance mapping for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9CD64FA" w14:textId="30B0B2B8"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Wennersten</w:t>
            </w:r>
            <w:r w:rsidR="00F213A2" w:rsidRPr="00F213A2">
              <w:rPr>
                <w:sz w:val="24"/>
                <w:szCs w:val="24"/>
                <w:lang w:val="en-DE" w:eastAsia="en-DE"/>
              </w:rPr>
              <w:t xml:space="preserve">, </w:t>
            </w:r>
            <w:r w:rsidRPr="00AD70E1">
              <w:rPr>
                <w:sz w:val="24"/>
                <w:szCs w:val="24"/>
                <w:lang w:val="en-DE" w:eastAsia="en-DE"/>
              </w:rPr>
              <w:t>J. Enhorn</w:t>
            </w:r>
            <w:r w:rsidR="00F213A2" w:rsidRPr="00F213A2">
              <w:rPr>
                <w:sz w:val="24"/>
                <w:szCs w:val="24"/>
                <w:lang w:val="en-DE" w:eastAsia="en-DE"/>
              </w:rPr>
              <w:t xml:space="preserve">, </w:t>
            </w:r>
            <w:r w:rsidRPr="00AD70E1">
              <w:rPr>
                <w:sz w:val="24"/>
                <w:szCs w:val="24"/>
                <w:lang w:val="en-DE" w:eastAsia="en-DE"/>
              </w:rPr>
              <w:t>C. Hollmann</w:t>
            </w:r>
            <w:r w:rsidR="00F213A2" w:rsidRPr="00F213A2">
              <w:rPr>
                <w:sz w:val="24"/>
                <w:szCs w:val="24"/>
                <w:lang w:val="en-DE" w:eastAsia="en-DE"/>
              </w:rPr>
              <w:t xml:space="preserve">, </w:t>
            </w:r>
            <w:r w:rsidRPr="00AD70E1">
              <w:rPr>
                <w:sz w:val="24"/>
                <w:szCs w:val="24"/>
                <w:lang w:val="en-DE" w:eastAsia="en-DE"/>
              </w:rPr>
              <w:t>J. Ström (Ericsson)</w:t>
            </w:r>
          </w:p>
        </w:tc>
      </w:tr>
      <w:tr w:rsidR="00F213A2" w:rsidRPr="00F213A2" w14:paraId="0231339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E91C0" w14:textId="618A83F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2" w:history="1">
              <w:r w:rsidR="00F213A2" w:rsidRPr="00F213A2">
                <w:rPr>
                  <w:color w:val="0000FF"/>
                  <w:sz w:val="24"/>
                  <w:szCs w:val="24"/>
                  <w:u w:val="single"/>
                  <w:lang w:val="en-DE" w:eastAsia="en-DE"/>
                </w:rPr>
                <w:t>JVET-Y0241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A59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m59099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1B8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11:07:24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17B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11:14:29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8F50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11:14:29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CB2C9" w14:textId="1EB595A8"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AhG11 </w:t>
            </w:r>
            <w:r w:rsidR="00D26E17">
              <w:rPr>
                <w:sz w:val="24"/>
                <w:szCs w:val="24"/>
                <w:lang w:eastAsia="en-DE"/>
              </w:rPr>
              <w:t>“</w:t>
            </w:r>
            <w:r w:rsidRPr="00F213A2">
              <w:rPr>
                <w:sz w:val="24"/>
                <w:szCs w:val="24"/>
                <w:lang w:val="en-DE" w:eastAsia="en-DE"/>
              </w:rPr>
              <w:t>Methodologies for evaluation and complexity assessment of neural network-based video coding technology</w:t>
            </w:r>
            <w:r w:rsidR="00D26E17">
              <w:rPr>
                <w:sz w:val="24"/>
                <w:szCs w:val="24"/>
                <w:lang w:eastAsia="en-DE"/>
              </w:rPr>
              <w:t>”</w:t>
            </w:r>
            <w:r w:rsidRPr="00F213A2">
              <w:rPr>
                <w:sz w:val="24"/>
                <w:szCs w:val="24"/>
                <w:lang w:val="en-DE" w:eastAsia="en-DE"/>
              </w:rPr>
              <w:t xml:space="preserve"> presentation slides from the ISO/IEC JTC1/SC29/AG4 Workshop on Image-related Activities, Current and Future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13870F" w14:textId="4CBA360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Alshina (Huawei)</w:t>
            </w:r>
          </w:p>
        </w:tc>
      </w:tr>
      <w:tr w:rsidR="00F213A2" w:rsidRPr="00F213A2" w14:paraId="7252BB3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46DA3" w14:textId="4E40A0B0"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3" w:history="1">
              <w:r w:rsidR="00F213A2" w:rsidRPr="00F213A2">
                <w:rPr>
                  <w:color w:val="0000FF"/>
                  <w:sz w:val="24"/>
                  <w:szCs w:val="24"/>
                  <w:u w:val="single"/>
                  <w:lang w:val="en-DE" w:eastAsia="en-DE"/>
                </w:rPr>
                <w:t>JVET-Y0242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EDAE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m59105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00A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14:39:09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6BB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15:38:20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BEA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15:38:20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8FDE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AHG8: On SPS extension syntax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F1E7B5" w14:textId="305A721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Y.-K. Wang (Bytedance)</w:t>
            </w:r>
          </w:p>
        </w:tc>
      </w:tr>
      <w:tr w:rsidR="00F213A2" w:rsidRPr="00F213A2" w14:paraId="5DDCD70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5B447" w14:textId="151FF86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4" w:history="1">
              <w:r w:rsidR="00F213A2" w:rsidRPr="00F213A2">
                <w:rPr>
                  <w:color w:val="0000FF"/>
                  <w:sz w:val="24"/>
                  <w:szCs w:val="24"/>
                  <w:u w:val="single"/>
                  <w:lang w:val="en-DE" w:eastAsia="en-DE"/>
                </w:rPr>
                <w:t>JVET-Y0243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1ECB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342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17:34:50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966C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21:53:27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FB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21:53:27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E84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JVET-Y0155: AHG10: Fixes and clean up for temporal prefilter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E860F8" w14:textId="4339EFC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Enhorn</w:t>
            </w:r>
            <w:r w:rsidR="00F213A2" w:rsidRPr="00F213A2">
              <w:rPr>
                <w:sz w:val="24"/>
                <w:szCs w:val="24"/>
                <w:lang w:val="en-DE" w:eastAsia="en-DE"/>
              </w:rPr>
              <w:t xml:space="preserve">, </w:t>
            </w:r>
            <w:r w:rsidRPr="00AD70E1">
              <w:rPr>
                <w:sz w:val="24"/>
                <w:szCs w:val="24"/>
                <w:lang w:val="en-DE" w:eastAsia="en-DE"/>
              </w:rPr>
              <w:t>K. Andersson</w:t>
            </w:r>
            <w:r w:rsidR="00F213A2" w:rsidRPr="00F213A2">
              <w:rPr>
                <w:sz w:val="24"/>
                <w:szCs w:val="24"/>
                <w:lang w:val="en-DE" w:eastAsia="en-DE"/>
              </w:rPr>
              <w:t xml:space="preserve">, </w:t>
            </w:r>
            <w:r w:rsidRPr="00AD70E1">
              <w:rPr>
                <w:sz w:val="24"/>
                <w:szCs w:val="24"/>
                <w:lang w:val="en-DE" w:eastAsia="en-DE"/>
              </w:rPr>
              <w:t>P. Wennersten (Ericsson)</w:t>
            </w:r>
          </w:p>
        </w:tc>
      </w:tr>
      <w:tr w:rsidR="00F213A2" w:rsidRPr="00F213A2" w14:paraId="6F5AA36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2AFBD" w14:textId="43677230"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5" w:history="1">
              <w:r w:rsidR="00F213A2" w:rsidRPr="00F213A2">
                <w:rPr>
                  <w:color w:val="0000FF"/>
                  <w:sz w:val="24"/>
                  <w:szCs w:val="24"/>
                  <w:u w:val="single"/>
                  <w:lang w:val="en-DE" w:eastAsia="en-DE"/>
                </w:rPr>
                <w:t>JVET-Y0244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CD15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m59111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784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22:04:07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1BA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22:10:18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1F3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17:28:18</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DB0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JVET-Y0155 and combination with JVET-Y0126</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DFE499C" w14:textId="6EA9FEE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K. S</w:t>
            </w:r>
            <w:r w:rsidR="00D26E17" w:rsidRPr="00AD70E1">
              <w:rPr>
                <w:sz w:val="24"/>
                <w:szCs w:val="24"/>
                <w:lang w:val="en-DE" w:eastAsia="en-DE"/>
              </w:rPr>
              <w:t>ü</w:t>
            </w:r>
            <w:r w:rsidRPr="00F213A2">
              <w:rPr>
                <w:sz w:val="24"/>
                <w:szCs w:val="24"/>
                <w:lang w:val="en-DE" w:eastAsia="en-DE"/>
              </w:rPr>
              <w:t>hring (HHI)</w:t>
            </w:r>
          </w:p>
        </w:tc>
      </w:tr>
      <w:tr w:rsidR="00F213A2" w:rsidRPr="00F213A2" w14:paraId="33CF5BF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BF521" w14:textId="4090A707"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6" w:history="1">
              <w:r w:rsidR="00F213A2" w:rsidRPr="00F213A2">
                <w:rPr>
                  <w:color w:val="0000FF"/>
                  <w:sz w:val="24"/>
                  <w:szCs w:val="24"/>
                  <w:u w:val="single"/>
                  <w:lang w:val="en-DE" w:eastAsia="en-DE"/>
                </w:rPr>
                <w:t>JVET-Y0245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7B3F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m59112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F5D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23:18:58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7A6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23:49:04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050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23:49:04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581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JVET-Y0177: AHG 10: Enhanced deblocking settings for VTM CTC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6DAE95" w14:textId="330ACA4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Segall (Sharp)</w:t>
            </w:r>
          </w:p>
        </w:tc>
      </w:tr>
      <w:tr w:rsidR="00F213A2" w:rsidRPr="00F213A2" w14:paraId="20D6AE6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7609B" w14:textId="630F6061"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7" w:history="1">
              <w:r w:rsidR="00F213A2" w:rsidRPr="00F213A2">
                <w:rPr>
                  <w:color w:val="0000FF"/>
                  <w:sz w:val="24"/>
                  <w:szCs w:val="24"/>
                  <w:u w:val="single"/>
                  <w:lang w:val="en-DE" w:eastAsia="en-DE"/>
                </w:rPr>
                <w:t>JVET-Y0246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1E04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669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11:07:57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3AFC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11:16:29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A8A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11:16:29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F64D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of EE2-1.1c from JVET-Y0150 (EE2-1.1: </w:t>
            </w:r>
            <w:r w:rsidRPr="00F213A2">
              <w:rPr>
                <w:sz w:val="24"/>
                <w:szCs w:val="24"/>
                <w:lang w:val="en-DE" w:eastAsia="en-DE"/>
              </w:rPr>
              <w:lastRenderedPageBreak/>
              <w:t xml:space="preserve">Tests on unsymmetric partitioning methods)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18BF22D" w14:textId="69E7D30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lastRenderedPageBreak/>
              <w:t>J. Sauer (Huawei)</w:t>
            </w:r>
          </w:p>
        </w:tc>
      </w:tr>
      <w:tr w:rsidR="00F213A2" w:rsidRPr="00F213A2" w14:paraId="16A46E5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D30E1" w14:textId="2DFAA19B"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8" w:history="1">
              <w:r w:rsidR="00F213A2" w:rsidRPr="00F213A2">
                <w:rPr>
                  <w:color w:val="0000FF"/>
                  <w:sz w:val="24"/>
                  <w:szCs w:val="24"/>
                  <w:u w:val="single"/>
                  <w:lang w:val="en-DE" w:eastAsia="en-DE"/>
                </w:rPr>
                <w:t>JVET-Y0247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91F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m59121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A881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13:53:01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293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14:02:11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CC5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14:02:11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5DCF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of JVET-Y0128: Non-EE2: fixing issues for RPR enabling and non-CTC configuration in ECM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EAF420" w14:textId="54B9DD7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Andersson (Ericsson)</w:t>
            </w:r>
          </w:p>
        </w:tc>
      </w:tr>
      <w:tr w:rsidR="00F213A2" w:rsidRPr="00F213A2" w14:paraId="60F2891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96C59" w14:textId="1F9AADD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9" w:history="1">
              <w:r w:rsidR="00F213A2" w:rsidRPr="00F213A2">
                <w:rPr>
                  <w:color w:val="0000FF"/>
                  <w:sz w:val="24"/>
                  <w:szCs w:val="24"/>
                  <w:u w:val="single"/>
                  <w:lang w:val="en-DE" w:eastAsia="en-DE"/>
                </w:rPr>
                <w:t>JVET-Y0248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E78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m59125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D309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22:00:21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D63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22:04:04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5A9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22:04:04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FDDA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AHG3: per-picture configuration for VTM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31753B0" w14:textId="77E18A6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de Lagrange (</w:t>
            </w:r>
            <w:r w:rsidR="00502DBA" w:rsidRPr="00AD70E1">
              <w:rPr>
                <w:sz w:val="24"/>
                <w:szCs w:val="24"/>
                <w:lang w:val="en-DE" w:eastAsia="en-DE"/>
              </w:rPr>
              <w:t>InterDigital</w:t>
            </w:r>
            <w:r w:rsidRPr="00AD70E1">
              <w:rPr>
                <w:sz w:val="24"/>
                <w:szCs w:val="24"/>
                <w:lang w:val="en-DE" w:eastAsia="en-DE"/>
              </w:rPr>
              <w:t>)</w:t>
            </w:r>
          </w:p>
        </w:tc>
      </w:tr>
      <w:tr w:rsidR="00F213A2" w:rsidRPr="00F213A2" w14:paraId="249B25B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FE76" w14:textId="0324D7B6"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0" w:history="1">
              <w:r w:rsidR="00F213A2" w:rsidRPr="00F213A2">
                <w:rPr>
                  <w:color w:val="0000FF"/>
                  <w:sz w:val="24"/>
                  <w:szCs w:val="24"/>
                  <w:u w:val="single"/>
                  <w:lang w:val="en-DE" w:eastAsia="en-DE"/>
                </w:rPr>
                <w:t>JVET-Y0249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BDD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m59148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08E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17:36:49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64E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17:43:16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D24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17:43:16</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541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JVET-Y0219 (Cross-check of JVET-Y0125 (AHG12: Enhanced bi-directional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35AF84" w14:textId="201AA05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H.-J. Jhu</w:t>
            </w:r>
            <w:r w:rsidR="00F213A2" w:rsidRPr="00F213A2">
              <w:rPr>
                <w:sz w:val="24"/>
                <w:szCs w:val="24"/>
                <w:lang w:val="en-DE" w:eastAsia="en-DE"/>
              </w:rPr>
              <w:t xml:space="preserve">, </w:t>
            </w:r>
            <w:r w:rsidRPr="00AD70E1">
              <w:rPr>
                <w:sz w:val="24"/>
                <w:szCs w:val="24"/>
                <w:lang w:val="en-DE" w:eastAsia="en-DE"/>
              </w:rPr>
              <w:t>Y.-W. Chen (Kwai)</w:t>
            </w:r>
          </w:p>
        </w:tc>
      </w:tr>
      <w:tr w:rsidR="00F213A2" w:rsidRPr="00F213A2" w14:paraId="3D75AA1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35B69" w14:textId="01014E8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1" w:history="1">
              <w:r w:rsidR="00F213A2" w:rsidRPr="00F213A2">
                <w:rPr>
                  <w:color w:val="0000FF"/>
                  <w:sz w:val="24"/>
                  <w:szCs w:val="24"/>
                  <w:u w:val="single"/>
                  <w:lang w:val="en-DE" w:eastAsia="en-DE"/>
                </w:rPr>
                <w:t>JVET-Y0250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6BB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m59175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9E2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22:44:26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EFC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23:00:14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3409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23:00:14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2AAE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 related: Code Inspection of Sign Prediction for LFNST (JVET-Y0141 and EE2-4.2b)</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73B1B8" w14:textId="19DA270A"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Naser</w:t>
            </w:r>
            <w:r w:rsidR="00F213A2" w:rsidRPr="00F213A2">
              <w:rPr>
                <w:sz w:val="24"/>
                <w:szCs w:val="24"/>
                <w:lang w:val="en-DE" w:eastAsia="en-DE"/>
              </w:rPr>
              <w:t>, F. Galpin (InterDigital)</w:t>
            </w:r>
          </w:p>
        </w:tc>
      </w:tr>
      <w:tr w:rsidR="00F213A2" w:rsidRPr="00F213A2" w14:paraId="5D1C7D8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B5B25" w14:textId="52CA10D1"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2" w:history="1">
              <w:r w:rsidR="00F213A2" w:rsidRPr="00F213A2">
                <w:rPr>
                  <w:color w:val="0000FF"/>
                  <w:sz w:val="24"/>
                  <w:szCs w:val="24"/>
                  <w:u w:val="single"/>
                  <w:lang w:val="en-DE" w:eastAsia="en-DE"/>
                </w:rPr>
                <w:t>JVET-Y1000</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481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669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21:56:11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52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103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F3A3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Meeting Report of the 25th JVET Meeting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A8E9C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J.-R. Ohm</w:t>
            </w:r>
          </w:p>
        </w:tc>
      </w:tr>
      <w:tr w:rsidR="00F213A2" w:rsidRPr="00F213A2" w14:paraId="4BFA85B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8C43E" w14:textId="042A79F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3" w:history="1">
              <w:r w:rsidR="00F213A2" w:rsidRPr="00F213A2">
                <w:rPr>
                  <w:color w:val="0000FF"/>
                  <w:sz w:val="24"/>
                  <w:szCs w:val="24"/>
                  <w:u w:val="single"/>
                  <w:lang w:val="en-DE" w:eastAsia="en-DE"/>
                </w:rPr>
                <w:t>JVET-Y1002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D3F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3A4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21:58:55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06F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EF9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DE0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High Efficiency Video Coding (HEVC) Test Model 16 (HM 16) Encoder Description Update 16</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775C45B" w14:textId="4334D47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 Rosewarne, K. Sharman, R. Sj</w:t>
            </w:r>
            <w:r w:rsidR="003F0676">
              <w:rPr>
                <w:sz w:val="24"/>
                <w:szCs w:val="24"/>
                <w:lang w:val="en-DE" w:eastAsia="en-DE"/>
              </w:rPr>
              <w:t>ö</w:t>
            </w:r>
            <w:r w:rsidRPr="00F213A2">
              <w:rPr>
                <w:sz w:val="24"/>
                <w:szCs w:val="24"/>
                <w:lang w:val="en-DE" w:eastAsia="en-DE"/>
              </w:rPr>
              <w:t>berg, G. J. Sullivan</w:t>
            </w:r>
          </w:p>
        </w:tc>
      </w:tr>
      <w:tr w:rsidR="00F213A2" w:rsidRPr="00F213A2" w14:paraId="44E7098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983B7" w14:textId="597E54C8"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4" w:history="1">
              <w:r w:rsidR="00F213A2" w:rsidRPr="00F213A2">
                <w:rPr>
                  <w:color w:val="0000FF"/>
                  <w:sz w:val="24"/>
                  <w:szCs w:val="24"/>
                  <w:u w:val="single"/>
                  <w:lang w:val="en-DE" w:eastAsia="en-DE"/>
                </w:rPr>
                <w:t>JVET-Y1004</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EFE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3EB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22:01:22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6AF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817D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6D5B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Errata report items for VVC, VSEI, HEVC, AVC, Video CICP, and CP usage TR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D296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B. Bross, C. Rosewarne, G. J. Sullivan, Y. Syed, Y.-K. Wang</w:t>
            </w:r>
          </w:p>
        </w:tc>
      </w:tr>
      <w:tr w:rsidR="00F213A2" w:rsidRPr="00F213A2" w14:paraId="03C1145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53324" w14:textId="0397A178"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5" w:history="1">
              <w:r w:rsidR="00F213A2" w:rsidRPr="00F213A2">
                <w:rPr>
                  <w:color w:val="0000FF"/>
                  <w:sz w:val="24"/>
                  <w:szCs w:val="24"/>
                  <w:u w:val="single"/>
                  <w:lang w:val="en-DE" w:eastAsia="en-DE"/>
                </w:rPr>
                <w:t>JVET-Y1005</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7E7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2E1F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22:02:31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B740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0165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554C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New levels for HEVC (Draft 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CE336F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T. Suzuki, A. Tourapis, Y.-K. Wang</w:t>
            </w:r>
          </w:p>
        </w:tc>
      </w:tr>
      <w:tr w:rsidR="00F213A2" w:rsidRPr="00F213A2" w14:paraId="6207F90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67A05" w14:textId="16B4F57A"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6" w:history="1">
              <w:r w:rsidR="00F213A2" w:rsidRPr="00F213A2">
                <w:rPr>
                  <w:color w:val="0000FF"/>
                  <w:sz w:val="24"/>
                  <w:szCs w:val="24"/>
                  <w:u w:val="single"/>
                  <w:lang w:val="en-DE" w:eastAsia="en-DE"/>
                </w:rPr>
                <w:t>JVET-Y1100</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3C39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282E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22:03:59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450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879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6347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Common Test Conditions for HM Video Coding Experiments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B6AC98" w14:textId="09A0252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K. S</w:t>
            </w:r>
            <w:r w:rsidR="00D26E17">
              <w:rPr>
                <w:sz w:val="24"/>
                <w:szCs w:val="24"/>
                <w:lang w:val="en-DE" w:eastAsia="en-DE"/>
              </w:rPr>
              <w:t>ü</w:t>
            </w:r>
            <w:r w:rsidRPr="00F213A2">
              <w:rPr>
                <w:sz w:val="24"/>
                <w:szCs w:val="24"/>
                <w:lang w:val="en-DE" w:eastAsia="en-DE"/>
              </w:rPr>
              <w:t>hring, K. Sharman</w:t>
            </w:r>
          </w:p>
        </w:tc>
      </w:tr>
      <w:tr w:rsidR="00F213A2" w:rsidRPr="00F213A2" w14:paraId="1254EE1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8F853" w14:textId="2CE01F1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7" w:history="1">
              <w:r w:rsidR="00F213A2" w:rsidRPr="00F213A2">
                <w:rPr>
                  <w:color w:val="0000FF"/>
                  <w:sz w:val="24"/>
                  <w:szCs w:val="24"/>
                  <w:u w:val="single"/>
                  <w:lang w:val="en-DE" w:eastAsia="en-DE"/>
                </w:rPr>
                <w:t>JVET-Y2002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B7B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3D3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22:05:16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068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429E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804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Algorithm description for Versatile Video Coding and Test Model 16 (VTM 16)</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B9E48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 Browne, Y. Ye, S. Kim</w:t>
            </w:r>
          </w:p>
        </w:tc>
      </w:tr>
      <w:tr w:rsidR="00F213A2" w:rsidRPr="00F213A2" w14:paraId="176B329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F3C53" w14:textId="395C684F"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8" w:history="1">
              <w:r w:rsidR="00F213A2" w:rsidRPr="00F213A2">
                <w:rPr>
                  <w:color w:val="0000FF"/>
                  <w:sz w:val="24"/>
                  <w:szCs w:val="24"/>
                  <w:u w:val="single"/>
                  <w:lang w:val="en-DE" w:eastAsia="en-DE"/>
                </w:rPr>
                <w:t>JVET-Y2005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A370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E29E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22:06:47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AC1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E43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236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VVC operation range extensions (Draft 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62EE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F. Bossen, B. Bross, T. Ikai, D. Rusanovskyy, G. J. Sullivan, Y.-K. Wang</w:t>
            </w:r>
          </w:p>
        </w:tc>
      </w:tr>
      <w:tr w:rsidR="00F213A2" w:rsidRPr="00F213A2" w14:paraId="3A8417C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7FEF12" w14:textId="6A46B9FC"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9" w:history="1">
              <w:r w:rsidR="00F213A2" w:rsidRPr="00F213A2">
                <w:rPr>
                  <w:color w:val="0000FF"/>
                  <w:sz w:val="24"/>
                  <w:szCs w:val="24"/>
                  <w:u w:val="single"/>
                  <w:lang w:val="en-DE" w:eastAsia="en-DE"/>
                </w:rPr>
                <w:t>JVET-Y2006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34BD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09FA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22:08:04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A17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9FB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00A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Additional SEI messages for VSEI (Draft 6)</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7E976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 Boyce, G. J. Sullivan, Y.-K. Wang</w:t>
            </w:r>
          </w:p>
        </w:tc>
      </w:tr>
      <w:tr w:rsidR="00F213A2" w:rsidRPr="00F213A2" w14:paraId="0DD1DFD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0E556" w14:textId="229E21E5"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0" w:history="1">
              <w:r w:rsidR="00F213A2" w:rsidRPr="00F213A2">
                <w:rPr>
                  <w:color w:val="0000FF"/>
                  <w:sz w:val="24"/>
                  <w:szCs w:val="24"/>
                  <w:u w:val="single"/>
                  <w:lang w:val="en-DE" w:eastAsia="en-DE"/>
                </w:rPr>
                <w:t>JVET-Y2009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B0F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m59200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8B3F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22:09:50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C83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4CD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CF8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Reference software for versatile video coding (Draft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84AC46" w14:textId="45EEB61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F. Bossen, K. S</w:t>
            </w:r>
            <w:r w:rsidR="00D26E17">
              <w:rPr>
                <w:sz w:val="24"/>
                <w:szCs w:val="24"/>
                <w:lang w:val="en-DE" w:eastAsia="en-DE"/>
              </w:rPr>
              <w:t>ü</w:t>
            </w:r>
            <w:r w:rsidRPr="00F213A2">
              <w:rPr>
                <w:sz w:val="24"/>
                <w:szCs w:val="24"/>
                <w:lang w:val="en-DE" w:eastAsia="en-DE"/>
              </w:rPr>
              <w:t>hring, X. Li</w:t>
            </w:r>
          </w:p>
        </w:tc>
      </w:tr>
      <w:tr w:rsidR="00F213A2" w:rsidRPr="00F213A2" w14:paraId="7436A8D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BA03" w14:textId="10FF9BBE"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1" w:history="1">
              <w:r w:rsidR="00F213A2" w:rsidRPr="00F213A2">
                <w:rPr>
                  <w:color w:val="0000FF"/>
                  <w:sz w:val="24"/>
                  <w:szCs w:val="24"/>
                  <w:u w:val="single"/>
                  <w:lang w:val="en-DE" w:eastAsia="en-DE"/>
                </w:rPr>
                <w:t>JVET-Y2010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DDCA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m59201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E6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22:13:07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FE30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202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FD3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VTM common test conditions and software reference configurations for SDR video</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224826" w14:textId="71A48A1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F. Bossen, X. Li, V. Seregin, K. Sharman, K. S</w:t>
            </w:r>
            <w:r w:rsidR="00D26E17">
              <w:rPr>
                <w:sz w:val="24"/>
                <w:szCs w:val="24"/>
                <w:lang w:val="en-DE" w:eastAsia="en-DE"/>
              </w:rPr>
              <w:t>ü</w:t>
            </w:r>
            <w:r w:rsidRPr="00F213A2">
              <w:rPr>
                <w:sz w:val="24"/>
                <w:szCs w:val="24"/>
                <w:lang w:val="en-DE" w:eastAsia="en-DE"/>
              </w:rPr>
              <w:t>hring</w:t>
            </w:r>
          </w:p>
        </w:tc>
      </w:tr>
      <w:tr w:rsidR="00F213A2" w:rsidRPr="00F213A2" w14:paraId="25B0778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8A53C" w14:textId="4D6D8744"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2" w:history="1">
              <w:r w:rsidR="00F213A2" w:rsidRPr="00F213A2">
                <w:rPr>
                  <w:color w:val="0000FF"/>
                  <w:sz w:val="24"/>
                  <w:szCs w:val="24"/>
                  <w:u w:val="single"/>
                  <w:lang w:val="en-DE" w:eastAsia="en-DE"/>
                </w:rPr>
                <w:t>JVET-Y2011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7DA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m59202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F487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22:14:31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AE9E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CD88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B8C0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VTM common test conditions and evaluation procedures for HDR/WCG video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F8ED32" w14:textId="5DB405E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 Segall, E. Fran</w:t>
            </w:r>
            <w:r w:rsidR="003F0676">
              <w:rPr>
                <w:sz w:val="24"/>
                <w:szCs w:val="24"/>
                <w:lang w:val="en-DE" w:eastAsia="en-DE"/>
              </w:rPr>
              <w:t>ç</w:t>
            </w:r>
            <w:r w:rsidRPr="00F213A2">
              <w:rPr>
                <w:sz w:val="24"/>
                <w:szCs w:val="24"/>
                <w:lang w:val="en-DE" w:eastAsia="en-DE"/>
              </w:rPr>
              <w:t>ois, W. Husak, S. Iwamura, D. Rusanovskyy</w:t>
            </w:r>
          </w:p>
        </w:tc>
      </w:tr>
      <w:tr w:rsidR="00F213A2" w:rsidRPr="00F213A2" w14:paraId="37E97DC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619C8" w14:textId="757DC86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3" w:history="1">
              <w:r w:rsidR="00F213A2" w:rsidRPr="00F213A2">
                <w:rPr>
                  <w:color w:val="0000FF"/>
                  <w:sz w:val="24"/>
                  <w:szCs w:val="24"/>
                  <w:u w:val="single"/>
                  <w:lang w:val="en-DE" w:eastAsia="en-DE"/>
                </w:rPr>
                <w:t>JVET-Y2017</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800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m59203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A7A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22:15:50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128B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2EBA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798A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Common Test Conditions and evaluation procedures for enhanced compression tool testing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368D6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M. Karczewicz, Y. Ye</w:t>
            </w:r>
          </w:p>
        </w:tc>
      </w:tr>
      <w:tr w:rsidR="00F213A2" w:rsidRPr="00F213A2" w14:paraId="522D2CE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B2432" w14:textId="6DCEE45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4" w:history="1">
              <w:r w:rsidR="00F213A2" w:rsidRPr="00F213A2">
                <w:rPr>
                  <w:color w:val="0000FF"/>
                  <w:sz w:val="24"/>
                  <w:szCs w:val="24"/>
                  <w:u w:val="single"/>
                  <w:lang w:val="en-DE" w:eastAsia="en-DE"/>
                </w:rPr>
                <w:t>JVET-Y2019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8510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m59204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9629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22:17:07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82E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A56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A05A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New level and systems-related supplemental enhancement information for VVC (Draft 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88979D" w14:textId="70A4E88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 Fran</w:t>
            </w:r>
            <w:r w:rsidR="003F0676">
              <w:rPr>
                <w:sz w:val="24"/>
                <w:szCs w:val="24"/>
                <w:lang w:val="en-DE" w:eastAsia="en-DE"/>
              </w:rPr>
              <w:t>ç</w:t>
            </w:r>
            <w:r w:rsidRPr="00F213A2">
              <w:rPr>
                <w:sz w:val="24"/>
                <w:szCs w:val="24"/>
                <w:lang w:val="en-DE" w:eastAsia="en-DE"/>
              </w:rPr>
              <w:t>ois, A. Tourapis, Y.-K. Wang</w:t>
            </w:r>
          </w:p>
        </w:tc>
      </w:tr>
      <w:tr w:rsidR="00F213A2" w:rsidRPr="00F213A2" w14:paraId="2F4EE4B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FEBEA" w14:textId="15E6750F"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5" w:history="1">
              <w:r w:rsidR="00F213A2" w:rsidRPr="00F213A2">
                <w:rPr>
                  <w:color w:val="0000FF"/>
                  <w:sz w:val="24"/>
                  <w:szCs w:val="24"/>
                  <w:u w:val="single"/>
                  <w:lang w:val="en-DE" w:eastAsia="en-DE"/>
                </w:rPr>
                <w:t>JVET-Y2020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A359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m59205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7BE6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22:19:10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10EC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909E1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DC2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Film grain synthesis technology for video applications (Draft 1)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8E11E29" w14:textId="601B81A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D. Grois, Y. He, W. Husak, M. Radosavljevi</w:t>
            </w:r>
            <w:r w:rsidR="00D26E17">
              <w:rPr>
                <w:sz w:val="24"/>
                <w:szCs w:val="24"/>
                <w:lang w:val="en-DE" w:eastAsia="en-DE"/>
              </w:rPr>
              <w:t>ć</w:t>
            </w:r>
            <w:r w:rsidRPr="00F213A2">
              <w:rPr>
                <w:sz w:val="24"/>
                <w:szCs w:val="24"/>
                <w:lang w:val="en-DE" w:eastAsia="en-DE"/>
              </w:rPr>
              <w:t>, A. Tourapis, W. Wan</w:t>
            </w:r>
          </w:p>
        </w:tc>
      </w:tr>
      <w:tr w:rsidR="00F213A2" w:rsidRPr="00F213A2" w14:paraId="441A89E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9D1F9" w14:textId="0565DC2F"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6" w:history="1">
              <w:r w:rsidR="00F213A2" w:rsidRPr="00F213A2">
                <w:rPr>
                  <w:color w:val="0000FF"/>
                  <w:sz w:val="24"/>
                  <w:szCs w:val="24"/>
                  <w:u w:val="single"/>
                  <w:lang w:val="en-DE" w:eastAsia="en-DE"/>
                </w:rPr>
                <w:t>JVET-Y2023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8F07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E93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15:03:05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BB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15:03:56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1033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15:03:56</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60CC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Exploration Experiments on Neural Network-based Video Coding (EE1)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6440E5" w14:textId="52EA891C"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Alshina</w:t>
            </w:r>
            <w:r w:rsidR="00F213A2" w:rsidRPr="00F213A2">
              <w:rPr>
                <w:sz w:val="24"/>
                <w:szCs w:val="24"/>
                <w:lang w:val="en-DE" w:eastAsia="en-DE"/>
              </w:rPr>
              <w:t xml:space="preserve">, </w:t>
            </w:r>
            <w:r w:rsidRPr="00AD70E1">
              <w:rPr>
                <w:sz w:val="24"/>
                <w:szCs w:val="24"/>
                <w:lang w:val="en-DE" w:eastAsia="en-DE"/>
              </w:rPr>
              <w:t>W. Chen</w:t>
            </w:r>
            <w:r w:rsidR="00F213A2" w:rsidRPr="00F213A2">
              <w:rPr>
                <w:sz w:val="24"/>
                <w:szCs w:val="24"/>
                <w:lang w:val="en-DE" w:eastAsia="en-DE"/>
              </w:rPr>
              <w:t xml:space="preserve">, </w:t>
            </w:r>
            <w:r w:rsidRPr="00AD70E1">
              <w:rPr>
                <w:sz w:val="24"/>
                <w:szCs w:val="24"/>
                <w:lang w:val="en-DE" w:eastAsia="en-DE"/>
              </w:rPr>
              <w:t>F. Galpin</w:t>
            </w:r>
            <w:r w:rsidR="00F213A2" w:rsidRPr="00F213A2">
              <w:rPr>
                <w:sz w:val="24"/>
                <w:szCs w:val="24"/>
                <w:lang w:val="en-DE" w:eastAsia="en-DE"/>
              </w:rPr>
              <w:t xml:space="preserve">, </w:t>
            </w:r>
            <w:r w:rsidRPr="00AD70E1">
              <w:rPr>
                <w:sz w:val="24"/>
                <w:szCs w:val="24"/>
                <w:lang w:val="en-DE" w:eastAsia="en-DE"/>
              </w:rPr>
              <w:t>Y. Li</w:t>
            </w:r>
            <w:r w:rsidR="00F213A2" w:rsidRPr="00F213A2">
              <w:rPr>
                <w:sz w:val="24"/>
                <w:szCs w:val="24"/>
                <w:lang w:val="en-DE" w:eastAsia="en-DE"/>
              </w:rPr>
              <w:t xml:space="preserve">, </w:t>
            </w:r>
            <w:r w:rsidRPr="00AD70E1">
              <w:rPr>
                <w:sz w:val="24"/>
                <w:szCs w:val="24"/>
                <w:lang w:val="en-DE" w:eastAsia="en-DE"/>
              </w:rPr>
              <w:t>Z. Ma</w:t>
            </w:r>
            <w:r w:rsidR="00F213A2" w:rsidRPr="00F213A2">
              <w:rPr>
                <w:sz w:val="24"/>
                <w:szCs w:val="24"/>
                <w:lang w:val="en-DE" w:eastAsia="en-DE"/>
              </w:rPr>
              <w:t xml:space="preserve">, </w:t>
            </w:r>
            <w:r w:rsidRPr="00AD70E1">
              <w:rPr>
                <w:sz w:val="24"/>
                <w:szCs w:val="24"/>
                <w:lang w:val="en-DE" w:eastAsia="en-DE"/>
              </w:rPr>
              <w:t>H. Wang</w:t>
            </w:r>
            <w:r w:rsidR="00F213A2" w:rsidRPr="00F213A2">
              <w:rPr>
                <w:sz w:val="24"/>
                <w:szCs w:val="24"/>
                <w:lang w:val="en-DE" w:eastAsia="en-DE"/>
              </w:rPr>
              <w:t xml:space="preserve">, </w:t>
            </w:r>
            <w:r w:rsidRPr="00AD70E1">
              <w:rPr>
                <w:sz w:val="24"/>
                <w:szCs w:val="24"/>
                <w:lang w:val="en-DE" w:eastAsia="en-DE"/>
              </w:rPr>
              <w:t>L. Wang</w:t>
            </w:r>
          </w:p>
        </w:tc>
      </w:tr>
      <w:tr w:rsidR="00F213A2" w:rsidRPr="00F213A2" w14:paraId="3B50561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92E5F" w14:textId="376E8EC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7" w:history="1">
              <w:r w:rsidR="00F213A2" w:rsidRPr="00F213A2">
                <w:rPr>
                  <w:color w:val="0000FF"/>
                  <w:sz w:val="24"/>
                  <w:szCs w:val="24"/>
                  <w:u w:val="single"/>
                  <w:lang w:val="en-DE" w:eastAsia="en-DE"/>
                </w:rPr>
                <w:t>JVET-Y2024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4C8F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F103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16:30:31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CD4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17:00:15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F70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17:00:15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17E9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Exploration Experiment on Enhanced Compression beyond VVC capability (EE2)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B717989" w14:textId="1C4D661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V. Seregin</w:t>
            </w:r>
            <w:r w:rsidR="00F213A2" w:rsidRPr="00F213A2">
              <w:rPr>
                <w:sz w:val="24"/>
                <w:szCs w:val="24"/>
                <w:lang w:val="en-DE" w:eastAsia="en-DE"/>
              </w:rPr>
              <w:t xml:space="preserve">, </w:t>
            </w:r>
            <w:r w:rsidRPr="00AD70E1">
              <w:rPr>
                <w:sz w:val="24"/>
                <w:szCs w:val="24"/>
                <w:lang w:val="en-DE" w:eastAsia="en-DE"/>
              </w:rPr>
              <w:t>J. Chen</w:t>
            </w:r>
            <w:r w:rsidR="00F213A2" w:rsidRPr="00F213A2">
              <w:rPr>
                <w:sz w:val="24"/>
                <w:szCs w:val="24"/>
                <w:lang w:val="en-DE" w:eastAsia="en-DE"/>
              </w:rPr>
              <w:t xml:space="preserve">, </w:t>
            </w:r>
            <w:r w:rsidRPr="00AD70E1">
              <w:rPr>
                <w:sz w:val="24"/>
                <w:szCs w:val="24"/>
                <w:lang w:val="en-DE" w:eastAsia="en-DE"/>
              </w:rPr>
              <w:t>L. Li</w:t>
            </w:r>
            <w:r w:rsidR="00F213A2" w:rsidRPr="00F213A2">
              <w:rPr>
                <w:sz w:val="24"/>
                <w:szCs w:val="24"/>
                <w:lang w:val="en-DE" w:eastAsia="en-DE"/>
              </w:rPr>
              <w:t xml:space="preserve">, </w:t>
            </w:r>
            <w:r w:rsidRPr="00AD70E1">
              <w:rPr>
                <w:sz w:val="24"/>
                <w:szCs w:val="24"/>
                <w:lang w:val="en-DE" w:eastAsia="en-DE"/>
              </w:rPr>
              <w:t>K. Naser</w:t>
            </w:r>
            <w:r w:rsidR="00F213A2" w:rsidRPr="00F213A2">
              <w:rPr>
                <w:sz w:val="24"/>
                <w:szCs w:val="24"/>
                <w:lang w:val="en-DE" w:eastAsia="en-DE"/>
              </w:rPr>
              <w:t xml:space="preserve">, </w:t>
            </w:r>
            <w:r w:rsidRPr="00AD70E1">
              <w:rPr>
                <w:sz w:val="24"/>
                <w:szCs w:val="24"/>
                <w:lang w:val="en-DE" w:eastAsia="en-DE"/>
              </w:rPr>
              <w:t>J. Ström</w:t>
            </w:r>
            <w:r w:rsidR="00F213A2" w:rsidRPr="00F213A2">
              <w:rPr>
                <w:sz w:val="24"/>
                <w:szCs w:val="24"/>
                <w:lang w:val="en-DE" w:eastAsia="en-DE"/>
              </w:rPr>
              <w:t xml:space="preserve">, </w:t>
            </w:r>
            <w:r w:rsidRPr="00AD70E1">
              <w:rPr>
                <w:sz w:val="24"/>
                <w:szCs w:val="24"/>
                <w:lang w:val="en-DE" w:eastAsia="en-DE"/>
              </w:rPr>
              <w:t>M. Winken</w:t>
            </w:r>
            <w:r w:rsidR="00F213A2" w:rsidRPr="00F213A2">
              <w:rPr>
                <w:sz w:val="24"/>
                <w:szCs w:val="24"/>
                <w:lang w:val="en-DE" w:eastAsia="en-DE"/>
              </w:rPr>
              <w:t xml:space="preserve">, </w:t>
            </w:r>
            <w:r w:rsidRPr="00AD70E1">
              <w:rPr>
                <w:sz w:val="24"/>
                <w:szCs w:val="24"/>
                <w:lang w:val="en-DE" w:eastAsia="en-DE"/>
              </w:rPr>
              <w:t>X. Xiu</w:t>
            </w:r>
            <w:r w:rsidR="00F213A2" w:rsidRPr="00F213A2">
              <w:rPr>
                <w:sz w:val="24"/>
                <w:szCs w:val="24"/>
                <w:lang w:val="en-DE" w:eastAsia="en-DE"/>
              </w:rPr>
              <w:t xml:space="preserve">, </w:t>
            </w:r>
            <w:r w:rsidRPr="00AD70E1">
              <w:rPr>
                <w:sz w:val="24"/>
                <w:szCs w:val="24"/>
                <w:lang w:val="en-DE" w:eastAsia="en-DE"/>
              </w:rPr>
              <w:t>K. Zhang</w:t>
            </w:r>
          </w:p>
        </w:tc>
      </w:tr>
      <w:tr w:rsidR="00F213A2" w:rsidRPr="00F213A2" w14:paraId="489CFDD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35141" w14:textId="0E1E21E3"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8" w:history="1">
              <w:r w:rsidR="00F213A2" w:rsidRPr="00F213A2">
                <w:rPr>
                  <w:color w:val="0000FF"/>
                  <w:sz w:val="24"/>
                  <w:szCs w:val="24"/>
                  <w:u w:val="single"/>
                  <w:lang w:val="en-DE" w:eastAsia="en-DE"/>
                </w:rPr>
                <w:t>JVET-Y2025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0D4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m59206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69B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22:21:04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DE4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2DF1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4FC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Algorithm description of Enhanced </w:t>
            </w:r>
            <w:r w:rsidRPr="00F213A2">
              <w:rPr>
                <w:sz w:val="24"/>
                <w:szCs w:val="24"/>
                <w:lang w:val="en-DE" w:eastAsia="en-DE"/>
              </w:rPr>
              <w:lastRenderedPageBreak/>
              <w:t>Compression Model 4 (ECM 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D6919D" w14:textId="1331F21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lastRenderedPageBreak/>
              <w:t>M. Coban, F. Le L</w:t>
            </w:r>
            <w:r w:rsidR="003F0676">
              <w:rPr>
                <w:sz w:val="24"/>
                <w:szCs w:val="24"/>
                <w:lang w:val="en-DE" w:eastAsia="en-DE"/>
              </w:rPr>
              <w:t>é</w:t>
            </w:r>
            <w:r w:rsidRPr="00F213A2">
              <w:rPr>
                <w:sz w:val="24"/>
                <w:szCs w:val="24"/>
                <w:lang w:val="en-DE" w:eastAsia="en-DE"/>
              </w:rPr>
              <w:t>annec, K. Naser, J. Str</w:t>
            </w:r>
            <w:r w:rsidR="003F0676">
              <w:rPr>
                <w:sz w:val="24"/>
                <w:szCs w:val="24"/>
                <w:lang w:val="en-DE" w:eastAsia="en-DE"/>
              </w:rPr>
              <w:t>ö</w:t>
            </w:r>
            <w:r w:rsidRPr="00F213A2">
              <w:rPr>
                <w:sz w:val="24"/>
                <w:szCs w:val="24"/>
                <w:lang w:val="en-DE" w:eastAsia="en-DE"/>
              </w:rPr>
              <w:t>m</w:t>
            </w:r>
          </w:p>
        </w:tc>
      </w:tr>
      <w:tr w:rsidR="00F213A2" w:rsidRPr="00F213A2" w14:paraId="31BD659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2F7B9" w14:textId="049DF3E2" w:rsidR="00F213A2" w:rsidRPr="00F213A2" w:rsidRDefault="00DD352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9" w:history="1">
              <w:r w:rsidR="00F213A2" w:rsidRPr="00F213A2">
                <w:rPr>
                  <w:color w:val="0000FF"/>
                  <w:sz w:val="24"/>
                  <w:szCs w:val="24"/>
                  <w:u w:val="single"/>
                  <w:lang w:val="en-DE" w:eastAsia="en-DE"/>
                </w:rPr>
                <w:t>JVET-Y2026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64D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m59207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A75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22:23:35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DB9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65F6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6C21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Conformance testing for VVC operation range extensions (draft 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6FFE3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D. Rusanovskyy, T. Hashimoto, H.-J. Jhu, I. Moccagatta, Y. Yu</w:t>
            </w:r>
          </w:p>
        </w:tc>
      </w:tr>
    </w:tbl>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3DD8CA46" w:rsidR="001B0C2D" w:rsidRPr="00172D2C" w:rsidRDefault="00E26A6C" w:rsidP="001B0C2D">
      <w:pPr>
        <w:rPr>
          <w:sz w:val="21"/>
          <w:szCs w:val="21"/>
          <w:lang w:val="en-CA"/>
        </w:rPr>
        <w:sectPr w:rsidR="001B0C2D" w:rsidRPr="00172D2C" w:rsidSect="00AA050F">
          <w:footerReference w:type="default" r:id="rId870"/>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624AFA" w:rsidRPr="00172D2C">
        <w:rPr>
          <w:lang w:val="en-CA"/>
        </w:rPr>
        <w:t>f</w:t>
      </w:r>
      <w:r w:rsidR="00235094" w:rsidRPr="00172D2C">
        <w:rPr>
          <w:lang w:val="en-CA"/>
        </w:rPr>
        <w:t>if</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D116EB">
        <w:rPr>
          <w:lang w:val="en-CA"/>
        </w:rPr>
        <w:t>372</w:t>
      </w:r>
      <w:r w:rsidR="00D116EB"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73ACF61F" w14:textId="0EFEF01D" w:rsidR="00FF0975" w:rsidRPr="00FF0975" w:rsidRDefault="00FF0975" w:rsidP="00FF0975">
      <w:pPr>
        <w:pStyle w:val="Liste"/>
        <w:numPr>
          <w:ilvl w:val="0"/>
          <w:numId w:val="10"/>
        </w:numPr>
        <w:tabs>
          <w:tab w:val="left" w:pos="576"/>
        </w:tabs>
        <w:snapToGrid w:val="0"/>
        <w:spacing w:before="40"/>
        <w:rPr>
          <w:lang w:val="en-CA"/>
        </w:rPr>
      </w:pPr>
      <w:bookmarkStart w:id="1080" w:name="_Ref79530203"/>
      <w:r w:rsidRPr="00FF0975">
        <w:rPr>
          <w:lang w:val="en-CA"/>
        </w:rPr>
        <w:t>Kiyofumi</w:t>
      </w:r>
      <w:r w:rsidR="00043E43">
        <w:rPr>
          <w:lang w:val="en-CA"/>
        </w:rPr>
        <w:t xml:space="preserve"> </w:t>
      </w:r>
      <w:r w:rsidRPr="00FF0975">
        <w:rPr>
          <w:lang w:val="en-CA"/>
        </w:rPr>
        <w:t>Abe</w:t>
      </w:r>
      <w:r w:rsidR="00043E43">
        <w:rPr>
          <w:lang w:val="en-CA"/>
        </w:rPr>
        <w:t xml:space="preserve"> </w:t>
      </w:r>
      <w:r w:rsidRPr="00FF0975">
        <w:rPr>
          <w:lang w:val="en-CA"/>
        </w:rPr>
        <w:t>(Panasonic</w:t>
      </w:r>
      <w:r w:rsidR="00043E43">
        <w:rPr>
          <w:lang w:val="en-CA"/>
        </w:rPr>
        <w:t xml:space="preserve"> – </w:t>
      </w:r>
      <w:r w:rsidRPr="00FF0975">
        <w:rPr>
          <w:lang w:val="en-CA"/>
        </w:rPr>
        <w:t>JP</w:t>
      </w:r>
      <w:r w:rsidR="00043E43">
        <w:rPr>
          <w:lang w:val="en-CA"/>
        </w:rPr>
        <w:t>)</w:t>
      </w:r>
    </w:p>
    <w:p w14:paraId="4D6AFFCB" w14:textId="2417D56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Ashek</w:t>
      </w:r>
      <w:r w:rsidR="00043E43">
        <w:rPr>
          <w:lang w:val="en-CA"/>
        </w:rPr>
        <w:t xml:space="preserve"> </w:t>
      </w:r>
      <w:r w:rsidRPr="00FF0975">
        <w:rPr>
          <w:lang w:val="en-CA"/>
        </w:rPr>
        <w:t>Ahmmed</w:t>
      </w:r>
      <w:r w:rsidR="00043E43">
        <w:rPr>
          <w:lang w:val="en-CA"/>
        </w:rPr>
        <w:t xml:space="preserve"> </w:t>
      </w:r>
      <w:r w:rsidRPr="00FF0975">
        <w:rPr>
          <w:lang w:val="en-CA"/>
        </w:rPr>
        <w:t>(UNSW</w:t>
      </w:r>
      <w:r w:rsidR="00043E43">
        <w:rPr>
          <w:lang w:val="en-CA"/>
        </w:rPr>
        <w:t xml:space="preserve"> – </w:t>
      </w:r>
      <w:r w:rsidRPr="00FF0975">
        <w:rPr>
          <w:lang w:val="en-CA"/>
        </w:rPr>
        <w:t>AU</w:t>
      </w:r>
      <w:r w:rsidR="00043E43">
        <w:rPr>
          <w:lang w:val="en-CA"/>
        </w:rPr>
        <w:t>)</w:t>
      </w:r>
    </w:p>
    <w:p w14:paraId="1CE3E464" w14:textId="320366B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Yongjo</w:t>
      </w:r>
      <w:r w:rsidR="00043E43">
        <w:rPr>
          <w:lang w:val="en-CA"/>
        </w:rPr>
        <w:t xml:space="preserve"> </w:t>
      </w:r>
      <w:r w:rsidRPr="00FF0975">
        <w:rPr>
          <w:lang w:val="en-CA"/>
        </w:rPr>
        <w:t>Ahn</w:t>
      </w:r>
      <w:r w:rsidR="00043E43">
        <w:rPr>
          <w:lang w:val="en-CA"/>
        </w:rPr>
        <w:t xml:space="preserve"> </w:t>
      </w:r>
      <w:r w:rsidRPr="00FF0975">
        <w:rPr>
          <w:lang w:val="en-CA"/>
        </w:rPr>
        <w:t>(Digital Insights</w:t>
      </w:r>
      <w:r w:rsidR="00043E43">
        <w:rPr>
          <w:lang w:val="en-CA"/>
        </w:rPr>
        <w:t xml:space="preserve"> – </w:t>
      </w:r>
      <w:r w:rsidRPr="00FF0975">
        <w:rPr>
          <w:lang w:val="en-CA"/>
        </w:rPr>
        <w:t>KR</w:t>
      </w:r>
      <w:r w:rsidR="00043E43">
        <w:rPr>
          <w:lang w:val="en-CA"/>
        </w:rPr>
        <w:t>)</w:t>
      </w:r>
    </w:p>
    <w:p w14:paraId="6DBD9B67" w14:textId="3F9B684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Elena</w:t>
      </w:r>
      <w:r w:rsidR="00043E43">
        <w:rPr>
          <w:lang w:val="en-CA"/>
        </w:rPr>
        <w:t xml:space="preserve"> </w:t>
      </w:r>
      <w:r w:rsidRPr="00FF0975">
        <w:rPr>
          <w:lang w:val="en-CA"/>
        </w:rPr>
        <w:t>Alshina</w:t>
      </w:r>
      <w:r w:rsidR="00043E43">
        <w:rPr>
          <w:lang w:val="en-CA"/>
        </w:rPr>
        <w:t xml:space="preserve"> </w:t>
      </w:r>
      <w:r w:rsidRPr="00FF0975">
        <w:rPr>
          <w:lang w:val="en-CA"/>
        </w:rPr>
        <w:t>(Huawei</w:t>
      </w:r>
      <w:r w:rsidR="00043E43">
        <w:rPr>
          <w:lang w:val="en-CA"/>
        </w:rPr>
        <w:t xml:space="preserve"> – </w:t>
      </w:r>
      <w:r w:rsidRPr="00FF0975">
        <w:rPr>
          <w:lang w:val="en-CA"/>
        </w:rPr>
        <w:t>DE</w:t>
      </w:r>
      <w:r w:rsidR="00043E43">
        <w:rPr>
          <w:lang w:val="en-CA"/>
        </w:rPr>
        <w:t>)</w:t>
      </w:r>
    </w:p>
    <w:p w14:paraId="1DFFBEC6" w14:textId="212E5DE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Kenneth</w:t>
      </w:r>
      <w:r w:rsidR="00043E43">
        <w:rPr>
          <w:lang w:val="en-CA"/>
        </w:rPr>
        <w:t xml:space="preserve"> </w:t>
      </w:r>
      <w:r w:rsidRPr="00FF0975">
        <w:rPr>
          <w:lang w:val="en-CA"/>
        </w:rPr>
        <w:t>Andersson</w:t>
      </w:r>
      <w:r w:rsidR="00043E43">
        <w:rPr>
          <w:lang w:val="en-CA"/>
        </w:rPr>
        <w:t xml:space="preserve"> </w:t>
      </w:r>
      <w:r w:rsidRPr="00FF0975">
        <w:rPr>
          <w:lang w:val="en-CA"/>
        </w:rPr>
        <w:t>(Ericsson</w:t>
      </w:r>
      <w:r w:rsidR="00043E43">
        <w:rPr>
          <w:lang w:val="en-CA"/>
        </w:rPr>
        <w:t xml:space="preserve"> – </w:t>
      </w:r>
      <w:r w:rsidRPr="00FF0975">
        <w:rPr>
          <w:lang w:val="en-CA"/>
        </w:rPr>
        <w:t>SE</w:t>
      </w:r>
      <w:r w:rsidR="00043E43">
        <w:rPr>
          <w:lang w:val="en-CA"/>
        </w:rPr>
        <w:t>)</w:t>
      </w:r>
    </w:p>
    <w:p w14:paraId="77466B3F" w14:textId="0D360C4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Pierre</w:t>
      </w:r>
      <w:r w:rsidR="00043E43">
        <w:rPr>
          <w:lang w:val="en-CA"/>
        </w:rPr>
        <w:t xml:space="preserve"> </w:t>
      </w:r>
      <w:r w:rsidRPr="00FF0975">
        <w:rPr>
          <w:lang w:val="en-CA"/>
        </w:rPr>
        <w:t>Andrivon</w:t>
      </w:r>
      <w:r w:rsidR="00043E43">
        <w:rPr>
          <w:lang w:val="en-CA"/>
        </w:rPr>
        <w:t xml:space="preserve"> </w:t>
      </w:r>
      <w:r w:rsidRPr="00FF0975">
        <w:rPr>
          <w:lang w:val="en-CA"/>
        </w:rPr>
        <w:t>(Xiaomi</w:t>
      </w:r>
      <w:r w:rsidR="00043E43">
        <w:rPr>
          <w:lang w:val="en-CA"/>
        </w:rPr>
        <w:t xml:space="preserve"> – </w:t>
      </w:r>
      <w:r w:rsidRPr="00FF0975">
        <w:rPr>
          <w:lang w:val="en-CA"/>
        </w:rPr>
        <w:t>CN</w:t>
      </w:r>
      <w:r w:rsidR="00043E43">
        <w:rPr>
          <w:lang w:val="en-CA"/>
        </w:rPr>
        <w:t>)</w:t>
      </w:r>
    </w:p>
    <w:p w14:paraId="638D4E5D" w14:textId="482E94C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Arjun</w:t>
      </w:r>
      <w:r w:rsidR="00043E43">
        <w:rPr>
          <w:lang w:val="en-CA"/>
        </w:rPr>
        <w:t xml:space="preserve"> </w:t>
      </w:r>
      <w:r w:rsidRPr="00FF0975">
        <w:rPr>
          <w:lang w:val="en-CA"/>
        </w:rPr>
        <w:t>Arora</w:t>
      </w:r>
      <w:r w:rsidR="00043E43">
        <w:rPr>
          <w:lang w:val="en-CA"/>
        </w:rPr>
        <w:t xml:space="preserve"> </w:t>
      </w:r>
      <w:r w:rsidRPr="00FF0975">
        <w:rPr>
          <w:lang w:val="en-CA"/>
        </w:rPr>
        <w:t>(Dolby</w:t>
      </w:r>
      <w:r w:rsidR="00043E43">
        <w:rPr>
          <w:lang w:val="en-CA"/>
        </w:rPr>
        <w:t xml:space="preserve"> </w:t>
      </w:r>
      <w:r w:rsidR="00E335B2">
        <w:rPr>
          <w:lang w:val="en-CA"/>
        </w:rPr>
        <w:t xml:space="preserve">– </w:t>
      </w:r>
      <w:r w:rsidRPr="00FF0975">
        <w:rPr>
          <w:lang w:val="en-CA"/>
        </w:rPr>
        <w:t>US</w:t>
      </w:r>
      <w:r w:rsidR="00E335B2">
        <w:rPr>
          <w:lang w:val="en-CA"/>
        </w:rPr>
        <w:t>)</w:t>
      </w:r>
    </w:p>
    <w:p w14:paraId="3F043701" w14:textId="2545D5A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Jeeva Raj</w:t>
      </w:r>
      <w:r w:rsidR="00E335B2">
        <w:rPr>
          <w:lang w:val="en-CA"/>
        </w:rPr>
        <w:t xml:space="preserve"> </w:t>
      </w:r>
      <w:r w:rsidRPr="00FF0975">
        <w:rPr>
          <w:lang w:val="en-CA"/>
        </w:rPr>
        <w:t>Arumugam</w:t>
      </w:r>
      <w:r w:rsidR="00E335B2">
        <w:rPr>
          <w:lang w:val="en-CA"/>
        </w:rPr>
        <w:t xml:space="preserve"> </w:t>
      </w:r>
      <w:r w:rsidRPr="00FF0975">
        <w:rPr>
          <w:lang w:val="en-CA"/>
        </w:rPr>
        <w:t>(Ittiam</w:t>
      </w:r>
      <w:r w:rsidR="00E335B2">
        <w:rPr>
          <w:lang w:val="en-CA"/>
        </w:rPr>
        <w:t xml:space="preserve"> – </w:t>
      </w:r>
      <w:r w:rsidRPr="00FF0975">
        <w:rPr>
          <w:lang w:val="en-CA"/>
        </w:rPr>
        <w:t>IN</w:t>
      </w:r>
      <w:r w:rsidR="00E335B2">
        <w:rPr>
          <w:lang w:val="en-CA"/>
        </w:rPr>
        <w:t>)</w:t>
      </w:r>
    </w:p>
    <w:p w14:paraId="1FBEE673" w14:textId="2DC8B48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Pekka</w:t>
      </w:r>
      <w:r w:rsidR="00E335B2">
        <w:rPr>
          <w:lang w:val="en-CA"/>
        </w:rPr>
        <w:t xml:space="preserve"> </w:t>
      </w:r>
      <w:r w:rsidRPr="00FF0975">
        <w:rPr>
          <w:lang w:val="en-CA"/>
        </w:rPr>
        <w:t>Astola</w:t>
      </w:r>
      <w:r w:rsidR="00E335B2">
        <w:rPr>
          <w:lang w:val="en-CA"/>
        </w:rPr>
        <w:t xml:space="preserve"> </w:t>
      </w:r>
      <w:r w:rsidRPr="00FF0975">
        <w:rPr>
          <w:lang w:val="en-CA"/>
        </w:rPr>
        <w:t>(Nokia</w:t>
      </w:r>
      <w:r w:rsidR="00E335B2">
        <w:rPr>
          <w:lang w:val="en-CA"/>
        </w:rPr>
        <w:t xml:space="preserve"> – </w:t>
      </w:r>
      <w:r w:rsidRPr="00FF0975">
        <w:rPr>
          <w:lang w:val="en-CA"/>
        </w:rPr>
        <w:t>FI</w:t>
      </w:r>
      <w:r w:rsidR="00E335B2">
        <w:rPr>
          <w:lang w:val="en-CA"/>
        </w:rPr>
        <w:t>)</w:t>
      </w:r>
    </w:p>
    <w:p w14:paraId="799B8F62" w14:textId="4734750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Franck</w:t>
      </w:r>
      <w:r w:rsidR="00E335B2">
        <w:rPr>
          <w:lang w:val="en-CA"/>
        </w:rPr>
        <w:t xml:space="preserve"> </w:t>
      </w:r>
      <w:r w:rsidRPr="00FF0975">
        <w:rPr>
          <w:lang w:val="en-CA"/>
        </w:rPr>
        <w:t>Aumont</w:t>
      </w:r>
      <w:r w:rsidR="00E335B2">
        <w:rPr>
          <w:lang w:val="en-CA"/>
        </w:rPr>
        <w:t xml:space="preserve"> </w:t>
      </w:r>
      <w:r w:rsidRPr="00FF0975">
        <w:rPr>
          <w:lang w:val="en-CA"/>
        </w:rPr>
        <w:t>(InterDigital</w:t>
      </w:r>
      <w:r w:rsidR="00E335B2">
        <w:rPr>
          <w:lang w:val="en-CA"/>
        </w:rPr>
        <w:t xml:space="preserve"> – </w:t>
      </w:r>
      <w:r w:rsidRPr="00FF0975">
        <w:rPr>
          <w:lang w:val="en-CA"/>
        </w:rPr>
        <w:t>FR</w:t>
      </w:r>
      <w:r w:rsidR="00E335B2">
        <w:rPr>
          <w:lang w:val="en-CA"/>
        </w:rPr>
        <w:t>)</w:t>
      </w:r>
    </w:p>
    <w:p w14:paraId="5FD898FD" w14:textId="49D1383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Tae Meon</w:t>
      </w:r>
      <w:r w:rsidR="00E335B2">
        <w:rPr>
          <w:lang w:val="en-CA"/>
        </w:rPr>
        <w:t xml:space="preserve"> </w:t>
      </w:r>
      <w:r w:rsidRPr="00FF0975">
        <w:rPr>
          <w:lang w:val="en-CA"/>
        </w:rPr>
        <w:t>Bae</w:t>
      </w:r>
      <w:r w:rsidR="00E335B2">
        <w:rPr>
          <w:lang w:val="en-CA"/>
        </w:rPr>
        <w:t xml:space="preserve"> </w:t>
      </w:r>
      <w:r w:rsidRPr="00FF0975">
        <w:rPr>
          <w:lang w:val="en-CA"/>
        </w:rPr>
        <w:t>(Ofinno</w:t>
      </w:r>
      <w:r w:rsidR="00E335B2">
        <w:rPr>
          <w:lang w:val="en-CA"/>
        </w:rPr>
        <w:t xml:space="preserve"> – </w:t>
      </w:r>
      <w:r w:rsidRPr="00FF0975">
        <w:rPr>
          <w:lang w:val="en-CA"/>
        </w:rPr>
        <w:t>US</w:t>
      </w:r>
      <w:r w:rsidR="00E335B2">
        <w:rPr>
          <w:lang w:val="en-CA"/>
        </w:rPr>
        <w:t>)</w:t>
      </w:r>
    </w:p>
    <w:p w14:paraId="1371FB74" w14:textId="021A3B6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Yaxian</w:t>
      </w:r>
      <w:r w:rsidR="00E335B2">
        <w:rPr>
          <w:lang w:val="en-CA"/>
        </w:rPr>
        <w:t xml:space="preserve"> </w:t>
      </w:r>
      <w:r w:rsidRPr="00FF0975">
        <w:rPr>
          <w:lang w:val="en-CA"/>
        </w:rPr>
        <w:t>Bai</w:t>
      </w:r>
      <w:r w:rsidR="00E335B2">
        <w:rPr>
          <w:lang w:val="en-CA"/>
        </w:rPr>
        <w:t xml:space="preserve"> </w:t>
      </w:r>
      <w:r w:rsidRPr="00FF0975">
        <w:rPr>
          <w:lang w:val="en-CA"/>
        </w:rPr>
        <w:t>(ZTE</w:t>
      </w:r>
      <w:r w:rsidR="00E335B2">
        <w:rPr>
          <w:lang w:val="en-CA"/>
        </w:rPr>
        <w:t xml:space="preserve"> – </w:t>
      </w:r>
      <w:r w:rsidRPr="00FF0975">
        <w:rPr>
          <w:lang w:val="en-CA"/>
        </w:rPr>
        <w:t>CN</w:t>
      </w:r>
      <w:r w:rsidR="00E335B2">
        <w:rPr>
          <w:lang w:val="en-CA"/>
        </w:rPr>
        <w:t>)</w:t>
      </w:r>
    </w:p>
    <w:p w14:paraId="16C846F1" w14:textId="6DBFB64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Nabajeet</w:t>
      </w:r>
      <w:r w:rsidR="00E335B2">
        <w:rPr>
          <w:lang w:val="en-CA"/>
        </w:rPr>
        <w:t xml:space="preserve"> </w:t>
      </w:r>
      <w:r w:rsidRPr="00FF0975">
        <w:rPr>
          <w:lang w:val="en-CA"/>
        </w:rPr>
        <w:t>Barman</w:t>
      </w:r>
      <w:r w:rsidR="00E335B2">
        <w:rPr>
          <w:lang w:val="en-CA"/>
        </w:rPr>
        <w:t xml:space="preserve"> </w:t>
      </w:r>
      <w:r w:rsidRPr="00FF0975">
        <w:rPr>
          <w:lang w:val="en-CA"/>
        </w:rPr>
        <w:t>(Brightcove</w:t>
      </w:r>
      <w:r w:rsidR="00E335B2">
        <w:rPr>
          <w:lang w:val="en-CA"/>
        </w:rPr>
        <w:t xml:space="preserve"> – </w:t>
      </w:r>
      <w:r w:rsidRPr="00FF0975">
        <w:rPr>
          <w:lang w:val="en-CA"/>
        </w:rPr>
        <w:t>US</w:t>
      </w:r>
      <w:r w:rsidR="00E335B2">
        <w:rPr>
          <w:lang w:val="en-CA"/>
        </w:rPr>
        <w:t>)</w:t>
      </w:r>
    </w:p>
    <w:p w14:paraId="1C564F10" w14:textId="3A5288E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Vittorio</w:t>
      </w:r>
      <w:r w:rsidR="00E335B2">
        <w:rPr>
          <w:lang w:val="en-CA"/>
        </w:rPr>
        <w:t xml:space="preserve"> </w:t>
      </w:r>
      <w:r w:rsidRPr="00FF0975">
        <w:rPr>
          <w:lang w:val="en-CA"/>
        </w:rPr>
        <w:t>Baroncini</w:t>
      </w:r>
      <w:r w:rsidR="00E335B2">
        <w:rPr>
          <w:lang w:val="en-CA"/>
        </w:rPr>
        <w:t xml:space="preserve"> </w:t>
      </w:r>
      <w:r w:rsidRPr="00FF0975">
        <w:rPr>
          <w:lang w:val="en-CA"/>
        </w:rPr>
        <w:t>(Vabtech</w:t>
      </w:r>
      <w:r w:rsidR="00E335B2">
        <w:rPr>
          <w:lang w:val="en-CA"/>
        </w:rPr>
        <w:t xml:space="preserve"> – </w:t>
      </w:r>
      <w:r w:rsidRPr="00FF0975">
        <w:rPr>
          <w:lang w:val="en-CA"/>
        </w:rPr>
        <w:t>UK</w:t>
      </w:r>
      <w:r w:rsidR="00E335B2">
        <w:rPr>
          <w:lang w:val="en-CA"/>
        </w:rPr>
        <w:t>)</w:t>
      </w:r>
    </w:p>
    <w:p w14:paraId="3623E58A" w14:textId="04B7EC7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Federico Lo</w:t>
      </w:r>
      <w:r w:rsidR="00E335B2">
        <w:rPr>
          <w:lang w:val="en-CA"/>
        </w:rPr>
        <w:t xml:space="preserve"> </w:t>
      </w:r>
      <w:r w:rsidRPr="00FF0975">
        <w:rPr>
          <w:lang w:val="en-CA"/>
        </w:rPr>
        <w:t>Bianco</w:t>
      </w:r>
      <w:r w:rsidR="00E335B2">
        <w:rPr>
          <w:lang w:val="en-CA"/>
        </w:rPr>
        <w:t xml:space="preserve"> </w:t>
      </w:r>
      <w:r w:rsidRPr="00FF0975">
        <w:rPr>
          <w:lang w:val="en-CA"/>
        </w:rPr>
        <w:t>(InterDigital</w:t>
      </w:r>
      <w:r w:rsidR="00E335B2">
        <w:rPr>
          <w:lang w:val="en-CA"/>
        </w:rPr>
        <w:t xml:space="preserve"> – </w:t>
      </w:r>
      <w:r w:rsidRPr="00FF0975">
        <w:rPr>
          <w:lang w:val="en-CA"/>
        </w:rPr>
        <w:t>FR</w:t>
      </w:r>
      <w:r w:rsidR="00E335B2">
        <w:rPr>
          <w:lang w:val="en-CA"/>
        </w:rPr>
        <w:t>)</w:t>
      </w:r>
    </w:p>
    <w:p w14:paraId="1A29B8F9" w14:textId="5F63403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Atanas</w:t>
      </w:r>
      <w:r w:rsidR="00E335B2">
        <w:rPr>
          <w:lang w:val="en-CA"/>
        </w:rPr>
        <w:t xml:space="preserve"> </w:t>
      </w:r>
      <w:r w:rsidRPr="00FF0975">
        <w:rPr>
          <w:lang w:val="en-CA"/>
        </w:rPr>
        <w:t>Boev</w:t>
      </w:r>
      <w:r w:rsidR="00E335B2">
        <w:rPr>
          <w:lang w:val="en-CA"/>
        </w:rPr>
        <w:t xml:space="preserve"> </w:t>
      </w:r>
      <w:r w:rsidRPr="00FF0975">
        <w:rPr>
          <w:lang w:val="en-CA"/>
        </w:rPr>
        <w:t>(Huawei</w:t>
      </w:r>
      <w:r w:rsidR="00E335B2">
        <w:rPr>
          <w:lang w:val="en-CA"/>
        </w:rPr>
        <w:t xml:space="preserve"> – </w:t>
      </w:r>
      <w:r w:rsidRPr="00FF0975">
        <w:rPr>
          <w:lang w:val="en-CA"/>
        </w:rPr>
        <w:t>DE</w:t>
      </w:r>
      <w:r w:rsidR="00E335B2">
        <w:rPr>
          <w:lang w:val="en-CA"/>
        </w:rPr>
        <w:t>)</w:t>
      </w:r>
    </w:p>
    <w:p w14:paraId="4DA9FA21" w14:textId="0F7E033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Guillaume</w:t>
      </w:r>
      <w:r w:rsidR="00E335B2">
        <w:rPr>
          <w:lang w:val="en-CA"/>
        </w:rPr>
        <w:t xml:space="preserve"> </w:t>
      </w:r>
      <w:r w:rsidRPr="00FF0975">
        <w:rPr>
          <w:lang w:val="en-CA"/>
        </w:rPr>
        <w:t>Boisson</w:t>
      </w:r>
      <w:r w:rsidR="00E335B2">
        <w:rPr>
          <w:lang w:val="en-CA"/>
        </w:rPr>
        <w:t xml:space="preserve"> </w:t>
      </w:r>
      <w:r w:rsidRPr="00FF0975">
        <w:rPr>
          <w:lang w:val="en-CA"/>
        </w:rPr>
        <w:t>(InterDigital</w:t>
      </w:r>
      <w:r w:rsidR="00E335B2">
        <w:rPr>
          <w:lang w:val="en-CA"/>
        </w:rPr>
        <w:t xml:space="preserve"> – </w:t>
      </w:r>
      <w:r w:rsidRPr="00FF0975">
        <w:rPr>
          <w:lang w:val="en-CA"/>
        </w:rPr>
        <w:t>FR</w:t>
      </w:r>
      <w:r w:rsidR="00E335B2">
        <w:rPr>
          <w:lang w:val="en-CA"/>
        </w:rPr>
        <w:t>)</w:t>
      </w:r>
    </w:p>
    <w:p w14:paraId="0CED9D62" w14:textId="2EF8139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Philippe</w:t>
      </w:r>
      <w:r w:rsidR="00E335B2">
        <w:rPr>
          <w:lang w:val="en-CA"/>
        </w:rPr>
        <w:t xml:space="preserve"> </w:t>
      </w:r>
      <w:r w:rsidRPr="00FF0975">
        <w:rPr>
          <w:lang w:val="en-CA"/>
        </w:rPr>
        <w:t>Bordes</w:t>
      </w:r>
      <w:r w:rsidR="00E335B2">
        <w:rPr>
          <w:lang w:val="en-CA"/>
        </w:rPr>
        <w:t xml:space="preserve"> </w:t>
      </w:r>
      <w:r w:rsidRPr="00FF0975">
        <w:rPr>
          <w:lang w:val="en-CA"/>
        </w:rPr>
        <w:t>(InterDigital</w:t>
      </w:r>
      <w:r w:rsidR="00E335B2">
        <w:rPr>
          <w:lang w:val="en-CA"/>
        </w:rPr>
        <w:t xml:space="preserve"> – </w:t>
      </w:r>
      <w:r w:rsidRPr="00FF0975">
        <w:rPr>
          <w:lang w:val="en-CA"/>
        </w:rPr>
        <w:t>FR</w:t>
      </w:r>
      <w:r w:rsidR="00E335B2">
        <w:rPr>
          <w:lang w:val="en-CA"/>
        </w:rPr>
        <w:t>)</w:t>
      </w:r>
    </w:p>
    <w:p w14:paraId="12BB6077" w14:textId="0EBB2DC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Frank</w:t>
      </w:r>
      <w:r w:rsidR="00E335B2">
        <w:rPr>
          <w:lang w:val="en-CA"/>
        </w:rPr>
        <w:t xml:space="preserve"> </w:t>
      </w:r>
      <w:r w:rsidRPr="00FF0975">
        <w:rPr>
          <w:lang w:val="en-CA"/>
        </w:rPr>
        <w:t>Bossen</w:t>
      </w:r>
      <w:r w:rsidR="00E335B2">
        <w:rPr>
          <w:lang w:val="en-CA"/>
        </w:rPr>
        <w:t xml:space="preserve"> </w:t>
      </w:r>
      <w:r w:rsidRPr="00FF0975">
        <w:rPr>
          <w:lang w:val="en-CA"/>
        </w:rPr>
        <w:t>(Sharp</w:t>
      </w:r>
      <w:r w:rsidR="00E335B2">
        <w:rPr>
          <w:lang w:val="en-CA"/>
        </w:rPr>
        <w:t xml:space="preserve"> – </w:t>
      </w:r>
      <w:r w:rsidRPr="00FF0975">
        <w:rPr>
          <w:lang w:val="en-CA"/>
        </w:rPr>
        <w:t>US</w:t>
      </w:r>
      <w:r w:rsidR="00E335B2">
        <w:rPr>
          <w:lang w:val="en-CA"/>
        </w:rPr>
        <w:t>)</w:t>
      </w:r>
    </w:p>
    <w:p w14:paraId="397080FC" w14:textId="7BCAD7B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Jill</w:t>
      </w:r>
      <w:r w:rsidR="00E335B2">
        <w:rPr>
          <w:lang w:val="en-CA"/>
        </w:rPr>
        <w:t xml:space="preserve"> </w:t>
      </w:r>
      <w:r w:rsidRPr="00FF0975">
        <w:rPr>
          <w:lang w:val="en-CA"/>
        </w:rPr>
        <w:t>Boyce</w:t>
      </w:r>
      <w:r w:rsidR="00E335B2">
        <w:rPr>
          <w:lang w:val="en-CA"/>
        </w:rPr>
        <w:t xml:space="preserve"> </w:t>
      </w:r>
      <w:r w:rsidRPr="00FF0975">
        <w:rPr>
          <w:lang w:val="en-CA"/>
        </w:rPr>
        <w:t>(Vimmerse</w:t>
      </w:r>
      <w:r w:rsidR="00E335B2">
        <w:rPr>
          <w:lang w:val="en-CA"/>
        </w:rPr>
        <w:t xml:space="preserve"> – </w:t>
      </w:r>
      <w:r w:rsidRPr="00FF0975">
        <w:rPr>
          <w:lang w:val="en-CA"/>
        </w:rPr>
        <w:t>US</w:t>
      </w:r>
      <w:r w:rsidR="00E335B2">
        <w:rPr>
          <w:lang w:val="en-CA"/>
        </w:rPr>
        <w:t>)</w:t>
      </w:r>
    </w:p>
    <w:p w14:paraId="2C110F87" w14:textId="52F3755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Benjamin</w:t>
      </w:r>
      <w:r w:rsidR="00E335B2">
        <w:rPr>
          <w:lang w:val="en-CA"/>
        </w:rPr>
        <w:t xml:space="preserve"> </w:t>
      </w:r>
      <w:r w:rsidRPr="00FF0975">
        <w:rPr>
          <w:lang w:val="en-CA"/>
        </w:rPr>
        <w:t>Bross</w:t>
      </w:r>
      <w:r w:rsidR="00E335B2">
        <w:rPr>
          <w:lang w:val="en-CA"/>
        </w:rPr>
        <w:t xml:space="preserve"> </w:t>
      </w:r>
      <w:r w:rsidRPr="00FF0975">
        <w:rPr>
          <w:lang w:val="en-CA"/>
        </w:rPr>
        <w:t>(Fraunhofer HHI</w:t>
      </w:r>
      <w:r w:rsidR="00E335B2">
        <w:rPr>
          <w:lang w:val="en-CA"/>
        </w:rPr>
        <w:t xml:space="preserve"> – </w:t>
      </w:r>
      <w:r w:rsidRPr="00FF0975">
        <w:rPr>
          <w:lang w:val="en-CA"/>
        </w:rPr>
        <w:t>DE</w:t>
      </w:r>
      <w:r w:rsidR="00E335B2">
        <w:rPr>
          <w:lang w:val="en-CA"/>
        </w:rPr>
        <w:t>)</w:t>
      </w:r>
    </w:p>
    <w:p w14:paraId="258D6890" w14:textId="76C4A46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Adrian</w:t>
      </w:r>
      <w:r w:rsidR="00E335B2">
        <w:rPr>
          <w:lang w:val="en-CA"/>
        </w:rPr>
        <w:t xml:space="preserve"> </w:t>
      </w:r>
      <w:r w:rsidRPr="00FF0975">
        <w:rPr>
          <w:lang w:val="en-CA"/>
        </w:rPr>
        <w:t>Browne</w:t>
      </w:r>
      <w:r w:rsidR="00E335B2">
        <w:rPr>
          <w:lang w:val="en-CA"/>
        </w:rPr>
        <w:t xml:space="preserve"> </w:t>
      </w:r>
      <w:r w:rsidRPr="00FF0975">
        <w:rPr>
          <w:lang w:val="en-CA"/>
        </w:rPr>
        <w:t>(Sony</w:t>
      </w:r>
      <w:r w:rsidR="00E335B2">
        <w:rPr>
          <w:lang w:val="en-CA"/>
        </w:rPr>
        <w:t xml:space="preserve"> – </w:t>
      </w:r>
      <w:r w:rsidRPr="00FF0975">
        <w:rPr>
          <w:lang w:val="en-CA"/>
        </w:rPr>
        <w:t>JP</w:t>
      </w:r>
      <w:r w:rsidR="00E335B2">
        <w:rPr>
          <w:lang w:val="en-CA"/>
        </w:rPr>
        <w:t>)</w:t>
      </w:r>
    </w:p>
    <w:p w14:paraId="3CF130D5" w14:textId="153BADA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Angelo</w:t>
      </w:r>
      <w:r w:rsidR="00E335B2">
        <w:rPr>
          <w:lang w:val="en-CA"/>
        </w:rPr>
        <w:t xml:space="preserve"> </w:t>
      </w:r>
      <w:r w:rsidRPr="00FF0975">
        <w:rPr>
          <w:lang w:val="en-CA"/>
        </w:rPr>
        <w:t>Bruccoleri</w:t>
      </w:r>
      <w:r w:rsidR="00E335B2">
        <w:rPr>
          <w:lang w:val="en-CA"/>
        </w:rPr>
        <w:t xml:space="preserve"> </w:t>
      </w:r>
      <w:r w:rsidRPr="00FF0975">
        <w:rPr>
          <w:lang w:val="en-CA"/>
        </w:rPr>
        <w:t>(RAI</w:t>
      </w:r>
      <w:r w:rsidR="00E335B2">
        <w:rPr>
          <w:lang w:val="en-CA"/>
        </w:rPr>
        <w:t xml:space="preserve"> – </w:t>
      </w:r>
      <w:r w:rsidRPr="00FF0975">
        <w:rPr>
          <w:lang w:val="en-CA"/>
        </w:rPr>
        <w:t>IT</w:t>
      </w:r>
      <w:r w:rsidR="00E335B2">
        <w:rPr>
          <w:lang w:val="en-CA"/>
        </w:rPr>
        <w:t>)</w:t>
      </w:r>
    </w:p>
    <w:p w14:paraId="0BEB3107" w14:textId="3282B3B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Madhukar</w:t>
      </w:r>
      <w:r w:rsidR="00E335B2">
        <w:rPr>
          <w:lang w:val="en-CA"/>
        </w:rPr>
        <w:t xml:space="preserve"> </w:t>
      </w:r>
      <w:r w:rsidRPr="00FF0975">
        <w:rPr>
          <w:lang w:val="en-CA"/>
        </w:rPr>
        <w:t>Budagavi</w:t>
      </w:r>
      <w:r w:rsidR="00E335B2">
        <w:rPr>
          <w:lang w:val="en-CA"/>
        </w:rPr>
        <w:t xml:space="preserve"> </w:t>
      </w:r>
      <w:r w:rsidRPr="00FF0975">
        <w:rPr>
          <w:lang w:val="en-CA"/>
        </w:rPr>
        <w:t>(Samsung</w:t>
      </w:r>
      <w:r w:rsidR="00E335B2">
        <w:rPr>
          <w:lang w:val="en-CA"/>
        </w:rPr>
        <w:t xml:space="preserve"> – </w:t>
      </w:r>
      <w:r w:rsidRPr="00FF0975">
        <w:rPr>
          <w:lang w:val="en-CA"/>
        </w:rPr>
        <w:t>US</w:t>
      </w:r>
      <w:r w:rsidR="00E335B2">
        <w:rPr>
          <w:lang w:val="en-CA"/>
        </w:rPr>
        <w:t>)</w:t>
      </w:r>
    </w:p>
    <w:p w14:paraId="58C47E42" w14:textId="2FF4301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Joohyung</w:t>
      </w:r>
      <w:r w:rsidR="00E335B2">
        <w:rPr>
          <w:lang w:val="en-CA"/>
        </w:rPr>
        <w:t xml:space="preserve"> </w:t>
      </w:r>
      <w:r w:rsidRPr="00FF0975">
        <w:rPr>
          <w:lang w:val="en-CA"/>
        </w:rPr>
        <w:t>Byeon</w:t>
      </w:r>
      <w:r w:rsidR="00E335B2">
        <w:rPr>
          <w:lang w:val="en-CA"/>
        </w:rPr>
        <w:t xml:space="preserve"> </w:t>
      </w:r>
      <w:r w:rsidRPr="00FF0975">
        <w:rPr>
          <w:lang w:val="en-CA"/>
        </w:rPr>
        <w:t>(Kwangwoon Univ.</w:t>
      </w:r>
      <w:r w:rsidR="00E335B2">
        <w:rPr>
          <w:lang w:val="en-CA"/>
        </w:rPr>
        <w:t xml:space="preserve"> – </w:t>
      </w:r>
      <w:r w:rsidRPr="00FF0975">
        <w:rPr>
          <w:lang w:val="en-CA"/>
        </w:rPr>
        <w:t>KR</w:t>
      </w:r>
      <w:r w:rsidR="00E335B2">
        <w:rPr>
          <w:lang w:val="en-CA"/>
        </w:rPr>
        <w:t>)</w:t>
      </w:r>
    </w:p>
    <w:p w14:paraId="052C83F8" w14:textId="60031E8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Keming</w:t>
      </w:r>
      <w:r w:rsidR="00E335B2">
        <w:rPr>
          <w:lang w:val="en-CA"/>
        </w:rPr>
        <w:t xml:space="preserve"> </w:t>
      </w:r>
      <w:r w:rsidRPr="00FF0975">
        <w:rPr>
          <w:lang w:val="en-CA"/>
        </w:rPr>
        <w:t>Cao</w:t>
      </w:r>
      <w:r w:rsidR="00E335B2">
        <w:rPr>
          <w:lang w:val="en-CA"/>
        </w:rPr>
        <w:t xml:space="preserve"> </w:t>
      </w:r>
      <w:r w:rsidRPr="00FF0975">
        <w:rPr>
          <w:lang w:val="en-CA"/>
        </w:rPr>
        <w:t>(Qualcomm</w:t>
      </w:r>
      <w:r w:rsidR="00E335B2">
        <w:rPr>
          <w:lang w:val="en-CA"/>
        </w:rPr>
        <w:t xml:space="preserve"> – </w:t>
      </w:r>
      <w:r w:rsidRPr="00FF0975">
        <w:rPr>
          <w:lang w:val="en-CA"/>
        </w:rPr>
        <w:t>US</w:t>
      </w:r>
      <w:r w:rsidR="00E335B2">
        <w:rPr>
          <w:lang w:val="en-CA"/>
        </w:rPr>
        <w:t>)</w:t>
      </w:r>
    </w:p>
    <w:p w14:paraId="17CF7A57" w14:textId="252D9FE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Eric</w:t>
      </w:r>
      <w:r w:rsidR="00E335B2">
        <w:rPr>
          <w:lang w:val="en-CA"/>
        </w:rPr>
        <w:t xml:space="preserve"> </w:t>
      </w:r>
      <w:r w:rsidRPr="00FF0975">
        <w:rPr>
          <w:lang w:val="en-CA"/>
        </w:rPr>
        <w:t>Chai</w:t>
      </w:r>
      <w:r w:rsidR="00E335B2">
        <w:rPr>
          <w:lang w:val="en-CA"/>
        </w:rPr>
        <w:t xml:space="preserve"> </w:t>
      </w:r>
      <w:r w:rsidRPr="00FF0975">
        <w:rPr>
          <w:lang w:val="en-CA"/>
        </w:rPr>
        <w:t>(Ubilinx</w:t>
      </w:r>
      <w:r w:rsidR="00E335B2">
        <w:rPr>
          <w:lang w:val="en-CA"/>
        </w:rPr>
        <w:t xml:space="preserve"> – </w:t>
      </w:r>
      <w:r w:rsidRPr="00FF0975">
        <w:rPr>
          <w:lang w:val="en-CA"/>
        </w:rPr>
        <w:t>US</w:t>
      </w:r>
      <w:r w:rsidR="00E335B2">
        <w:rPr>
          <w:lang w:val="en-CA"/>
        </w:rPr>
        <w:t>)</w:t>
      </w:r>
    </w:p>
    <w:p w14:paraId="0D952CC2" w14:textId="180E67B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Yao-Jen</w:t>
      </w:r>
      <w:r w:rsidR="00E335B2">
        <w:rPr>
          <w:lang w:val="en-CA"/>
        </w:rPr>
        <w:t xml:space="preserve"> </w:t>
      </w:r>
      <w:r w:rsidRPr="00FF0975">
        <w:rPr>
          <w:lang w:val="en-CA"/>
        </w:rPr>
        <w:t>Chang</w:t>
      </w:r>
      <w:r w:rsidR="00E335B2">
        <w:rPr>
          <w:lang w:val="en-CA"/>
        </w:rPr>
        <w:t xml:space="preserve"> </w:t>
      </w:r>
      <w:r w:rsidRPr="00FF0975">
        <w:rPr>
          <w:lang w:val="en-CA"/>
        </w:rPr>
        <w:t>(Qualcomm</w:t>
      </w:r>
      <w:r w:rsidR="00E335B2">
        <w:rPr>
          <w:lang w:val="en-CA"/>
        </w:rPr>
        <w:t xml:space="preserve"> – </w:t>
      </w:r>
      <w:r w:rsidRPr="00FF0975">
        <w:rPr>
          <w:lang w:val="en-CA"/>
        </w:rPr>
        <w:t>US</w:t>
      </w:r>
      <w:r w:rsidR="00E335B2">
        <w:rPr>
          <w:lang w:val="en-CA"/>
        </w:rPr>
        <w:t>)</w:t>
      </w:r>
    </w:p>
    <w:p w14:paraId="2EE2B717" w14:textId="26056B4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Chih-Yuan</w:t>
      </w:r>
      <w:r w:rsidR="00E335B2">
        <w:rPr>
          <w:lang w:val="en-CA"/>
        </w:rPr>
        <w:t xml:space="preserve"> </w:t>
      </w:r>
      <w:r w:rsidRPr="00FF0975">
        <w:rPr>
          <w:lang w:val="en-CA"/>
        </w:rPr>
        <w:t>Chen</w:t>
      </w:r>
      <w:r w:rsidR="00E335B2">
        <w:rPr>
          <w:lang w:val="en-CA"/>
        </w:rPr>
        <w:t xml:space="preserve"> </w:t>
      </w:r>
      <w:r w:rsidRPr="00FF0975">
        <w:rPr>
          <w:lang w:val="en-CA"/>
        </w:rPr>
        <w:t>(FG Innovation</w:t>
      </w:r>
      <w:r w:rsidR="00E335B2">
        <w:rPr>
          <w:lang w:val="en-CA"/>
        </w:rPr>
        <w:t xml:space="preserve"> – </w:t>
      </w:r>
      <w:r w:rsidRPr="00FF0975">
        <w:rPr>
          <w:lang w:val="en-CA"/>
        </w:rPr>
        <w:t>US</w:t>
      </w:r>
      <w:r w:rsidR="00E335B2">
        <w:rPr>
          <w:lang w:val="en-CA"/>
        </w:rPr>
        <w:t>)</w:t>
      </w:r>
    </w:p>
    <w:p w14:paraId="4A96B210" w14:textId="6979290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Ching-Yeh</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1239FF4F" w14:textId="5C41AB1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Chun-Chi</w:t>
      </w:r>
      <w:r w:rsidR="00E335B2">
        <w:rPr>
          <w:lang w:val="en-CA"/>
        </w:rPr>
        <w:t xml:space="preserve"> </w:t>
      </w:r>
      <w:r w:rsidRPr="00FF0975">
        <w:rPr>
          <w:lang w:val="en-CA"/>
        </w:rPr>
        <w:t>Chen</w:t>
      </w:r>
      <w:r w:rsidR="00E335B2">
        <w:rPr>
          <w:lang w:val="en-CA"/>
        </w:rPr>
        <w:t xml:space="preserve"> </w:t>
      </w:r>
      <w:r w:rsidRPr="00FF0975">
        <w:rPr>
          <w:lang w:val="en-CA"/>
        </w:rPr>
        <w:t>(Qualcomm</w:t>
      </w:r>
      <w:r w:rsidR="00E335B2">
        <w:rPr>
          <w:lang w:val="en-CA"/>
        </w:rPr>
        <w:t xml:space="preserve"> – </w:t>
      </w:r>
      <w:r w:rsidRPr="00FF0975">
        <w:rPr>
          <w:lang w:val="en-CA"/>
        </w:rPr>
        <w:t>US</w:t>
      </w:r>
      <w:r w:rsidR="00E335B2">
        <w:rPr>
          <w:lang w:val="en-CA"/>
        </w:rPr>
        <w:t>)</w:t>
      </w:r>
    </w:p>
    <w:p w14:paraId="560437F7" w14:textId="0873BD6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Chun-Chia</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7AE3D665" w14:textId="7F2C656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Hong-Hui</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11A4CE77" w14:textId="07C77EC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Jie</w:t>
      </w:r>
      <w:r w:rsidR="00E335B2">
        <w:rPr>
          <w:lang w:val="en-CA"/>
        </w:rPr>
        <w:t xml:space="preserve"> </w:t>
      </w:r>
      <w:r w:rsidRPr="00FF0975">
        <w:rPr>
          <w:lang w:val="en-CA"/>
        </w:rPr>
        <w:t>Chen</w:t>
      </w:r>
      <w:r w:rsidR="00E335B2">
        <w:rPr>
          <w:lang w:val="en-CA"/>
        </w:rPr>
        <w:t xml:space="preserve"> </w:t>
      </w:r>
      <w:r w:rsidRPr="00FF0975">
        <w:rPr>
          <w:lang w:val="en-CA"/>
        </w:rPr>
        <w:t>(Alibaba</w:t>
      </w:r>
      <w:r w:rsidR="00E335B2">
        <w:rPr>
          <w:lang w:val="en-CA"/>
        </w:rPr>
        <w:t xml:space="preserve"> – </w:t>
      </w:r>
      <w:r w:rsidRPr="00FF0975">
        <w:rPr>
          <w:lang w:val="en-CA"/>
        </w:rPr>
        <w:t>CN</w:t>
      </w:r>
      <w:r w:rsidR="00E335B2">
        <w:rPr>
          <w:lang w:val="en-CA"/>
        </w:rPr>
        <w:t>)</w:t>
      </w:r>
    </w:p>
    <w:p w14:paraId="7A9162C0" w14:textId="369D7EE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Lien-Fei</w:t>
      </w:r>
      <w:r w:rsidR="00E335B2">
        <w:rPr>
          <w:lang w:val="en-CA"/>
        </w:rPr>
        <w:t xml:space="preserve"> </w:t>
      </w:r>
      <w:r w:rsidRPr="00FF0975">
        <w:rPr>
          <w:lang w:val="en-CA"/>
        </w:rPr>
        <w:t>Chen</w:t>
      </w:r>
      <w:r w:rsidR="00E335B2">
        <w:rPr>
          <w:lang w:val="en-CA"/>
        </w:rPr>
        <w:t xml:space="preserve"> </w:t>
      </w:r>
      <w:r w:rsidRPr="00FF0975">
        <w:rPr>
          <w:lang w:val="en-CA"/>
        </w:rPr>
        <w:t>(Tencent</w:t>
      </w:r>
      <w:r w:rsidR="00E335B2">
        <w:rPr>
          <w:lang w:val="en-CA"/>
        </w:rPr>
        <w:t xml:space="preserve"> – </w:t>
      </w:r>
      <w:r w:rsidRPr="00FF0975">
        <w:rPr>
          <w:lang w:val="en-CA"/>
        </w:rPr>
        <w:t>US</w:t>
      </w:r>
      <w:r w:rsidR="00E335B2">
        <w:rPr>
          <w:lang w:val="en-CA"/>
        </w:rPr>
        <w:t>)</w:t>
      </w:r>
    </w:p>
    <w:p w14:paraId="36865071" w14:textId="53D397F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Lulin</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59C8E015" w14:textId="06B0879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Peisong</w:t>
      </w:r>
      <w:r w:rsidR="00E335B2">
        <w:rPr>
          <w:lang w:val="en-CA"/>
        </w:rPr>
        <w:t xml:space="preserve"> </w:t>
      </w:r>
      <w:r w:rsidRPr="00FF0975">
        <w:rPr>
          <w:lang w:val="en-CA"/>
        </w:rPr>
        <w:t>Chen</w:t>
      </w:r>
      <w:r w:rsidR="00E335B2">
        <w:rPr>
          <w:lang w:val="en-CA"/>
        </w:rPr>
        <w:t xml:space="preserve"> </w:t>
      </w:r>
      <w:r w:rsidRPr="00FF0975">
        <w:rPr>
          <w:lang w:val="en-CA"/>
        </w:rPr>
        <w:t>(Broadcom</w:t>
      </w:r>
      <w:r w:rsidR="00E335B2">
        <w:rPr>
          <w:lang w:val="en-CA"/>
        </w:rPr>
        <w:t xml:space="preserve"> – </w:t>
      </w:r>
      <w:r w:rsidRPr="00FF0975">
        <w:rPr>
          <w:lang w:val="en-CA"/>
        </w:rPr>
        <w:t>US</w:t>
      </w:r>
      <w:r w:rsidR="00E335B2">
        <w:rPr>
          <w:lang w:val="en-CA"/>
        </w:rPr>
        <w:t>)</w:t>
      </w:r>
    </w:p>
    <w:p w14:paraId="0A496817" w14:textId="1D88DE5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Wei</w:t>
      </w:r>
      <w:r w:rsidR="007823E8">
        <w:rPr>
          <w:lang w:val="en-CA"/>
        </w:rPr>
        <w:t xml:space="preserve"> </w:t>
      </w:r>
      <w:r w:rsidRPr="00FF0975">
        <w:rPr>
          <w:lang w:val="en-CA"/>
        </w:rPr>
        <w:t>Chen</w:t>
      </w:r>
      <w:r w:rsidR="007823E8">
        <w:rPr>
          <w:lang w:val="en-CA"/>
        </w:rPr>
        <w:t xml:space="preserve"> </w:t>
      </w:r>
      <w:r w:rsidRPr="00FF0975">
        <w:rPr>
          <w:lang w:val="en-CA"/>
        </w:rPr>
        <w:t>(Kwai</w:t>
      </w:r>
      <w:r w:rsidR="007823E8">
        <w:rPr>
          <w:lang w:val="en-CA"/>
        </w:rPr>
        <w:t xml:space="preserve"> – </w:t>
      </w:r>
      <w:r w:rsidRPr="00FF0975">
        <w:rPr>
          <w:lang w:val="en-CA"/>
        </w:rPr>
        <w:t>US</w:t>
      </w:r>
      <w:r w:rsidR="007823E8">
        <w:rPr>
          <w:lang w:val="en-CA"/>
        </w:rPr>
        <w:t>)</w:t>
      </w:r>
    </w:p>
    <w:p w14:paraId="3D2AE165" w14:textId="4C8F309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Ya</w:t>
      </w:r>
      <w:r w:rsidR="007823E8">
        <w:rPr>
          <w:lang w:val="en-CA"/>
        </w:rPr>
        <w:t xml:space="preserve"> </w:t>
      </w:r>
      <w:r w:rsidRPr="00FF0975">
        <w:rPr>
          <w:lang w:val="en-CA"/>
        </w:rPr>
        <w:t>Chen</w:t>
      </w:r>
      <w:r w:rsidR="007823E8">
        <w:rPr>
          <w:lang w:val="en-CA"/>
        </w:rPr>
        <w:t xml:space="preserve"> </w:t>
      </w:r>
      <w:r w:rsidRPr="00FF0975">
        <w:rPr>
          <w:lang w:val="en-CA"/>
        </w:rPr>
        <w:t>(InterDigital</w:t>
      </w:r>
      <w:r w:rsidR="007823E8">
        <w:rPr>
          <w:lang w:val="en-CA"/>
        </w:rPr>
        <w:t xml:space="preserve"> – </w:t>
      </w:r>
      <w:r w:rsidRPr="00FF0975">
        <w:rPr>
          <w:lang w:val="en-CA"/>
        </w:rPr>
        <w:t>FR</w:t>
      </w:r>
      <w:r w:rsidR="007823E8">
        <w:rPr>
          <w:lang w:val="en-CA"/>
        </w:rPr>
        <w:t>)</w:t>
      </w:r>
    </w:p>
    <w:p w14:paraId="3115AB85" w14:textId="5A0150F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Yi-Wen</w:t>
      </w:r>
      <w:r w:rsidR="007823E8">
        <w:rPr>
          <w:lang w:val="en-CA"/>
        </w:rPr>
        <w:t xml:space="preserve"> </w:t>
      </w:r>
      <w:r w:rsidRPr="00FF0975">
        <w:rPr>
          <w:lang w:val="en-CA"/>
        </w:rPr>
        <w:t>Chen</w:t>
      </w:r>
      <w:r w:rsidR="007823E8">
        <w:rPr>
          <w:lang w:val="en-CA"/>
        </w:rPr>
        <w:t xml:space="preserve"> </w:t>
      </w:r>
      <w:r w:rsidRPr="00FF0975">
        <w:rPr>
          <w:lang w:val="en-CA"/>
        </w:rPr>
        <w:t>(Kwai</w:t>
      </w:r>
      <w:r w:rsidR="007823E8">
        <w:rPr>
          <w:lang w:val="en-CA"/>
        </w:rPr>
        <w:t xml:space="preserve"> – </w:t>
      </w:r>
      <w:r w:rsidRPr="00FF0975">
        <w:rPr>
          <w:lang w:val="en-CA"/>
        </w:rPr>
        <w:t>US</w:t>
      </w:r>
      <w:r w:rsidR="007823E8">
        <w:rPr>
          <w:lang w:val="en-CA"/>
        </w:rPr>
        <w:t>)</w:t>
      </w:r>
    </w:p>
    <w:p w14:paraId="2761E044" w14:textId="1338484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Zhenzhong</w:t>
      </w:r>
      <w:r w:rsidR="007823E8">
        <w:rPr>
          <w:lang w:val="en-CA"/>
        </w:rPr>
        <w:t xml:space="preserve"> </w:t>
      </w:r>
      <w:r w:rsidRPr="00FF0975">
        <w:rPr>
          <w:lang w:val="en-CA"/>
        </w:rPr>
        <w:t>Chen</w:t>
      </w:r>
      <w:r w:rsidR="007823E8">
        <w:rPr>
          <w:lang w:val="en-CA"/>
        </w:rPr>
        <w:t xml:space="preserve"> </w:t>
      </w:r>
      <w:r w:rsidRPr="00FF0975">
        <w:rPr>
          <w:lang w:val="en-CA"/>
        </w:rPr>
        <w:t>(WHU</w:t>
      </w:r>
      <w:r w:rsidR="007823E8">
        <w:rPr>
          <w:lang w:val="en-CA"/>
        </w:rPr>
        <w:t xml:space="preserve"> – </w:t>
      </w:r>
      <w:r w:rsidRPr="00FF0975">
        <w:rPr>
          <w:lang w:val="en-CA"/>
        </w:rPr>
        <w:t>CN</w:t>
      </w:r>
      <w:r w:rsidR="007823E8">
        <w:rPr>
          <w:lang w:val="en-CA"/>
        </w:rPr>
        <w:t>)</w:t>
      </w:r>
    </w:p>
    <w:p w14:paraId="70E54719" w14:textId="1CF2818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Zhibo</w:t>
      </w:r>
      <w:r w:rsidR="007823E8">
        <w:rPr>
          <w:lang w:val="en-CA"/>
        </w:rPr>
        <w:t xml:space="preserve"> </w:t>
      </w:r>
      <w:r w:rsidRPr="00FF0975">
        <w:rPr>
          <w:lang w:val="en-CA"/>
        </w:rPr>
        <w:t>Chen</w:t>
      </w:r>
      <w:r w:rsidR="007823E8">
        <w:rPr>
          <w:lang w:val="en-CA"/>
        </w:rPr>
        <w:t xml:space="preserve"> </w:t>
      </w:r>
      <w:r w:rsidRPr="00FF0975">
        <w:rPr>
          <w:lang w:val="en-CA"/>
        </w:rPr>
        <w:t>(USTC</w:t>
      </w:r>
      <w:r w:rsidR="007823E8">
        <w:rPr>
          <w:lang w:val="en-CA"/>
        </w:rPr>
        <w:t xml:space="preserve"> – </w:t>
      </w:r>
      <w:r w:rsidRPr="00FF0975">
        <w:rPr>
          <w:lang w:val="en-CA"/>
        </w:rPr>
        <w:t>US</w:t>
      </w:r>
      <w:r w:rsidR="007823E8">
        <w:rPr>
          <w:lang w:val="en-CA"/>
        </w:rPr>
        <w:t>)</w:t>
      </w:r>
    </w:p>
    <w:p w14:paraId="26E58557" w14:textId="25685C1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Man-Shu</w:t>
      </w:r>
      <w:r w:rsidR="007823E8">
        <w:rPr>
          <w:lang w:val="en-CA"/>
        </w:rPr>
        <w:t xml:space="preserve"> </w:t>
      </w:r>
      <w:r w:rsidRPr="00FF0975">
        <w:rPr>
          <w:lang w:val="en-CA"/>
        </w:rPr>
        <w:t>Chiang</w:t>
      </w:r>
      <w:r w:rsidR="007823E8">
        <w:rPr>
          <w:lang w:val="en-CA"/>
        </w:rPr>
        <w:t xml:space="preserve"> </w:t>
      </w:r>
      <w:r w:rsidRPr="00FF0975">
        <w:rPr>
          <w:lang w:val="en-CA"/>
        </w:rPr>
        <w:t>(MediaTek</w:t>
      </w:r>
      <w:r w:rsidR="007823E8">
        <w:rPr>
          <w:lang w:val="en-CA"/>
        </w:rPr>
        <w:t xml:space="preserve"> – </w:t>
      </w:r>
      <w:r w:rsidRPr="00FF0975">
        <w:rPr>
          <w:lang w:val="en-CA"/>
        </w:rPr>
        <w:t>US</w:t>
      </w:r>
      <w:r w:rsidR="007823E8">
        <w:rPr>
          <w:lang w:val="en-CA"/>
        </w:rPr>
        <w:t>)</w:t>
      </w:r>
    </w:p>
    <w:p w14:paraId="4E392CCD" w14:textId="3B152BC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Wei-Jung</w:t>
      </w:r>
      <w:r w:rsidR="007823E8">
        <w:rPr>
          <w:lang w:val="en-CA"/>
        </w:rPr>
        <w:t xml:space="preserve"> </w:t>
      </w:r>
      <w:r w:rsidRPr="00FF0975">
        <w:rPr>
          <w:lang w:val="en-CA"/>
        </w:rPr>
        <w:t>Chien</w:t>
      </w:r>
      <w:r w:rsidR="007823E8">
        <w:rPr>
          <w:lang w:val="en-CA"/>
        </w:rPr>
        <w:t xml:space="preserve"> </w:t>
      </w:r>
      <w:r w:rsidRPr="00FF0975">
        <w:rPr>
          <w:lang w:val="en-CA"/>
        </w:rPr>
        <w:t>(Qualcomm</w:t>
      </w:r>
      <w:r w:rsidR="007823E8">
        <w:rPr>
          <w:lang w:val="en-CA"/>
        </w:rPr>
        <w:t xml:space="preserve"> – </w:t>
      </w:r>
      <w:r w:rsidRPr="00FF0975">
        <w:rPr>
          <w:lang w:val="en-CA"/>
        </w:rPr>
        <w:t>US</w:t>
      </w:r>
      <w:r w:rsidR="007823E8">
        <w:rPr>
          <w:lang w:val="en-CA"/>
        </w:rPr>
        <w:t>)</w:t>
      </w:r>
    </w:p>
    <w:p w14:paraId="02789848" w14:textId="138E27D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Chih-Yao</w:t>
      </w:r>
      <w:r w:rsidR="007823E8">
        <w:rPr>
          <w:lang w:val="en-CA"/>
        </w:rPr>
        <w:t xml:space="preserve"> </w:t>
      </w:r>
      <w:r w:rsidRPr="00FF0975">
        <w:rPr>
          <w:lang w:val="en-CA"/>
        </w:rPr>
        <w:t>Chiu</w:t>
      </w:r>
      <w:r w:rsidR="007823E8">
        <w:rPr>
          <w:lang w:val="en-CA"/>
        </w:rPr>
        <w:t xml:space="preserve"> </w:t>
      </w:r>
      <w:r w:rsidRPr="00FF0975">
        <w:rPr>
          <w:lang w:val="en-CA"/>
        </w:rPr>
        <w:t>(MediaTek</w:t>
      </w:r>
      <w:r w:rsidR="007823E8">
        <w:rPr>
          <w:lang w:val="en-CA"/>
        </w:rPr>
        <w:t xml:space="preserve"> – </w:t>
      </w:r>
      <w:r w:rsidRPr="00FF0975">
        <w:rPr>
          <w:lang w:val="en-CA"/>
        </w:rPr>
        <w:t>US</w:t>
      </w:r>
      <w:r w:rsidR="007823E8">
        <w:rPr>
          <w:lang w:val="en-CA"/>
        </w:rPr>
        <w:t>)</w:t>
      </w:r>
    </w:p>
    <w:p w14:paraId="6776B388" w14:textId="144510D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Shih-Chun</w:t>
      </w:r>
      <w:r w:rsidR="007823E8">
        <w:rPr>
          <w:lang w:val="en-CA"/>
        </w:rPr>
        <w:t xml:space="preserve"> </w:t>
      </w:r>
      <w:r w:rsidRPr="00FF0975">
        <w:rPr>
          <w:lang w:val="en-CA"/>
        </w:rPr>
        <w:t>Chiu</w:t>
      </w:r>
      <w:r w:rsidR="007823E8">
        <w:rPr>
          <w:lang w:val="en-CA"/>
        </w:rPr>
        <w:t xml:space="preserve"> </w:t>
      </w:r>
      <w:r w:rsidRPr="00FF0975">
        <w:rPr>
          <w:lang w:val="en-CA"/>
        </w:rPr>
        <w:t>(MediaTek</w:t>
      </w:r>
      <w:r w:rsidR="007823E8">
        <w:rPr>
          <w:lang w:val="en-CA"/>
        </w:rPr>
        <w:t xml:space="preserve"> – </w:t>
      </w:r>
      <w:r w:rsidRPr="00FF0975">
        <w:rPr>
          <w:lang w:val="en-CA"/>
        </w:rPr>
        <w:t>US</w:t>
      </w:r>
      <w:r w:rsidR="007823E8">
        <w:rPr>
          <w:lang w:val="en-CA"/>
        </w:rPr>
        <w:t>)</w:t>
      </w:r>
    </w:p>
    <w:p w14:paraId="4FD25D25" w14:textId="2553F27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Yi-Jen</w:t>
      </w:r>
      <w:r w:rsidR="007823E8">
        <w:rPr>
          <w:lang w:val="en-CA"/>
        </w:rPr>
        <w:t xml:space="preserve"> </w:t>
      </w:r>
      <w:r w:rsidRPr="00FF0975">
        <w:rPr>
          <w:lang w:val="en-CA"/>
        </w:rPr>
        <w:t>Chiu</w:t>
      </w:r>
      <w:r w:rsidR="007823E8">
        <w:rPr>
          <w:lang w:val="en-CA"/>
        </w:rPr>
        <w:t xml:space="preserve"> </w:t>
      </w:r>
      <w:r w:rsidRPr="00FF0975">
        <w:rPr>
          <w:lang w:val="en-CA"/>
        </w:rPr>
        <w:t>(Intel</w:t>
      </w:r>
      <w:r w:rsidR="007823E8">
        <w:rPr>
          <w:lang w:val="en-CA"/>
        </w:rPr>
        <w:t xml:space="preserve"> – </w:t>
      </w:r>
      <w:r w:rsidRPr="00FF0975">
        <w:rPr>
          <w:lang w:val="en-CA"/>
        </w:rPr>
        <w:t>US</w:t>
      </w:r>
      <w:r w:rsidR="007823E8">
        <w:rPr>
          <w:lang w:val="en-CA"/>
        </w:rPr>
        <w:t>)</w:t>
      </w:r>
    </w:p>
    <w:p w14:paraId="544C4522" w14:textId="0436C63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Hyomin</w:t>
      </w:r>
      <w:r w:rsidR="00BA1146">
        <w:rPr>
          <w:lang w:val="en-CA"/>
        </w:rPr>
        <w:t xml:space="preserve"> </w:t>
      </w:r>
      <w:r w:rsidRPr="00FF0975">
        <w:rPr>
          <w:lang w:val="en-CA"/>
        </w:rPr>
        <w:t>Choi</w:t>
      </w:r>
      <w:r w:rsidR="00BA1146">
        <w:rPr>
          <w:lang w:val="en-CA"/>
        </w:rPr>
        <w:t xml:space="preserve"> </w:t>
      </w:r>
      <w:r w:rsidRPr="00FF0975">
        <w:rPr>
          <w:lang w:val="en-CA"/>
        </w:rPr>
        <w:t>(Inter</w:t>
      </w:r>
      <w:r w:rsidR="00BA1146">
        <w:rPr>
          <w:lang w:val="en-CA"/>
        </w:rPr>
        <w:t>D</w:t>
      </w:r>
      <w:r w:rsidRPr="00FF0975">
        <w:rPr>
          <w:lang w:val="en-CA"/>
        </w:rPr>
        <w:t>igital</w:t>
      </w:r>
      <w:r w:rsidR="00BA1146">
        <w:rPr>
          <w:lang w:val="en-CA"/>
        </w:rPr>
        <w:t xml:space="preserve"> – </w:t>
      </w:r>
      <w:r w:rsidRPr="00FF0975">
        <w:rPr>
          <w:lang w:val="en-CA"/>
        </w:rPr>
        <w:t>US</w:t>
      </w:r>
      <w:r w:rsidR="00BA1146">
        <w:rPr>
          <w:lang w:val="en-CA"/>
        </w:rPr>
        <w:t>)</w:t>
      </w:r>
    </w:p>
    <w:p w14:paraId="0D050A63" w14:textId="0735C33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Jangwon</w:t>
      </w:r>
      <w:r w:rsidR="00BA1146">
        <w:rPr>
          <w:lang w:val="en-CA"/>
        </w:rPr>
        <w:t xml:space="preserve"> </w:t>
      </w:r>
      <w:r w:rsidRPr="00FF0975">
        <w:rPr>
          <w:lang w:val="en-CA"/>
        </w:rPr>
        <w:t>Choi</w:t>
      </w:r>
      <w:r w:rsidR="00BA1146">
        <w:rPr>
          <w:lang w:val="en-CA"/>
        </w:rPr>
        <w:t xml:space="preserve"> </w:t>
      </w:r>
      <w:r w:rsidRPr="00FF0975">
        <w:rPr>
          <w:lang w:val="en-CA"/>
        </w:rPr>
        <w:t>(LGE</w:t>
      </w:r>
      <w:r w:rsidR="00BA1146">
        <w:rPr>
          <w:lang w:val="en-CA"/>
        </w:rPr>
        <w:t xml:space="preserve"> – </w:t>
      </w:r>
      <w:r w:rsidRPr="00FF0975">
        <w:rPr>
          <w:lang w:val="en-CA"/>
        </w:rPr>
        <w:t>KR</w:t>
      </w:r>
      <w:r w:rsidR="00BA1146">
        <w:rPr>
          <w:lang w:val="en-CA"/>
        </w:rPr>
        <w:t>)</w:t>
      </w:r>
    </w:p>
    <w:p w14:paraId="156C340F" w14:textId="7DC8DBA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Jung-Ah</w:t>
      </w:r>
      <w:r w:rsidR="00BA1146">
        <w:rPr>
          <w:lang w:val="en-CA"/>
        </w:rPr>
        <w:t xml:space="preserve"> </w:t>
      </w:r>
      <w:r w:rsidRPr="00FF0975">
        <w:rPr>
          <w:lang w:val="en-CA"/>
        </w:rPr>
        <w:t>Choi</w:t>
      </w:r>
      <w:r w:rsidR="00BA1146">
        <w:rPr>
          <w:lang w:val="en-CA"/>
        </w:rPr>
        <w:t xml:space="preserve"> </w:t>
      </w:r>
      <w:r w:rsidRPr="00FF0975">
        <w:rPr>
          <w:lang w:val="en-CA"/>
        </w:rPr>
        <w:t>(LGE</w:t>
      </w:r>
      <w:r w:rsidR="00BA1146">
        <w:rPr>
          <w:lang w:val="en-CA"/>
        </w:rPr>
        <w:t xml:space="preserve"> – </w:t>
      </w:r>
      <w:r w:rsidRPr="00FF0975">
        <w:rPr>
          <w:lang w:val="en-CA"/>
        </w:rPr>
        <w:t>KR</w:t>
      </w:r>
      <w:r w:rsidR="00BA1146">
        <w:rPr>
          <w:lang w:val="en-CA"/>
        </w:rPr>
        <w:t>)</w:t>
      </w:r>
    </w:p>
    <w:p w14:paraId="7315F0D9" w14:textId="7F2E82D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Kiho</w:t>
      </w:r>
      <w:r w:rsidR="00BA1146">
        <w:rPr>
          <w:lang w:val="en-CA"/>
        </w:rPr>
        <w:t xml:space="preserve"> </w:t>
      </w:r>
      <w:r w:rsidRPr="00FF0975">
        <w:rPr>
          <w:lang w:val="en-CA"/>
        </w:rPr>
        <w:t>Choi</w:t>
      </w:r>
      <w:r w:rsidR="00BA1146">
        <w:rPr>
          <w:lang w:val="en-CA"/>
        </w:rPr>
        <w:t xml:space="preserve"> </w:t>
      </w:r>
      <w:r w:rsidRPr="00FF0975">
        <w:rPr>
          <w:lang w:val="en-CA"/>
        </w:rPr>
        <w:t>(Gachon Univ.</w:t>
      </w:r>
      <w:r w:rsidR="00BA1146">
        <w:rPr>
          <w:lang w:val="en-CA"/>
        </w:rPr>
        <w:t xml:space="preserve"> – </w:t>
      </w:r>
      <w:r w:rsidRPr="00FF0975">
        <w:rPr>
          <w:lang w:val="en-CA"/>
        </w:rPr>
        <w:t>KR</w:t>
      </w:r>
      <w:r w:rsidR="00BA1146">
        <w:rPr>
          <w:lang w:val="en-CA"/>
        </w:rPr>
        <w:t>)</w:t>
      </w:r>
    </w:p>
    <w:p w14:paraId="2BC5A706" w14:textId="572CF1F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Kwang Pyo</w:t>
      </w:r>
      <w:r w:rsidR="00BA1146">
        <w:rPr>
          <w:lang w:val="en-CA"/>
        </w:rPr>
        <w:t xml:space="preserve"> </w:t>
      </w:r>
      <w:r w:rsidRPr="00FF0975">
        <w:rPr>
          <w:lang w:val="en-CA"/>
        </w:rPr>
        <w:t>Choi</w:t>
      </w:r>
      <w:r w:rsidR="00BA1146">
        <w:rPr>
          <w:lang w:val="en-CA"/>
        </w:rPr>
        <w:t xml:space="preserve"> </w:t>
      </w:r>
      <w:r w:rsidRPr="00FF0975">
        <w:rPr>
          <w:lang w:val="en-CA"/>
        </w:rPr>
        <w:t>(Samsung</w:t>
      </w:r>
      <w:r w:rsidR="00BA1146">
        <w:rPr>
          <w:lang w:val="en-CA"/>
        </w:rPr>
        <w:t xml:space="preserve"> – </w:t>
      </w:r>
      <w:r w:rsidRPr="00FF0975">
        <w:rPr>
          <w:lang w:val="en-CA"/>
        </w:rPr>
        <w:t>KR</w:t>
      </w:r>
      <w:r w:rsidR="00BA1146">
        <w:rPr>
          <w:lang w:val="en-CA"/>
        </w:rPr>
        <w:t>)</w:t>
      </w:r>
    </w:p>
    <w:p w14:paraId="58A56420" w14:textId="1B5E6F3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Young-Ju</w:t>
      </w:r>
      <w:r w:rsidR="00BA1146">
        <w:rPr>
          <w:lang w:val="en-CA"/>
        </w:rPr>
        <w:t xml:space="preserve"> </w:t>
      </w:r>
      <w:r w:rsidRPr="00FF0975">
        <w:rPr>
          <w:lang w:val="en-CA"/>
        </w:rPr>
        <w:t>Choi</w:t>
      </w:r>
      <w:r w:rsidR="00BA1146">
        <w:rPr>
          <w:lang w:val="en-CA"/>
        </w:rPr>
        <w:t xml:space="preserve"> </w:t>
      </w:r>
      <w:r w:rsidRPr="00FF0975">
        <w:rPr>
          <w:lang w:val="en-CA"/>
        </w:rPr>
        <w:t>(</w:t>
      </w:r>
      <w:r w:rsidR="00BA1146">
        <w:rPr>
          <w:lang w:val="en-CA"/>
        </w:rPr>
        <w:t xml:space="preserve">SWU – </w:t>
      </w:r>
      <w:r w:rsidRPr="00FF0975">
        <w:rPr>
          <w:lang w:val="en-CA"/>
        </w:rPr>
        <w:t>KR</w:t>
      </w:r>
      <w:r w:rsidR="00BA1146">
        <w:rPr>
          <w:lang w:val="en-CA"/>
        </w:rPr>
        <w:t>)</w:t>
      </w:r>
    </w:p>
    <w:p w14:paraId="5BFEFC63" w14:textId="2631D69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Cheng-Yen</w:t>
      </w:r>
      <w:r w:rsidR="00BA1146">
        <w:rPr>
          <w:lang w:val="en-CA"/>
        </w:rPr>
        <w:t xml:space="preserve"> </w:t>
      </w:r>
      <w:r w:rsidRPr="00FF0975">
        <w:rPr>
          <w:lang w:val="en-CA"/>
        </w:rPr>
        <w:t>Chuang</w:t>
      </w:r>
      <w:r w:rsidR="00BA1146">
        <w:rPr>
          <w:lang w:val="en-CA"/>
        </w:rPr>
        <w:t xml:space="preserve"> </w:t>
      </w:r>
      <w:r w:rsidRPr="00FF0975">
        <w:rPr>
          <w:lang w:val="en-CA"/>
        </w:rPr>
        <w:t>(MediaTek</w:t>
      </w:r>
      <w:r w:rsidR="00BA1146">
        <w:rPr>
          <w:lang w:val="en-CA"/>
        </w:rPr>
        <w:t xml:space="preserve"> – </w:t>
      </w:r>
      <w:r w:rsidRPr="00FF0975">
        <w:rPr>
          <w:lang w:val="en-CA"/>
        </w:rPr>
        <w:t>US</w:t>
      </w:r>
      <w:r w:rsidR="00BA1146">
        <w:rPr>
          <w:lang w:val="en-CA"/>
        </w:rPr>
        <w:t>)</w:t>
      </w:r>
    </w:p>
    <w:p w14:paraId="602536DB" w14:textId="6D927C7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Tzu-Der (Peter)</w:t>
      </w:r>
      <w:r w:rsidR="00BA1146">
        <w:rPr>
          <w:lang w:val="en-CA"/>
        </w:rPr>
        <w:t xml:space="preserve"> </w:t>
      </w:r>
      <w:r w:rsidRPr="00FF0975">
        <w:rPr>
          <w:lang w:val="en-CA"/>
        </w:rPr>
        <w:t>Chuang</w:t>
      </w:r>
      <w:r w:rsidR="00BA1146">
        <w:rPr>
          <w:lang w:val="en-CA"/>
        </w:rPr>
        <w:t xml:space="preserve"> </w:t>
      </w:r>
      <w:r w:rsidRPr="00FF0975">
        <w:rPr>
          <w:lang w:val="en-CA"/>
        </w:rPr>
        <w:t>(MediaTek</w:t>
      </w:r>
      <w:r w:rsidR="00BA1146">
        <w:rPr>
          <w:lang w:val="en-CA"/>
        </w:rPr>
        <w:t xml:space="preserve"> – </w:t>
      </w:r>
      <w:r w:rsidRPr="00FF0975">
        <w:rPr>
          <w:lang w:val="en-CA"/>
        </w:rPr>
        <w:t>US</w:t>
      </w:r>
      <w:r w:rsidR="00BA1146">
        <w:rPr>
          <w:lang w:val="en-CA"/>
        </w:rPr>
        <w:t>)</w:t>
      </w:r>
    </w:p>
    <w:p w14:paraId="0EB6680C" w14:textId="39727AF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Olena</w:t>
      </w:r>
      <w:r w:rsidR="00BA1146">
        <w:rPr>
          <w:lang w:val="en-CA"/>
        </w:rPr>
        <w:t xml:space="preserve"> </w:t>
      </w:r>
      <w:r w:rsidRPr="00FF0975">
        <w:rPr>
          <w:lang w:val="en-CA"/>
        </w:rPr>
        <w:t>Chubach</w:t>
      </w:r>
      <w:r w:rsidR="00BA1146">
        <w:rPr>
          <w:lang w:val="en-CA"/>
        </w:rPr>
        <w:t xml:space="preserve"> </w:t>
      </w:r>
      <w:r w:rsidRPr="00FF0975">
        <w:rPr>
          <w:lang w:val="en-CA"/>
        </w:rPr>
        <w:t>(MediaTek</w:t>
      </w:r>
      <w:r w:rsidR="00BA1146">
        <w:rPr>
          <w:lang w:val="en-CA"/>
        </w:rPr>
        <w:t xml:space="preserve"> – </w:t>
      </w:r>
      <w:r w:rsidRPr="00FF0975">
        <w:rPr>
          <w:lang w:val="en-CA"/>
        </w:rPr>
        <w:t>US</w:t>
      </w:r>
      <w:r w:rsidR="00BA1146">
        <w:rPr>
          <w:lang w:val="en-CA"/>
        </w:rPr>
        <w:t>)</w:t>
      </w:r>
    </w:p>
    <w:p w14:paraId="06C24AD6" w14:textId="09A7F22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Takeshi</w:t>
      </w:r>
      <w:r w:rsidR="00BA1146">
        <w:rPr>
          <w:lang w:val="en-CA"/>
        </w:rPr>
        <w:t xml:space="preserve"> </w:t>
      </w:r>
      <w:r w:rsidRPr="00FF0975">
        <w:rPr>
          <w:lang w:val="en-CA"/>
        </w:rPr>
        <w:t>Chujoh</w:t>
      </w:r>
      <w:r w:rsidR="00BA1146">
        <w:rPr>
          <w:lang w:val="en-CA"/>
        </w:rPr>
        <w:t xml:space="preserve"> </w:t>
      </w:r>
      <w:r w:rsidRPr="00FF0975">
        <w:rPr>
          <w:lang w:val="en-CA"/>
        </w:rPr>
        <w:t>(Sharp</w:t>
      </w:r>
      <w:r w:rsidR="00BA1146">
        <w:rPr>
          <w:lang w:val="en-CA"/>
        </w:rPr>
        <w:t xml:space="preserve"> – </w:t>
      </w:r>
      <w:r w:rsidRPr="00FF0975">
        <w:rPr>
          <w:lang w:val="en-CA"/>
        </w:rPr>
        <w:t>JP</w:t>
      </w:r>
      <w:r w:rsidR="00BA1146">
        <w:rPr>
          <w:lang w:val="en-CA"/>
        </w:rPr>
        <w:t>)</w:t>
      </w:r>
    </w:p>
    <w:p w14:paraId="66BDA93D" w14:textId="08AB543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Muhammed</w:t>
      </w:r>
      <w:r w:rsidR="00BA1146">
        <w:rPr>
          <w:lang w:val="en-CA"/>
        </w:rPr>
        <w:t xml:space="preserve"> </w:t>
      </w:r>
      <w:r w:rsidRPr="00FF0975">
        <w:rPr>
          <w:lang w:val="en-CA"/>
        </w:rPr>
        <w:t>Coban</w:t>
      </w:r>
      <w:r w:rsidR="00BA1146">
        <w:rPr>
          <w:lang w:val="en-CA"/>
        </w:rPr>
        <w:t xml:space="preserve"> </w:t>
      </w:r>
      <w:r w:rsidRPr="00FF0975">
        <w:rPr>
          <w:lang w:val="en-CA"/>
        </w:rPr>
        <w:t>(Qualcomm</w:t>
      </w:r>
      <w:r w:rsidR="00BA1146">
        <w:rPr>
          <w:lang w:val="en-CA"/>
        </w:rPr>
        <w:t xml:space="preserve"> – </w:t>
      </w:r>
      <w:r w:rsidRPr="00FF0975">
        <w:rPr>
          <w:lang w:val="en-CA"/>
        </w:rPr>
        <w:t>US</w:t>
      </w:r>
      <w:r w:rsidR="00BA1146">
        <w:rPr>
          <w:lang w:val="en-CA"/>
        </w:rPr>
        <w:t>)</w:t>
      </w:r>
    </w:p>
    <w:p w14:paraId="15127D87" w14:textId="5A1D496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Francesco</w:t>
      </w:r>
      <w:r w:rsidR="00BA1146">
        <w:rPr>
          <w:lang w:val="en-CA"/>
        </w:rPr>
        <w:t xml:space="preserve"> </w:t>
      </w:r>
      <w:r w:rsidRPr="00FF0975">
        <w:rPr>
          <w:lang w:val="en-CA"/>
        </w:rPr>
        <w:t>Cricri</w:t>
      </w:r>
      <w:r w:rsidR="00BA1146">
        <w:rPr>
          <w:lang w:val="en-CA"/>
        </w:rPr>
        <w:t xml:space="preserve"> </w:t>
      </w:r>
      <w:r w:rsidRPr="00FF0975">
        <w:rPr>
          <w:lang w:val="en-CA"/>
        </w:rPr>
        <w:t>(Nokia</w:t>
      </w:r>
      <w:r w:rsidR="00BA1146">
        <w:rPr>
          <w:lang w:val="en-CA"/>
        </w:rPr>
        <w:t xml:space="preserve"> – </w:t>
      </w:r>
      <w:r w:rsidRPr="00FF0975">
        <w:rPr>
          <w:lang w:val="en-CA"/>
        </w:rPr>
        <w:t>FI</w:t>
      </w:r>
      <w:r w:rsidR="00BA1146">
        <w:rPr>
          <w:lang w:val="en-CA"/>
        </w:rPr>
        <w:t>)</w:t>
      </w:r>
    </w:p>
    <w:p w14:paraId="01665AE5" w14:textId="6131B32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Zhenyu</w:t>
      </w:r>
      <w:r w:rsidR="00BA1146">
        <w:rPr>
          <w:lang w:val="en-CA"/>
        </w:rPr>
        <w:t xml:space="preserve"> </w:t>
      </w:r>
      <w:r w:rsidRPr="00FF0975">
        <w:rPr>
          <w:lang w:val="en-CA"/>
        </w:rPr>
        <w:t>Dai</w:t>
      </w:r>
      <w:r w:rsidR="00BA1146">
        <w:rPr>
          <w:lang w:val="en-CA"/>
        </w:rPr>
        <w:t xml:space="preserve"> </w:t>
      </w:r>
      <w:r w:rsidRPr="00FF0975">
        <w:rPr>
          <w:lang w:val="en-CA"/>
        </w:rPr>
        <w:t>(OPPO</w:t>
      </w:r>
      <w:r w:rsidR="00BA1146">
        <w:rPr>
          <w:lang w:val="en-CA"/>
        </w:rPr>
        <w:t xml:space="preserve"> – </w:t>
      </w:r>
      <w:r w:rsidRPr="00FF0975">
        <w:rPr>
          <w:lang w:val="en-CA"/>
        </w:rPr>
        <w:t>CN</w:t>
      </w:r>
      <w:r w:rsidR="00BA1146">
        <w:rPr>
          <w:lang w:val="en-CA"/>
        </w:rPr>
        <w:t>)</w:t>
      </w:r>
    </w:p>
    <w:p w14:paraId="45681261" w14:textId="104BE27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Mitra</w:t>
      </w:r>
      <w:r w:rsidR="00BA1146">
        <w:rPr>
          <w:lang w:val="en-CA"/>
        </w:rPr>
        <w:t xml:space="preserve"> </w:t>
      </w:r>
      <w:r w:rsidRPr="00FF0975">
        <w:rPr>
          <w:lang w:val="en-CA"/>
        </w:rPr>
        <w:t>Damghanian</w:t>
      </w:r>
      <w:r w:rsidR="00BA1146">
        <w:rPr>
          <w:lang w:val="en-CA"/>
        </w:rPr>
        <w:t xml:space="preserve"> </w:t>
      </w:r>
      <w:r w:rsidRPr="00FF0975">
        <w:rPr>
          <w:lang w:val="en-CA"/>
        </w:rPr>
        <w:t>(Ericsson</w:t>
      </w:r>
      <w:r w:rsidR="00BA1146">
        <w:rPr>
          <w:lang w:val="en-CA"/>
        </w:rPr>
        <w:t xml:space="preserve"> – </w:t>
      </w:r>
      <w:r w:rsidRPr="00FF0975">
        <w:rPr>
          <w:lang w:val="en-CA"/>
        </w:rPr>
        <w:t>SE</w:t>
      </w:r>
      <w:r w:rsidR="00BA1146">
        <w:rPr>
          <w:lang w:val="en-CA"/>
        </w:rPr>
        <w:t>)</w:t>
      </w:r>
    </w:p>
    <w:p w14:paraId="4495FDC9" w14:textId="00744EE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Philippe</w:t>
      </w:r>
      <w:r w:rsidR="00BA1146">
        <w:rPr>
          <w:lang w:val="en-CA"/>
        </w:rPr>
        <w:t xml:space="preserve"> </w:t>
      </w:r>
      <w:r w:rsidRPr="00FF0975">
        <w:rPr>
          <w:lang w:val="en-CA"/>
        </w:rPr>
        <w:t>de Lagrange</w:t>
      </w:r>
      <w:r w:rsidR="00BA1146">
        <w:rPr>
          <w:lang w:val="en-CA"/>
        </w:rPr>
        <w:t xml:space="preserve"> </w:t>
      </w:r>
      <w:r w:rsidRPr="00FF0975">
        <w:rPr>
          <w:lang w:val="en-CA"/>
        </w:rPr>
        <w:t>(InterDigital</w:t>
      </w:r>
      <w:r w:rsidR="00BA1146">
        <w:rPr>
          <w:lang w:val="en-CA"/>
        </w:rPr>
        <w:t xml:space="preserve"> – </w:t>
      </w:r>
      <w:r w:rsidRPr="00FF0975">
        <w:rPr>
          <w:lang w:val="en-CA"/>
        </w:rPr>
        <w:t>FR</w:t>
      </w:r>
      <w:r w:rsidR="00BA1146">
        <w:rPr>
          <w:lang w:val="en-CA"/>
        </w:rPr>
        <w:t>)</w:t>
      </w:r>
    </w:p>
    <w:p w14:paraId="4935ED19" w14:textId="6F5C30F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Zhipin</w:t>
      </w:r>
      <w:r w:rsidR="00BA1146">
        <w:rPr>
          <w:lang w:val="en-CA"/>
        </w:rPr>
        <w:t xml:space="preserve"> </w:t>
      </w:r>
      <w:r w:rsidRPr="00FF0975">
        <w:rPr>
          <w:lang w:val="en-CA"/>
        </w:rPr>
        <w:t>Deng</w:t>
      </w:r>
      <w:r w:rsidR="00BA1146">
        <w:rPr>
          <w:lang w:val="en-CA"/>
        </w:rPr>
        <w:t xml:space="preserve"> </w:t>
      </w:r>
      <w:r w:rsidRPr="00FF0975">
        <w:rPr>
          <w:lang w:val="en-CA"/>
        </w:rPr>
        <w:t>(Bytedance</w:t>
      </w:r>
      <w:r w:rsidR="00BA1146">
        <w:rPr>
          <w:lang w:val="en-CA"/>
        </w:rPr>
        <w:t xml:space="preserve"> – </w:t>
      </w:r>
      <w:r w:rsidRPr="00FF0975">
        <w:rPr>
          <w:lang w:val="en-CA"/>
        </w:rPr>
        <w:t>CN</w:t>
      </w:r>
      <w:r w:rsidR="00BA1146">
        <w:rPr>
          <w:lang w:val="en-CA"/>
        </w:rPr>
        <w:t>)</w:t>
      </w:r>
    </w:p>
    <w:p w14:paraId="34D5B332" w14:textId="43D4E3B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Sachin</w:t>
      </w:r>
      <w:r w:rsidR="00BA1146">
        <w:rPr>
          <w:lang w:val="en-CA"/>
        </w:rPr>
        <w:t xml:space="preserve"> </w:t>
      </w:r>
      <w:r w:rsidRPr="00FF0975">
        <w:rPr>
          <w:lang w:val="en-CA"/>
        </w:rPr>
        <w:t>Deshpande</w:t>
      </w:r>
      <w:r w:rsidR="00BA1146">
        <w:rPr>
          <w:lang w:val="en-CA"/>
        </w:rPr>
        <w:t xml:space="preserve"> </w:t>
      </w:r>
      <w:r w:rsidRPr="00FF0975">
        <w:rPr>
          <w:lang w:val="en-CA"/>
        </w:rPr>
        <w:t>(Sharp</w:t>
      </w:r>
      <w:r w:rsidR="00BA1146">
        <w:rPr>
          <w:lang w:val="en-CA"/>
        </w:rPr>
        <w:t xml:space="preserve"> – </w:t>
      </w:r>
      <w:r w:rsidRPr="00FF0975">
        <w:rPr>
          <w:lang w:val="en-CA"/>
        </w:rPr>
        <w:t>US</w:t>
      </w:r>
      <w:r w:rsidR="00BA1146">
        <w:rPr>
          <w:lang w:val="en-CA"/>
        </w:rPr>
        <w:t>)</w:t>
      </w:r>
    </w:p>
    <w:p w14:paraId="05485A36" w14:textId="150302C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Ding</w:t>
      </w:r>
      <w:r w:rsidR="00BA1146">
        <w:rPr>
          <w:lang w:val="en-CA"/>
        </w:rPr>
        <w:t xml:space="preserve"> </w:t>
      </w:r>
      <w:r w:rsidRPr="00FF0975">
        <w:rPr>
          <w:lang w:val="en-CA"/>
        </w:rPr>
        <w:t>Ding</w:t>
      </w:r>
      <w:r w:rsidR="00BA1146">
        <w:rPr>
          <w:lang w:val="en-CA"/>
        </w:rPr>
        <w:t xml:space="preserve"> </w:t>
      </w:r>
      <w:r w:rsidRPr="00FF0975">
        <w:rPr>
          <w:lang w:val="en-CA"/>
        </w:rPr>
        <w:t>(Tencent</w:t>
      </w:r>
      <w:r w:rsidR="00BA1146">
        <w:rPr>
          <w:lang w:val="en-CA"/>
        </w:rPr>
        <w:t xml:space="preserve"> – </w:t>
      </w:r>
      <w:r w:rsidRPr="00FF0975">
        <w:rPr>
          <w:lang w:val="en-CA"/>
        </w:rPr>
        <w:t>US</w:t>
      </w:r>
      <w:r w:rsidR="00BA1146">
        <w:rPr>
          <w:lang w:val="en-CA"/>
        </w:rPr>
        <w:t>)</w:t>
      </w:r>
    </w:p>
    <w:p w14:paraId="43B98350" w14:textId="7855F41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Quockhanh</w:t>
      </w:r>
      <w:r w:rsidR="00BA1146">
        <w:rPr>
          <w:lang w:val="en-CA"/>
        </w:rPr>
        <w:t xml:space="preserve"> </w:t>
      </w:r>
      <w:r w:rsidRPr="00FF0975">
        <w:rPr>
          <w:lang w:val="en-CA"/>
        </w:rPr>
        <w:t>Dinh</w:t>
      </w:r>
      <w:r w:rsidR="00BA1146">
        <w:rPr>
          <w:lang w:val="en-CA"/>
        </w:rPr>
        <w:t xml:space="preserve"> </w:t>
      </w:r>
      <w:r w:rsidRPr="00FF0975">
        <w:rPr>
          <w:lang w:val="en-CA"/>
        </w:rPr>
        <w:t>(Samsung</w:t>
      </w:r>
      <w:r w:rsidR="00BA1146">
        <w:rPr>
          <w:lang w:val="en-CA"/>
        </w:rPr>
        <w:t xml:space="preserve"> – </w:t>
      </w:r>
      <w:r w:rsidRPr="00FF0975">
        <w:rPr>
          <w:lang w:val="en-CA"/>
        </w:rPr>
        <w:t>KR</w:t>
      </w:r>
      <w:r w:rsidR="00BA1146">
        <w:rPr>
          <w:lang w:val="en-CA"/>
        </w:rPr>
        <w:t>)</w:t>
      </w:r>
    </w:p>
    <w:p w14:paraId="3EEF68A8" w14:textId="40F728C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Jie</w:t>
      </w:r>
      <w:r w:rsidR="00BA1146">
        <w:rPr>
          <w:lang w:val="en-CA"/>
        </w:rPr>
        <w:t xml:space="preserve"> </w:t>
      </w:r>
      <w:r w:rsidRPr="00FF0975">
        <w:rPr>
          <w:lang w:val="en-CA"/>
        </w:rPr>
        <w:t>Dong</w:t>
      </w:r>
      <w:r w:rsidR="00BA1146">
        <w:rPr>
          <w:lang w:val="en-CA"/>
        </w:rPr>
        <w:t xml:space="preserve"> </w:t>
      </w:r>
      <w:r w:rsidRPr="00FF0975">
        <w:rPr>
          <w:lang w:val="en-CA"/>
        </w:rPr>
        <w:t>(Qualcomm</w:t>
      </w:r>
      <w:r w:rsidR="00BA1146">
        <w:rPr>
          <w:lang w:val="en-CA"/>
        </w:rPr>
        <w:t xml:space="preserve"> – </w:t>
      </w:r>
      <w:r w:rsidRPr="00FF0975">
        <w:rPr>
          <w:lang w:val="en-CA"/>
        </w:rPr>
        <w:t>US</w:t>
      </w:r>
      <w:r w:rsidR="00BA1146">
        <w:rPr>
          <w:lang w:val="en-CA"/>
        </w:rPr>
        <w:t>)</w:t>
      </w:r>
    </w:p>
    <w:p w14:paraId="018ED1A6" w14:textId="4214DB9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Tianyu</w:t>
      </w:r>
      <w:r w:rsidR="00BA1146">
        <w:rPr>
          <w:lang w:val="en-CA"/>
        </w:rPr>
        <w:t xml:space="preserve"> </w:t>
      </w:r>
      <w:r w:rsidRPr="00FF0975">
        <w:rPr>
          <w:lang w:val="en-CA"/>
        </w:rPr>
        <w:t>Dong</w:t>
      </w:r>
      <w:r w:rsidR="00BA1146">
        <w:rPr>
          <w:lang w:val="en-CA"/>
        </w:rPr>
        <w:t xml:space="preserve"> </w:t>
      </w:r>
      <w:r w:rsidRPr="00FF0975">
        <w:rPr>
          <w:lang w:val="en-CA"/>
        </w:rPr>
        <w:t>(Hanyang Univ.</w:t>
      </w:r>
      <w:r w:rsidR="00BA1146">
        <w:rPr>
          <w:lang w:val="en-CA"/>
        </w:rPr>
        <w:t xml:space="preserve"> – </w:t>
      </w:r>
      <w:r w:rsidRPr="00FF0975">
        <w:rPr>
          <w:lang w:val="en-CA"/>
        </w:rPr>
        <w:t>KR</w:t>
      </w:r>
      <w:r w:rsidR="00BA1146">
        <w:rPr>
          <w:lang w:val="en-CA"/>
        </w:rPr>
        <w:t>)</w:t>
      </w:r>
    </w:p>
    <w:p w14:paraId="5F0D6DE6" w14:textId="17D1800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Didier</w:t>
      </w:r>
      <w:r w:rsidR="00BA1146">
        <w:rPr>
          <w:lang w:val="en-CA"/>
        </w:rPr>
        <w:t xml:space="preserve"> </w:t>
      </w:r>
      <w:r w:rsidRPr="00FF0975">
        <w:rPr>
          <w:lang w:val="en-CA"/>
        </w:rPr>
        <w:t>Doyen</w:t>
      </w:r>
      <w:r w:rsidR="00BA1146">
        <w:rPr>
          <w:lang w:val="en-CA"/>
        </w:rPr>
        <w:t xml:space="preserve"> </w:t>
      </w:r>
      <w:r w:rsidRPr="00FF0975">
        <w:rPr>
          <w:lang w:val="en-CA"/>
        </w:rPr>
        <w:t>(Inter</w:t>
      </w:r>
      <w:r w:rsidR="00BA1146">
        <w:rPr>
          <w:lang w:val="en-CA"/>
        </w:rPr>
        <w:t>D</w:t>
      </w:r>
      <w:r w:rsidRPr="00FF0975">
        <w:rPr>
          <w:lang w:val="en-CA"/>
        </w:rPr>
        <w:t>igital</w:t>
      </w:r>
      <w:r w:rsidR="00BA1146">
        <w:rPr>
          <w:lang w:val="en-CA"/>
        </w:rPr>
        <w:t xml:space="preserve"> – </w:t>
      </w:r>
      <w:r w:rsidRPr="00FF0975">
        <w:rPr>
          <w:lang w:val="en-CA"/>
        </w:rPr>
        <w:t>FR</w:t>
      </w:r>
      <w:r w:rsidR="00BA1146">
        <w:rPr>
          <w:lang w:val="en-CA"/>
        </w:rPr>
        <w:t>)</w:t>
      </w:r>
    </w:p>
    <w:p w14:paraId="213DEAEC" w14:textId="302456E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Virginie</w:t>
      </w:r>
      <w:r w:rsidR="00BA1146">
        <w:rPr>
          <w:lang w:val="en-CA"/>
        </w:rPr>
        <w:t xml:space="preserve"> </w:t>
      </w:r>
      <w:r w:rsidRPr="00FF0975">
        <w:rPr>
          <w:lang w:val="en-CA"/>
        </w:rPr>
        <w:t>Drugeon</w:t>
      </w:r>
      <w:r w:rsidR="00BA1146">
        <w:rPr>
          <w:lang w:val="en-CA"/>
        </w:rPr>
        <w:t xml:space="preserve"> </w:t>
      </w:r>
      <w:r w:rsidRPr="00FF0975">
        <w:rPr>
          <w:lang w:val="en-CA"/>
        </w:rPr>
        <w:t>(Panasonic</w:t>
      </w:r>
      <w:r w:rsidR="00BA1146">
        <w:rPr>
          <w:lang w:val="en-CA"/>
        </w:rPr>
        <w:t xml:space="preserve"> – </w:t>
      </w:r>
      <w:r w:rsidRPr="00FF0975">
        <w:rPr>
          <w:lang w:val="en-CA"/>
        </w:rPr>
        <w:t>DE</w:t>
      </w:r>
      <w:r w:rsidR="00BA1146">
        <w:rPr>
          <w:lang w:val="en-CA"/>
        </w:rPr>
        <w:t>)</w:t>
      </w:r>
    </w:p>
    <w:p w14:paraId="5F6A20EC" w14:textId="1B88D54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Zenghui</w:t>
      </w:r>
      <w:r w:rsidR="00BA1146">
        <w:rPr>
          <w:lang w:val="en-CA"/>
        </w:rPr>
        <w:t xml:space="preserve"> </w:t>
      </w:r>
      <w:r w:rsidRPr="00FF0975">
        <w:rPr>
          <w:lang w:val="en-CA"/>
        </w:rPr>
        <w:t>Duan</w:t>
      </w:r>
      <w:r w:rsidR="00BA1146">
        <w:rPr>
          <w:lang w:val="en-CA"/>
        </w:rPr>
        <w:t xml:space="preserve"> </w:t>
      </w:r>
      <w:r w:rsidRPr="00FF0975">
        <w:rPr>
          <w:lang w:val="en-CA"/>
        </w:rPr>
        <w:t>(XDU</w:t>
      </w:r>
      <w:r w:rsidR="00BA1146">
        <w:rPr>
          <w:lang w:val="en-CA"/>
        </w:rPr>
        <w:t xml:space="preserve"> – </w:t>
      </w:r>
      <w:r w:rsidRPr="00FF0975">
        <w:rPr>
          <w:lang w:val="en-CA"/>
        </w:rPr>
        <w:t>CN</w:t>
      </w:r>
      <w:r w:rsidR="00BA1146">
        <w:rPr>
          <w:lang w:val="en-CA"/>
        </w:rPr>
        <w:t>)</w:t>
      </w:r>
    </w:p>
    <w:p w14:paraId="057DD8A0" w14:textId="225923B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Alberto</w:t>
      </w:r>
      <w:r w:rsidR="00BA1146">
        <w:rPr>
          <w:lang w:val="en-CA"/>
        </w:rPr>
        <w:t xml:space="preserve"> </w:t>
      </w:r>
      <w:r w:rsidRPr="00FF0975">
        <w:rPr>
          <w:lang w:val="en-CA"/>
        </w:rPr>
        <w:t>Duenas</w:t>
      </w:r>
      <w:r w:rsidR="00BA1146">
        <w:rPr>
          <w:lang w:val="en-CA"/>
        </w:rPr>
        <w:t xml:space="preserve"> </w:t>
      </w:r>
      <w:r w:rsidRPr="00FF0975">
        <w:rPr>
          <w:lang w:val="en-CA"/>
        </w:rPr>
        <w:t>(Discovery</w:t>
      </w:r>
      <w:r w:rsidR="00BA1146">
        <w:rPr>
          <w:lang w:val="en-CA"/>
        </w:rPr>
        <w:t xml:space="preserve"> – </w:t>
      </w:r>
      <w:r w:rsidRPr="00FF0975">
        <w:rPr>
          <w:lang w:val="en-CA"/>
        </w:rPr>
        <w:t>US</w:t>
      </w:r>
      <w:r w:rsidR="00BA1146">
        <w:rPr>
          <w:lang w:val="en-CA"/>
        </w:rPr>
        <w:t>)</w:t>
      </w:r>
    </w:p>
    <w:p w14:paraId="47EC3243" w14:textId="0470164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Thierry</w:t>
      </w:r>
      <w:r w:rsidR="00BA1146">
        <w:rPr>
          <w:lang w:val="en-CA"/>
        </w:rPr>
        <w:t xml:space="preserve"> </w:t>
      </w:r>
      <w:r w:rsidRPr="00FF0975">
        <w:rPr>
          <w:lang w:val="en-CA"/>
        </w:rPr>
        <w:t>Dumas</w:t>
      </w:r>
      <w:r w:rsidR="00BA1146">
        <w:rPr>
          <w:lang w:val="en-CA"/>
        </w:rPr>
        <w:t xml:space="preserve"> </w:t>
      </w:r>
      <w:r w:rsidRPr="00FF0975">
        <w:rPr>
          <w:lang w:val="en-CA"/>
        </w:rPr>
        <w:t>(InterDigital</w:t>
      </w:r>
      <w:r w:rsidR="00BA1146">
        <w:rPr>
          <w:lang w:val="en-CA"/>
        </w:rPr>
        <w:t xml:space="preserve"> – </w:t>
      </w:r>
      <w:r w:rsidRPr="00FF0975">
        <w:rPr>
          <w:lang w:val="en-CA"/>
        </w:rPr>
        <w:t>FR</w:t>
      </w:r>
      <w:r w:rsidR="00BA1146">
        <w:rPr>
          <w:lang w:val="en-CA"/>
        </w:rPr>
        <w:t>)</w:t>
      </w:r>
    </w:p>
    <w:p w14:paraId="4B5120C3" w14:textId="70A912A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Jack</w:t>
      </w:r>
      <w:r w:rsidR="00BA1146">
        <w:rPr>
          <w:lang w:val="en-CA"/>
        </w:rPr>
        <w:t xml:space="preserve"> </w:t>
      </w:r>
      <w:r w:rsidRPr="00FF0975">
        <w:rPr>
          <w:lang w:val="en-CA"/>
        </w:rPr>
        <w:t>Enhorn</w:t>
      </w:r>
      <w:r w:rsidR="00BA1146">
        <w:rPr>
          <w:lang w:val="en-CA"/>
        </w:rPr>
        <w:t xml:space="preserve"> </w:t>
      </w:r>
      <w:r w:rsidRPr="00FF0975">
        <w:rPr>
          <w:lang w:val="en-CA"/>
        </w:rPr>
        <w:t>(Ericsson</w:t>
      </w:r>
      <w:r w:rsidR="00BA1146">
        <w:rPr>
          <w:lang w:val="en-CA"/>
        </w:rPr>
        <w:t xml:space="preserve"> – </w:t>
      </w:r>
      <w:r w:rsidRPr="00FF0975">
        <w:rPr>
          <w:lang w:val="en-CA"/>
        </w:rPr>
        <w:t>SE</w:t>
      </w:r>
      <w:r w:rsidR="00BA1146">
        <w:rPr>
          <w:lang w:val="en-CA"/>
        </w:rPr>
        <w:t>)</w:t>
      </w:r>
    </w:p>
    <w:p w14:paraId="0262AC50" w14:textId="0C3442E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Semih</w:t>
      </w:r>
      <w:r w:rsidR="00BA1146">
        <w:rPr>
          <w:lang w:val="en-CA"/>
        </w:rPr>
        <w:t xml:space="preserve"> </w:t>
      </w:r>
      <w:r w:rsidRPr="00FF0975">
        <w:rPr>
          <w:lang w:val="en-CA"/>
        </w:rPr>
        <w:t>Esenlik</w:t>
      </w:r>
      <w:r w:rsidR="00BA1146">
        <w:rPr>
          <w:lang w:val="en-CA"/>
        </w:rPr>
        <w:t xml:space="preserve"> </w:t>
      </w:r>
      <w:r w:rsidRPr="00FF0975">
        <w:rPr>
          <w:lang w:val="en-CA"/>
        </w:rPr>
        <w:t>(Bytedance</w:t>
      </w:r>
      <w:r w:rsidR="00BA1146">
        <w:rPr>
          <w:lang w:val="en-CA"/>
        </w:rPr>
        <w:t xml:space="preserve"> – </w:t>
      </w:r>
      <w:r w:rsidRPr="00FF0975">
        <w:rPr>
          <w:lang w:val="en-CA"/>
        </w:rPr>
        <w:t>US</w:t>
      </w:r>
      <w:r w:rsidR="00BA1146">
        <w:rPr>
          <w:lang w:val="en-CA"/>
        </w:rPr>
        <w:t>)</w:t>
      </w:r>
    </w:p>
    <w:p w14:paraId="1E7939E1" w14:textId="074E249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Alexey</w:t>
      </w:r>
      <w:r w:rsidR="00BA1146">
        <w:rPr>
          <w:lang w:val="en-CA"/>
        </w:rPr>
        <w:t xml:space="preserve"> </w:t>
      </w:r>
      <w:r w:rsidRPr="00FF0975">
        <w:rPr>
          <w:lang w:val="en-CA"/>
        </w:rPr>
        <w:t>Filippov</w:t>
      </w:r>
      <w:r w:rsidR="00BA1146">
        <w:rPr>
          <w:lang w:val="en-CA"/>
        </w:rPr>
        <w:t xml:space="preserve"> </w:t>
      </w:r>
      <w:r w:rsidRPr="00FF0975">
        <w:rPr>
          <w:lang w:val="en-CA"/>
        </w:rPr>
        <w:t>(Ofinno</w:t>
      </w:r>
      <w:r w:rsidR="00BA1146">
        <w:rPr>
          <w:lang w:val="en-CA"/>
        </w:rPr>
        <w:t xml:space="preserve"> – </w:t>
      </w:r>
      <w:r w:rsidRPr="00FF0975">
        <w:rPr>
          <w:lang w:val="en-CA"/>
        </w:rPr>
        <w:t>US</w:t>
      </w:r>
      <w:r w:rsidR="00BA1146">
        <w:rPr>
          <w:lang w:val="en-CA"/>
        </w:rPr>
        <w:t>)</w:t>
      </w:r>
    </w:p>
    <w:p w14:paraId="2BAE24CA" w14:textId="4CF6A92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Thierry</w:t>
      </w:r>
      <w:r w:rsidR="00BA1146">
        <w:rPr>
          <w:lang w:val="en-CA"/>
        </w:rPr>
        <w:t xml:space="preserve"> </w:t>
      </w:r>
      <w:r w:rsidRPr="00FF0975">
        <w:rPr>
          <w:lang w:val="en-CA"/>
        </w:rPr>
        <w:t>Filoche</w:t>
      </w:r>
      <w:r w:rsidR="00BA1146">
        <w:rPr>
          <w:lang w:val="en-CA"/>
        </w:rPr>
        <w:t xml:space="preserve"> </w:t>
      </w:r>
      <w:r w:rsidRPr="00FF0975">
        <w:rPr>
          <w:lang w:val="en-CA"/>
        </w:rPr>
        <w:t>(InterDigital</w:t>
      </w:r>
      <w:r w:rsidR="00BA1146">
        <w:rPr>
          <w:lang w:val="en-CA"/>
        </w:rPr>
        <w:t xml:space="preserve"> – </w:t>
      </w:r>
      <w:r w:rsidRPr="00FF0975">
        <w:rPr>
          <w:lang w:val="en-CA"/>
        </w:rPr>
        <w:t>FR</w:t>
      </w:r>
      <w:r w:rsidR="00BA1146">
        <w:rPr>
          <w:lang w:val="en-CA"/>
        </w:rPr>
        <w:t>)</w:t>
      </w:r>
    </w:p>
    <w:p w14:paraId="52C61EC4" w14:textId="3FA1F49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Chad</w:t>
      </w:r>
      <w:r w:rsidR="00BA1146">
        <w:rPr>
          <w:lang w:val="en-CA"/>
        </w:rPr>
        <w:t xml:space="preserve"> </w:t>
      </w:r>
      <w:r w:rsidRPr="00FF0975">
        <w:rPr>
          <w:lang w:val="en-CA"/>
        </w:rPr>
        <w:t>Fogg</w:t>
      </w:r>
      <w:r w:rsidR="00BA1146">
        <w:rPr>
          <w:lang w:val="en-CA"/>
        </w:rPr>
        <w:t xml:space="preserve"> </w:t>
      </w:r>
      <w:r w:rsidRPr="00FF0975">
        <w:rPr>
          <w:lang w:val="en-CA"/>
        </w:rPr>
        <w:t>(MovieLabs</w:t>
      </w:r>
      <w:r w:rsidR="00BA1146">
        <w:rPr>
          <w:lang w:val="en-CA"/>
        </w:rPr>
        <w:t xml:space="preserve"> – </w:t>
      </w:r>
      <w:r w:rsidRPr="00FF0975">
        <w:rPr>
          <w:lang w:val="en-CA"/>
        </w:rPr>
        <w:t>US</w:t>
      </w:r>
      <w:r w:rsidR="00BA1146">
        <w:rPr>
          <w:lang w:val="en-CA"/>
        </w:rPr>
        <w:t>)</w:t>
      </w:r>
    </w:p>
    <w:p w14:paraId="159726B0" w14:textId="1003A51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Edouard</w:t>
      </w:r>
      <w:r w:rsidR="00BA1146">
        <w:rPr>
          <w:lang w:val="en-CA"/>
        </w:rPr>
        <w:t xml:space="preserve"> </w:t>
      </w:r>
      <w:r w:rsidRPr="00FF0975">
        <w:rPr>
          <w:lang w:val="en-CA"/>
        </w:rPr>
        <w:t>Fran</w:t>
      </w:r>
      <w:r w:rsidR="00BA1146">
        <w:rPr>
          <w:sz w:val="24"/>
          <w:szCs w:val="24"/>
          <w:lang w:val="en-DE" w:eastAsia="en-DE"/>
        </w:rPr>
        <w:t>ç</w:t>
      </w:r>
      <w:r w:rsidRPr="00FF0975">
        <w:rPr>
          <w:lang w:val="en-CA"/>
        </w:rPr>
        <w:t>ois</w:t>
      </w:r>
      <w:r w:rsidR="00BA1146">
        <w:rPr>
          <w:lang w:val="en-CA"/>
        </w:rPr>
        <w:t xml:space="preserve"> </w:t>
      </w:r>
      <w:r w:rsidRPr="00FF0975">
        <w:rPr>
          <w:lang w:val="en-CA"/>
        </w:rPr>
        <w:t>(InterDigital</w:t>
      </w:r>
      <w:r w:rsidR="00BA1146">
        <w:rPr>
          <w:lang w:val="en-CA"/>
        </w:rPr>
        <w:t xml:space="preserve"> – </w:t>
      </w:r>
      <w:r w:rsidRPr="00FF0975">
        <w:rPr>
          <w:lang w:val="en-CA"/>
        </w:rPr>
        <w:t>FR</w:t>
      </w:r>
      <w:r w:rsidR="00BA1146">
        <w:rPr>
          <w:lang w:val="en-CA"/>
        </w:rPr>
        <w:t>)</w:t>
      </w:r>
    </w:p>
    <w:p w14:paraId="62B3ED7A" w14:textId="18BB7DE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Franck</w:t>
      </w:r>
      <w:r w:rsidR="00BA1146">
        <w:rPr>
          <w:lang w:val="en-CA"/>
        </w:rPr>
        <w:t xml:space="preserve"> </w:t>
      </w:r>
      <w:r w:rsidRPr="00FF0975">
        <w:rPr>
          <w:lang w:val="en-CA"/>
        </w:rPr>
        <w:t>Galpin</w:t>
      </w:r>
      <w:r w:rsidR="00BA1146">
        <w:rPr>
          <w:lang w:val="en-CA"/>
        </w:rPr>
        <w:t xml:space="preserve"> </w:t>
      </w:r>
      <w:r w:rsidRPr="00FF0975">
        <w:rPr>
          <w:lang w:val="en-CA"/>
        </w:rPr>
        <w:t>(InterDigital</w:t>
      </w:r>
      <w:r w:rsidR="00BA1146">
        <w:rPr>
          <w:lang w:val="en-CA"/>
        </w:rPr>
        <w:t xml:space="preserve"> – </w:t>
      </w:r>
      <w:r w:rsidRPr="00FF0975">
        <w:rPr>
          <w:lang w:val="en-CA"/>
        </w:rPr>
        <w:t>FR</w:t>
      </w:r>
      <w:r w:rsidR="00BA1146">
        <w:rPr>
          <w:lang w:val="en-CA"/>
        </w:rPr>
        <w:t>)</w:t>
      </w:r>
    </w:p>
    <w:p w14:paraId="2BAA3C5C" w14:textId="2C2C5C6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Jonathan</w:t>
      </w:r>
      <w:r w:rsidR="00BA1146">
        <w:rPr>
          <w:lang w:val="en-CA"/>
        </w:rPr>
        <w:t xml:space="preserve"> </w:t>
      </w:r>
      <w:r w:rsidRPr="00FF0975">
        <w:rPr>
          <w:lang w:val="en-CA"/>
        </w:rPr>
        <w:t>Gan</w:t>
      </w:r>
      <w:r w:rsidR="00BA1146">
        <w:rPr>
          <w:lang w:val="en-CA"/>
        </w:rPr>
        <w:t xml:space="preserve"> </w:t>
      </w:r>
      <w:r w:rsidRPr="00FF0975">
        <w:rPr>
          <w:lang w:val="en-CA"/>
        </w:rPr>
        <w:t>(OPPO</w:t>
      </w:r>
      <w:r w:rsidR="00BA1146">
        <w:rPr>
          <w:lang w:val="en-CA"/>
        </w:rPr>
        <w:t xml:space="preserve"> – </w:t>
      </w:r>
      <w:r w:rsidRPr="00FF0975">
        <w:rPr>
          <w:lang w:val="en-CA"/>
        </w:rPr>
        <w:t>AU</w:t>
      </w:r>
      <w:r w:rsidR="00BA1146">
        <w:rPr>
          <w:lang w:val="en-CA"/>
        </w:rPr>
        <w:t>)</w:t>
      </w:r>
    </w:p>
    <w:p w14:paraId="3CDA637F" w14:textId="4C0A49E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Han</w:t>
      </w:r>
      <w:r w:rsidR="00BA1146">
        <w:rPr>
          <w:lang w:val="en-CA"/>
        </w:rPr>
        <w:t xml:space="preserve"> </w:t>
      </w:r>
      <w:r w:rsidRPr="00FF0975">
        <w:rPr>
          <w:lang w:val="en-CA"/>
        </w:rPr>
        <w:t>Gao</w:t>
      </w:r>
      <w:r w:rsidR="00BA1146">
        <w:rPr>
          <w:lang w:val="en-CA"/>
        </w:rPr>
        <w:t xml:space="preserve"> </w:t>
      </w:r>
      <w:r w:rsidRPr="00FF0975">
        <w:rPr>
          <w:lang w:val="en-CA"/>
        </w:rPr>
        <w:t>(Kwai</w:t>
      </w:r>
      <w:r w:rsidR="00BA1146">
        <w:rPr>
          <w:lang w:val="en-CA"/>
        </w:rPr>
        <w:t xml:space="preserve"> – </w:t>
      </w:r>
      <w:r w:rsidRPr="00FF0975">
        <w:rPr>
          <w:lang w:val="en-CA"/>
        </w:rPr>
        <w:t>US</w:t>
      </w:r>
      <w:r w:rsidR="00BA1146">
        <w:rPr>
          <w:lang w:val="en-CA"/>
        </w:rPr>
        <w:t>)</w:t>
      </w:r>
    </w:p>
    <w:p w14:paraId="2127E351" w14:textId="78C072F5" w:rsidR="00FF0975" w:rsidRDefault="00FF0975" w:rsidP="00FF0975">
      <w:pPr>
        <w:pStyle w:val="Liste"/>
        <w:numPr>
          <w:ilvl w:val="0"/>
          <w:numId w:val="10"/>
        </w:numPr>
        <w:tabs>
          <w:tab w:val="left" w:pos="576"/>
        </w:tabs>
        <w:snapToGrid w:val="0"/>
        <w:spacing w:before="40"/>
        <w:rPr>
          <w:lang w:val="en-CA"/>
        </w:rPr>
      </w:pPr>
      <w:r w:rsidRPr="00FF0975">
        <w:rPr>
          <w:lang w:val="en-CA"/>
        </w:rPr>
        <w:t>Jingying</w:t>
      </w:r>
      <w:r w:rsidR="000375AA">
        <w:rPr>
          <w:lang w:val="en-CA"/>
        </w:rPr>
        <w:t xml:space="preserve"> </w:t>
      </w:r>
      <w:r w:rsidRPr="00FF0975">
        <w:rPr>
          <w:lang w:val="en-CA"/>
        </w:rPr>
        <w:t>Gao</w:t>
      </w:r>
      <w:r w:rsidR="00BA1146">
        <w:rPr>
          <w:lang w:val="en-CA"/>
        </w:rPr>
        <w:t xml:space="preserve"> </w:t>
      </w:r>
      <w:r w:rsidRPr="00FF0975">
        <w:rPr>
          <w:lang w:val="en-CA"/>
        </w:rPr>
        <w:t>(Panasonic</w:t>
      </w:r>
      <w:r w:rsidR="00BA1146">
        <w:rPr>
          <w:lang w:val="en-CA"/>
        </w:rPr>
        <w:t xml:space="preserve"> – </w:t>
      </w:r>
      <w:r w:rsidRPr="00FF0975">
        <w:rPr>
          <w:lang w:val="en-CA"/>
        </w:rPr>
        <w:t>SG</w:t>
      </w:r>
      <w:r w:rsidR="000375AA">
        <w:rPr>
          <w:lang w:val="en-CA"/>
        </w:rPr>
        <w:t>)</w:t>
      </w:r>
    </w:p>
    <w:p w14:paraId="1D42385C" w14:textId="0FF20E74" w:rsidR="00FF0975" w:rsidRPr="00FF0975" w:rsidRDefault="00FF0975" w:rsidP="00FF0975">
      <w:pPr>
        <w:pStyle w:val="Liste"/>
        <w:numPr>
          <w:ilvl w:val="0"/>
          <w:numId w:val="10"/>
        </w:numPr>
        <w:tabs>
          <w:tab w:val="left" w:pos="576"/>
        </w:tabs>
        <w:snapToGrid w:val="0"/>
        <w:spacing w:before="40"/>
        <w:rPr>
          <w:lang w:val="en-CA"/>
        </w:rPr>
      </w:pPr>
      <w:r>
        <w:rPr>
          <w:lang w:val="en-CA"/>
        </w:rPr>
        <w:t>Wen</w:t>
      </w:r>
      <w:r w:rsidR="00BA1146">
        <w:rPr>
          <w:lang w:val="en-CA"/>
        </w:rPr>
        <w:t xml:space="preserve"> </w:t>
      </w:r>
      <w:r>
        <w:rPr>
          <w:lang w:val="en-CA"/>
        </w:rPr>
        <w:t>Gao</w:t>
      </w:r>
      <w:r w:rsidR="00BA1146">
        <w:rPr>
          <w:lang w:val="en-CA"/>
        </w:rPr>
        <w:t xml:space="preserve"> </w:t>
      </w:r>
      <w:r w:rsidRPr="00925B97">
        <w:rPr>
          <w:lang w:val="en-CA"/>
        </w:rPr>
        <w:t>(Tencent</w:t>
      </w:r>
      <w:r w:rsidR="00BA1146" w:rsidRPr="00925B97">
        <w:rPr>
          <w:lang w:val="en-CA"/>
        </w:rPr>
        <w:t xml:space="preserve"> – </w:t>
      </w:r>
      <w:r w:rsidRPr="00925B97">
        <w:rPr>
          <w:lang w:val="en-CA"/>
        </w:rPr>
        <w:t>US</w:t>
      </w:r>
      <w:r w:rsidR="00BA1146" w:rsidRPr="00925B97">
        <w:rPr>
          <w:lang w:val="en-CA"/>
        </w:rPr>
        <w:t>)</w:t>
      </w:r>
    </w:p>
    <w:p w14:paraId="12486EA6" w14:textId="6C3E0FA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Ying</w:t>
      </w:r>
      <w:r w:rsidR="00BA1146">
        <w:rPr>
          <w:lang w:val="en-CA"/>
        </w:rPr>
        <w:t xml:space="preserve"> </w:t>
      </w:r>
      <w:r w:rsidRPr="00FF0975">
        <w:rPr>
          <w:lang w:val="en-CA"/>
        </w:rPr>
        <w:t>Gao</w:t>
      </w:r>
      <w:r w:rsidR="00BA1146">
        <w:rPr>
          <w:lang w:val="en-CA"/>
        </w:rPr>
        <w:t xml:space="preserve"> </w:t>
      </w:r>
      <w:r w:rsidRPr="00FF0975">
        <w:rPr>
          <w:lang w:val="en-CA"/>
        </w:rPr>
        <w:t>(ZTE</w:t>
      </w:r>
      <w:r w:rsidR="00BA1146">
        <w:rPr>
          <w:lang w:val="en-CA"/>
        </w:rPr>
        <w:t xml:space="preserve"> – </w:t>
      </w:r>
      <w:r w:rsidRPr="00FF0975">
        <w:rPr>
          <w:lang w:val="en-CA"/>
        </w:rPr>
        <w:t>CN</w:t>
      </w:r>
      <w:r w:rsidR="00BA1146">
        <w:rPr>
          <w:lang w:val="en-CA"/>
        </w:rPr>
        <w:t>)</w:t>
      </w:r>
    </w:p>
    <w:p w14:paraId="7FC99012" w14:textId="5C4F3A8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Diego</w:t>
      </w:r>
      <w:r w:rsidR="000375AA">
        <w:rPr>
          <w:lang w:val="en-CA"/>
        </w:rPr>
        <w:t xml:space="preserve"> </w:t>
      </w:r>
      <w:r w:rsidRPr="00FF0975">
        <w:rPr>
          <w:lang w:val="en-CA"/>
        </w:rPr>
        <w:t>Gibellino</w:t>
      </w:r>
      <w:r w:rsidR="000375AA">
        <w:rPr>
          <w:lang w:val="en-CA"/>
        </w:rPr>
        <w:t xml:space="preserve"> </w:t>
      </w:r>
      <w:r w:rsidRPr="00FF0975">
        <w:rPr>
          <w:lang w:val="en-CA"/>
        </w:rPr>
        <w:t>(Telecom Italia</w:t>
      </w:r>
      <w:r w:rsidR="000375AA">
        <w:rPr>
          <w:lang w:val="en-CA"/>
        </w:rPr>
        <w:t xml:space="preserve"> – </w:t>
      </w:r>
      <w:r w:rsidRPr="00FF0975">
        <w:rPr>
          <w:lang w:val="en-CA"/>
        </w:rPr>
        <w:t>IT</w:t>
      </w:r>
      <w:r w:rsidR="000375AA">
        <w:rPr>
          <w:lang w:val="en-CA"/>
        </w:rPr>
        <w:t>)</w:t>
      </w:r>
    </w:p>
    <w:p w14:paraId="72A90476" w14:textId="6CCF752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Christophe</w:t>
      </w:r>
      <w:r w:rsidR="000375AA">
        <w:rPr>
          <w:lang w:val="en-CA"/>
        </w:rPr>
        <w:t xml:space="preserve"> </w:t>
      </w:r>
      <w:r w:rsidRPr="00FF0975">
        <w:rPr>
          <w:lang w:val="en-CA"/>
        </w:rPr>
        <w:t>Gisquet</w:t>
      </w:r>
      <w:r w:rsidR="000375AA">
        <w:rPr>
          <w:lang w:val="en-CA"/>
        </w:rPr>
        <w:t xml:space="preserve"> </w:t>
      </w:r>
      <w:r w:rsidRPr="00FF0975">
        <w:rPr>
          <w:lang w:val="en-CA"/>
        </w:rPr>
        <w:t>(Ateme</w:t>
      </w:r>
      <w:r w:rsidR="000375AA">
        <w:rPr>
          <w:lang w:val="en-CA"/>
        </w:rPr>
        <w:t xml:space="preserve"> – </w:t>
      </w:r>
      <w:r w:rsidRPr="00FF0975">
        <w:rPr>
          <w:lang w:val="en-CA"/>
        </w:rPr>
        <w:t>FR</w:t>
      </w:r>
      <w:r w:rsidR="000375AA">
        <w:rPr>
          <w:lang w:val="en-CA"/>
        </w:rPr>
        <w:t>)</w:t>
      </w:r>
    </w:p>
    <w:p w14:paraId="591D21DF" w14:textId="16FCC30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Nicola</w:t>
      </w:r>
      <w:r w:rsidR="000375AA">
        <w:rPr>
          <w:lang w:val="en-CA"/>
        </w:rPr>
        <w:t xml:space="preserve"> </w:t>
      </w:r>
      <w:r w:rsidRPr="00FF0975">
        <w:rPr>
          <w:lang w:val="en-CA"/>
        </w:rPr>
        <w:t>Giuliani</w:t>
      </w:r>
      <w:r w:rsidR="000375AA">
        <w:rPr>
          <w:lang w:val="en-CA"/>
        </w:rPr>
        <w:t xml:space="preserve"> </w:t>
      </w:r>
      <w:r w:rsidRPr="00FF0975">
        <w:rPr>
          <w:lang w:val="en-CA"/>
        </w:rPr>
        <w:t>(Huawei</w:t>
      </w:r>
      <w:r w:rsidR="000375AA">
        <w:rPr>
          <w:lang w:val="en-CA"/>
        </w:rPr>
        <w:t xml:space="preserve"> – </w:t>
      </w:r>
      <w:r w:rsidRPr="00FF0975">
        <w:rPr>
          <w:lang w:val="en-CA"/>
        </w:rPr>
        <w:t>DE</w:t>
      </w:r>
      <w:r w:rsidR="000375AA">
        <w:rPr>
          <w:lang w:val="en-CA"/>
        </w:rPr>
        <w:t>)</w:t>
      </w:r>
    </w:p>
    <w:p w14:paraId="4DA93D5B" w14:textId="3FBE67F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Hossein</w:t>
      </w:r>
      <w:r w:rsidR="000375AA">
        <w:rPr>
          <w:lang w:val="en-CA"/>
        </w:rPr>
        <w:t xml:space="preserve"> </w:t>
      </w:r>
      <w:r w:rsidRPr="00FF0975">
        <w:rPr>
          <w:lang w:val="en-CA"/>
        </w:rPr>
        <w:t>Golestani</w:t>
      </w:r>
      <w:r w:rsidR="000375AA">
        <w:rPr>
          <w:lang w:val="en-CA"/>
        </w:rPr>
        <w:t xml:space="preserve"> </w:t>
      </w:r>
      <w:r w:rsidRPr="00FF0975">
        <w:rPr>
          <w:lang w:val="en-CA"/>
        </w:rPr>
        <w:t>(Qualcomm</w:t>
      </w:r>
      <w:r w:rsidR="000375AA">
        <w:rPr>
          <w:lang w:val="en-CA"/>
        </w:rPr>
        <w:t xml:space="preserve"> – </w:t>
      </w:r>
      <w:r w:rsidRPr="00FF0975">
        <w:rPr>
          <w:lang w:val="en-CA"/>
        </w:rPr>
        <w:t>US</w:t>
      </w:r>
      <w:r w:rsidR="000375AA">
        <w:rPr>
          <w:lang w:val="en-CA"/>
        </w:rPr>
        <w:t>)</w:t>
      </w:r>
    </w:p>
    <w:p w14:paraId="70A3A1A0" w14:textId="4C403C4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Kalyan</w:t>
      </w:r>
      <w:r w:rsidR="000375AA">
        <w:rPr>
          <w:lang w:val="en-CA"/>
        </w:rPr>
        <w:t xml:space="preserve"> </w:t>
      </w:r>
      <w:r w:rsidRPr="00FF0975">
        <w:rPr>
          <w:lang w:val="en-CA"/>
        </w:rPr>
        <w:t>Goswami</w:t>
      </w:r>
      <w:r w:rsidR="000375AA">
        <w:rPr>
          <w:lang w:val="en-CA"/>
        </w:rPr>
        <w:t xml:space="preserve"> </w:t>
      </w:r>
      <w:r w:rsidRPr="00FF0975">
        <w:rPr>
          <w:lang w:val="en-CA"/>
        </w:rPr>
        <w:t>(Ofinno</w:t>
      </w:r>
      <w:r w:rsidR="000375AA">
        <w:rPr>
          <w:lang w:val="en-CA"/>
        </w:rPr>
        <w:t xml:space="preserve"> – </w:t>
      </w:r>
      <w:r w:rsidRPr="00FF0975">
        <w:rPr>
          <w:lang w:val="en-CA"/>
        </w:rPr>
        <w:t>US</w:t>
      </w:r>
      <w:r w:rsidR="000375AA">
        <w:rPr>
          <w:lang w:val="en-CA"/>
        </w:rPr>
        <w:t>)</w:t>
      </w:r>
    </w:p>
    <w:p w14:paraId="507C6199" w14:textId="77576C6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Dan</w:t>
      </w:r>
      <w:r w:rsidR="000375AA">
        <w:rPr>
          <w:lang w:val="en-CA"/>
        </w:rPr>
        <w:t xml:space="preserve"> </w:t>
      </w:r>
      <w:r w:rsidRPr="00FF0975">
        <w:rPr>
          <w:lang w:val="en-CA"/>
        </w:rPr>
        <w:t>Grois</w:t>
      </w:r>
      <w:r w:rsidR="000375AA">
        <w:rPr>
          <w:lang w:val="en-CA"/>
        </w:rPr>
        <w:t xml:space="preserve"> </w:t>
      </w:r>
      <w:r w:rsidRPr="00FF0975">
        <w:rPr>
          <w:lang w:val="en-CA"/>
        </w:rPr>
        <w:t>(Comcast</w:t>
      </w:r>
      <w:r w:rsidR="000375AA">
        <w:rPr>
          <w:lang w:val="en-CA"/>
        </w:rPr>
        <w:t xml:space="preserve"> – </w:t>
      </w:r>
      <w:r w:rsidRPr="00FF0975">
        <w:rPr>
          <w:lang w:val="en-CA"/>
        </w:rPr>
        <w:t>IL</w:t>
      </w:r>
      <w:r w:rsidR="000375AA">
        <w:rPr>
          <w:lang w:val="en-CA"/>
        </w:rPr>
        <w:t>)</w:t>
      </w:r>
    </w:p>
    <w:p w14:paraId="4EB908C4" w14:textId="7C8FBAF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Hassane</w:t>
      </w:r>
      <w:r w:rsidR="000375AA">
        <w:rPr>
          <w:lang w:val="en-CA"/>
        </w:rPr>
        <w:t xml:space="preserve"> </w:t>
      </w:r>
      <w:r w:rsidRPr="00FF0975">
        <w:rPr>
          <w:lang w:val="en-CA"/>
        </w:rPr>
        <w:t>Guermoud</w:t>
      </w:r>
      <w:r w:rsidR="000375AA">
        <w:rPr>
          <w:lang w:val="en-CA"/>
        </w:rPr>
        <w:t xml:space="preserve"> </w:t>
      </w:r>
      <w:r w:rsidRPr="00FF0975">
        <w:rPr>
          <w:lang w:val="en-CA"/>
        </w:rPr>
        <w:t>(Inter</w:t>
      </w:r>
      <w:r w:rsidR="000375AA">
        <w:rPr>
          <w:lang w:val="en-CA"/>
        </w:rPr>
        <w:t>D</w:t>
      </w:r>
      <w:r w:rsidRPr="00FF0975">
        <w:rPr>
          <w:lang w:val="en-CA"/>
        </w:rPr>
        <w:t>igital</w:t>
      </w:r>
      <w:r w:rsidR="000375AA">
        <w:rPr>
          <w:lang w:val="en-CA"/>
        </w:rPr>
        <w:t xml:space="preserve"> – </w:t>
      </w:r>
      <w:r w:rsidRPr="00FF0975">
        <w:rPr>
          <w:lang w:val="en-CA"/>
        </w:rPr>
        <w:t>FR</w:t>
      </w:r>
      <w:r w:rsidR="000375AA">
        <w:rPr>
          <w:lang w:val="en-CA"/>
        </w:rPr>
        <w:t>)</w:t>
      </w:r>
    </w:p>
    <w:p w14:paraId="2B922D68" w14:textId="3EB50DB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Thomas</w:t>
      </w:r>
      <w:r w:rsidR="000375AA">
        <w:rPr>
          <w:lang w:val="en-CA"/>
        </w:rPr>
        <w:t xml:space="preserve"> </w:t>
      </w:r>
      <w:r w:rsidRPr="00FF0975">
        <w:rPr>
          <w:lang w:val="en-CA"/>
        </w:rPr>
        <w:t>Guionnet</w:t>
      </w:r>
      <w:r w:rsidR="000375AA">
        <w:rPr>
          <w:lang w:val="en-CA"/>
        </w:rPr>
        <w:t xml:space="preserve"> </w:t>
      </w:r>
      <w:r w:rsidRPr="00FF0975">
        <w:rPr>
          <w:lang w:val="en-CA"/>
        </w:rPr>
        <w:t>(ATEME</w:t>
      </w:r>
      <w:r w:rsidR="000375AA">
        <w:rPr>
          <w:lang w:val="en-CA"/>
        </w:rPr>
        <w:t xml:space="preserve"> – </w:t>
      </w:r>
      <w:r w:rsidRPr="00FF0975">
        <w:rPr>
          <w:lang w:val="en-CA"/>
        </w:rPr>
        <w:t>FR</w:t>
      </w:r>
      <w:r w:rsidR="000375AA">
        <w:rPr>
          <w:lang w:val="en-CA"/>
        </w:rPr>
        <w:t>)</w:t>
      </w:r>
    </w:p>
    <w:p w14:paraId="21E4BF55" w14:textId="270BF9E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Daehyeok</w:t>
      </w:r>
      <w:r w:rsidR="000375AA">
        <w:rPr>
          <w:lang w:val="en-CA"/>
        </w:rPr>
        <w:t xml:space="preserve"> </w:t>
      </w:r>
      <w:r w:rsidRPr="00FF0975">
        <w:rPr>
          <w:lang w:val="en-CA"/>
        </w:rPr>
        <w:t>Gwon</w:t>
      </w:r>
      <w:r w:rsidR="000375AA">
        <w:rPr>
          <w:lang w:val="en-CA"/>
        </w:rPr>
        <w:t xml:space="preserve"> </w:t>
      </w:r>
      <w:r w:rsidRPr="00FF0975">
        <w:rPr>
          <w:lang w:val="en-CA"/>
        </w:rPr>
        <w:t>(HNU</w:t>
      </w:r>
      <w:r w:rsidR="0056459D">
        <w:rPr>
          <w:lang w:val="en-CA"/>
        </w:rPr>
        <w:t xml:space="preserve"> – </w:t>
      </w:r>
      <w:r w:rsidRPr="00FF0975">
        <w:rPr>
          <w:lang w:val="en-CA"/>
        </w:rPr>
        <w:t>KR</w:t>
      </w:r>
      <w:r w:rsidR="0056459D">
        <w:rPr>
          <w:lang w:val="en-CA"/>
        </w:rPr>
        <w:t>)</w:t>
      </w:r>
    </w:p>
    <w:p w14:paraId="5F8CDD78" w14:textId="3B83D5F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lastRenderedPageBreak/>
        <w:t>Jaemin</w:t>
      </w:r>
      <w:r w:rsidR="00A542C4">
        <w:rPr>
          <w:lang w:val="en-CA"/>
        </w:rPr>
        <w:t xml:space="preserve"> </w:t>
      </w:r>
      <w:r w:rsidRPr="00FF0975">
        <w:rPr>
          <w:lang w:val="en-CA"/>
        </w:rPr>
        <w:t>Ha</w:t>
      </w:r>
      <w:r w:rsidR="00A542C4">
        <w:rPr>
          <w:lang w:val="en-CA"/>
        </w:rPr>
        <w:t xml:space="preserve"> </w:t>
      </w:r>
      <w:r w:rsidRPr="00FF0975">
        <w:rPr>
          <w:lang w:val="en-CA"/>
        </w:rPr>
        <w:t>(Sejong Univ.</w:t>
      </w:r>
      <w:r w:rsidR="00A542C4">
        <w:rPr>
          <w:lang w:val="en-CA"/>
        </w:rPr>
        <w:t xml:space="preserve"> – </w:t>
      </w:r>
      <w:r w:rsidRPr="00FF0975">
        <w:rPr>
          <w:lang w:val="en-CA"/>
        </w:rPr>
        <w:t>KR</w:t>
      </w:r>
      <w:r w:rsidR="00A542C4">
        <w:rPr>
          <w:lang w:val="en-CA"/>
        </w:rPr>
        <w:t>)</w:t>
      </w:r>
    </w:p>
    <w:p w14:paraId="3A192A46" w14:textId="2695C7E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Qihui</w:t>
      </w:r>
      <w:r w:rsidR="00A542C4">
        <w:rPr>
          <w:lang w:val="en-CA"/>
        </w:rPr>
        <w:t xml:space="preserve"> </w:t>
      </w:r>
      <w:r w:rsidRPr="00FF0975">
        <w:rPr>
          <w:lang w:val="en-CA"/>
        </w:rPr>
        <w:t>Han</w:t>
      </w:r>
      <w:r w:rsidR="00A542C4">
        <w:rPr>
          <w:lang w:val="en-CA"/>
        </w:rPr>
        <w:t xml:space="preserve"> </w:t>
      </w:r>
      <w:r w:rsidRPr="00FF0975">
        <w:rPr>
          <w:lang w:val="en-CA"/>
        </w:rPr>
        <w:t>(Xidian</w:t>
      </w:r>
      <w:r w:rsidR="00A542C4">
        <w:rPr>
          <w:lang w:val="en-CA"/>
        </w:rPr>
        <w:t xml:space="preserve"> Univ. – </w:t>
      </w:r>
      <w:r w:rsidRPr="00FF0975">
        <w:rPr>
          <w:lang w:val="en-CA"/>
        </w:rPr>
        <w:t>CN</w:t>
      </w:r>
      <w:r w:rsidR="00A542C4">
        <w:rPr>
          <w:lang w:val="en-CA"/>
        </w:rPr>
        <w:t>)</w:t>
      </w:r>
    </w:p>
    <w:p w14:paraId="7277858F" w14:textId="1D6F7DD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Miska</w:t>
      </w:r>
      <w:r w:rsidR="00A542C4">
        <w:rPr>
          <w:lang w:val="en-CA"/>
        </w:rPr>
        <w:t xml:space="preserve"> </w:t>
      </w:r>
      <w:r w:rsidRPr="00FF0975">
        <w:rPr>
          <w:lang w:val="en-CA"/>
        </w:rPr>
        <w:t>Hannuksela</w:t>
      </w:r>
      <w:r w:rsidR="00A542C4">
        <w:rPr>
          <w:lang w:val="en-CA"/>
        </w:rPr>
        <w:t xml:space="preserve"> </w:t>
      </w:r>
      <w:r w:rsidRPr="00FF0975">
        <w:rPr>
          <w:lang w:val="en-CA"/>
        </w:rPr>
        <w:t>(Nokia</w:t>
      </w:r>
      <w:r w:rsidR="00A542C4">
        <w:rPr>
          <w:lang w:val="en-CA"/>
        </w:rPr>
        <w:t xml:space="preserve"> – </w:t>
      </w:r>
      <w:r w:rsidRPr="00FF0975">
        <w:rPr>
          <w:lang w:val="en-CA"/>
        </w:rPr>
        <w:t>FI</w:t>
      </w:r>
      <w:r w:rsidR="00A542C4">
        <w:rPr>
          <w:lang w:val="en-CA"/>
        </w:rPr>
        <w:t>)</w:t>
      </w:r>
    </w:p>
    <w:p w14:paraId="6E4BBFC0" w14:textId="7584D14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Tomonori</w:t>
      </w:r>
      <w:r w:rsidR="00A542C4">
        <w:rPr>
          <w:lang w:val="en-CA"/>
        </w:rPr>
        <w:t xml:space="preserve"> </w:t>
      </w:r>
      <w:r w:rsidRPr="00FF0975">
        <w:rPr>
          <w:lang w:val="en-CA"/>
        </w:rPr>
        <w:t>Hashimoto</w:t>
      </w:r>
      <w:r w:rsidR="00A542C4">
        <w:rPr>
          <w:lang w:val="en-CA"/>
        </w:rPr>
        <w:t xml:space="preserve"> </w:t>
      </w:r>
      <w:r w:rsidRPr="00FF0975">
        <w:rPr>
          <w:lang w:val="en-CA"/>
        </w:rPr>
        <w:t>(Sharp</w:t>
      </w:r>
      <w:r w:rsidR="00A542C4">
        <w:rPr>
          <w:lang w:val="en-CA"/>
        </w:rPr>
        <w:t xml:space="preserve"> – </w:t>
      </w:r>
      <w:r w:rsidRPr="00FF0975">
        <w:rPr>
          <w:lang w:val="en-CA"/>
        </w:rPr>
        <w:t>JP</w:t>
      </w:r>
      <w:r w:rsidR="00A542C4">
        <w:rPr>
          <w:lang w:val="en-CA"/>
        </w:rPr>
        <w:t>)</w:t>
      </w:r>
    </w:p>
    <w:p w14:paraId="6B080BE1" w14:textId="53BE485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Yong</w:t>
      </w:r>
      <w:r w:rsidR="00A542C4">
        <w:rPr>
          <w:lang w:val="en-CA"/>
        </w:rPr>
        <w:t xml:space="preserve"> </w:t>
      </w:r>
      <w:r w:rsidRPr="00FF0975">
        <w:rPr>
          <w:lang w:val="en-CA"/>
        </w:rPr>
        <w:t>He</w:t>
      </w:r>
      <w:r w:rsidR="00A542C4">
        <w:rPr>
          <w:lang w:val="en-CA"/>
        </w:rPr>
        <w:t xml:space="preserve"> </w:t>
      </w:r>
      <w:r w:rsidRPr="00FF0975">
        <w:rPr>
          <w:lang w:val="en-CA"/>
        </w:rPr>
        <w:t>(Qualcomm</w:t>
      </w:r>
      <w:r w:rsidR="00A542C4">
        <w:rPr>
          <w:lang w:val="en-CA"/>
        </w:rPr>
        <w:t xml:space="preserve"> – </w:t>
      </w:r>
      <w:r w:rsidRPr="00FF0975">
        <w:rPr>
          <w:lang w:val="en-CA"/>
        </w:rPr>
        <w:t>US</w:t>
      </w:r>
      <w:r w:rsidR="00A542C4">
        <w:rPr>
          <w:lang w:val="en-CA"/>
        </w:rPr>
        <w:t>)</w:t>
      </w:r>
    </w:p>
    <w:p w14:paraId="2EBC9C91" w14:textId="25CEC14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Hendry</w:t>
      </w:r>
      <w:r w:rsidR="00A542C4">
        <w:rPr>
          <w:lang w:val="en-CA"/>
        </w:rPr>
        <w:t xml:space="preserve"> </w:t>
      </w:r>
      <w:r w:rsidRPr="00FF0975">
        <w:rPr>
          <w:lang w:val="en-CA"/>
        </w:rPr>
        <w:t>Hendry</w:t>
      </w:r>
      <w:r w:rsidR="00A542C4">
        <w:rPr>
          <w:lang w:val="en-CA"/>
        </w:rPr>
        <w:t xml:space="preserve"> </w:t>
      </w:r>
      <w:r w:rsidRPr="00FF0975">
        <w:rPr>
          <w:lang w:val="en-CA"/>
        </w:rPr>
        <w:t>(LGE</w:t>
      </w:r>
      <w:r w:rsidR="00A542C4">
        <w:rPr>
          <w:lang w:val="en-CA"/>
        </w:rPr>
        <w:t xml:space="preserve"> – </w:t>
      </w:r>
      <w:r w:rsidRPr="00FF0975">
        <w:rPr>
          <w:lang w:val="en-CA"/>
        </w:rPr>
        <w:t>US</w:t>
      </w:r>
      <w:r w:rsidR="00A542C4">
        <w:rPr>
          <w:lang w:val="en-CA"/>
        </w:rPr>
        <w:t>)</w:t>
      </w:r>
    </w:p>
    <w:p w14:paraId="14CF3AD3" w14:textId="3CCC066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Jin</w:t>
      </w:r>
      <w:r w:rsidR="00A542C4">
        <w:rPr>
          <w:lang w:val="en-CA"/>
        </w:rPr>
        <w:t xml:space="preserve"> </w:t>
      </w:r>
      <w:r w:rsidRPr="00FF0975">
        <w:rPr>
          <w:lang w:val="en-CA"/>
        </w:rPr>
        <w:t>Heo</w:t>
      </w:r>
      <w:r w:rsidR="00A542C4">
        <w:rPr>
          <w:lang w:val="en-CA"/>
        </w:rPr>
        <w:t xml:space="preserve"> </w:t>
      </w:r>
      <w:r w:rsidRPr="00FF0975">
        <w:rPr>
          <w:lang w:val="en-CA"/>
        </w:rPr>
        <w:t>(Hyundai</w:t>
      </w:r>
      <w:r w:rsidR="00A542C4">
        <w:rPr>
          <w:lang w:val="en-CA"/>
        </w:rPr>
        <w:t xml:space="preserve"> – </w:t>
      </w:r>
      <w:r w:rsidRPr="00FF0975">
        <w:rPr>
          <w:lang w:val="en-CA"/>
        </w:rPr>
        <w:t>KR</w:t>
      </w:r>
      <w:r w:rsidR="00A542C4">
        <w:rPr>
          <w:lang w:val="en-CA"/>
        </w:rPr>
        <w:t>)</w:t>
      </w:r>
    </w:p>
    <w:p w14:paraId="6D106374" w14:textId="5BCA44C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Christian</w:t>
      </w:r>
      <w:r w:rsidR="00A542C4">
        <w:rPr>
          <w:lang w:val="en-CA"/>
        </w:rPr>
        <w:t xml:space="preserve"> </w:t>
      </w:r>
      <w:r w:rsidRPr="00FF0975">
        <w:rPr>
          <w:lang w:val="en-CA"/>
        </w:rPr>
        <w:t>Herglotz</w:t>
      </w:r>
      <w:r w:rsidR="00A542C4">
        <w:rPr>
          <w:lang w:val="en-CA"/>
        </w:rPr>
        <w:t xml:space="preserve"> </w:t>
      </w:r>
      <w:r w:rsidRPr="00FF0975">
        <w:rPr>
          <w:lang w:val="en-CA"/>
        </w:rPr>
        <w:t>(FAU</w:t>
      </w:r>
      <w:r w:rsidR="00A542C4">
        <w:rPr>
          <w:lang w:val="en-CA"/>
        </w:rPr>
        <w:t xml:space="preserve"> – </w:t>
      </w:r>
      <w:r w:rsidRPr="00FF0975">
        <w:rPr>
          <w:lang w:val="en-CA"/>
        </w:rPr>
        <w:t>DE</w:t>
      </w:r>
      <w:r w:rsidR="00A542C4">
        <w:rPr>
          <w:lang w:val="en-CA"/>
        </w:rPr>
        <w:t>)</w:t>
      </w:r>
    </w:p>
    <w:p w14:paraId="28C438D3" w14:textId="0D64B8C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Christopher</w:t>
      </w:r>
      <w:r w:rsidR="00A542C4">
        <w:rPr>
          <w:lang w:val="en-CA"/>
        </w:rPr>
        <w:t xml:space="preserve"> </w:t>
      </w:r>
      <w:r w:rsidRPr="00FF0975">
        <w:rPr>
          <w:lang w:val="en-CA"/>
        </w:rPr>
        <w:t>Hollmann</w:t>
      </w:r>
      <w:r w:rsidR="00A542C4">
        <w:rPr>
          <w:lang w:val="en-CA"/>
        </w:rPr>
        <w:t xml:space="preserve"> </w:t>
      </w:r>
      <w:r w:rsidRPr="00FF0975">
        <w:rPr>
          <w:lang w:val="en-CA"/>
        </w:rPr>
        <w:t>(Ericsson</w:t>
      </w:r>
      <w:r w:rsidR="00A542C4">
        <w:rPr>
          <w:lang w:val="en-CA"/>
        </w:rPr>
        <w:t xml:space="preserve"> – </w:t>
      </w:r>
      <w:r w:rsidRPr="00FF0975">
        <w:rPr>
          <w:lang w:val="en-CA"/>
        </w:rPr>
        <w:t>SE</w:t>
      </w:r>
      <w:r w:rsidR="00A542C4">
        <w:rPr>
          <w:lang w:val="en-CA"/>
        </w:rPr>
        <w:t>)</w:t>
      </w:r>
    </w:p>
    <w:p w14:paraId="0AC4CED9" w14:textId="7A3185D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Seungwook</w:t>
      </w:r>
      <w:r w:rsidR="00A542C4">
        <w:rPr>
          <w:lang w:val="en-CA"/>
        </w:rPr>
        <w:t xml:space="preserve"> </w:t>
      </w:r>
      <w:r w:rsidRPr="00FF0975">
        <w:rPr>
          <w:lang w:val="en-CA"/>
        </w:rPr>
        <w:t>Hong</w:t>
      </w:r>
      <w:r w:rsidR="00A542C4">
        <w:rPr>
          <w:lang w:val="en-CA"/>
        </w:rPr>
        <w:t xml:space="preserve"> </w:t>
      </w:r>
      <w:r w:rsidRPr="00FF0975">
        <w:rPr>
          <w:lang w:val="en-CA"/>
        </w:rPr>
        <w:t>(Nokia</w:t>
      </w:r>
      <w:r w:rsidR="00A542C4">
        <w:rPr>
          <w:lang w:val="en-CA"/>
        </w:rPr>
        <w:t xml:space="preserve"> – </w:t>
      </w:r>
      <w:r w:rsidRPr="00FF0975">
        <w:rPr>
          <w:lang w:val="en-CA"/>
        </w:rPr>
        <w:t>US</w:t>
      </w:r>
      <w:r w:rsidR="00A542C4">
        <w:rPr>
          <w:lang w:val="en-CA"/>
        </w:rPr>
        <w:t>)</w:t>
      </w:r>
    </w:p>
    <w:p w14:paraId="3B40064B" w14:textId="0B295EE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Shih-Ta</w:t>
      </w:r>
      <w:r w:rsidR="00A542C4">
        <w:rPr>
          <w:lang w:val="en-CA"/>
        </w:rPr>
        <w:t xml:space="preserve"> </w:t>
      </w:r>
      <w:r w:rsidRPr="00FF0975">
        <w:rPr>
          <w:lang w:val="en-CA"/>
        </w:rPr>
        <w:t>Hsiang</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223E2C36" w14:textId="67ED9BA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Yuling</w:t>
      </w:r>
      <w:r w:rsidR="00A542C4">
        <w:rPr>
          <w:lang w:val="en-CA"/>
        </w:rPr>
        <w:t xml:space="preserve"> </w:t>
      </w:r>
      <w:r w:rsidRPr="00FF0975">
        <w:rPr>
          <w:lang w:val="en-CA"/>
        </w:rPr>
        <w:t>Hsiao</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4632D99A" w14:textId="19B2F10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Chih-Wei</w:t>
      </w:r>
      <w:r w:rsidR="00A542C4">
        <w:rPr>
          <w:lang w:val="en-CA"/>
        </w:rPr>
        <w:t xml:space="preserve"> </w:t>
      </w:r>
      <w:r w:rsidRPr="00FF0975">
        <w:rPr>
          <w:lang w:val="en-CA"/>
        </w:rPr>
        <w:t>Hsu</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27D2B573" w14:textId="4A6537B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Nan</w:t>
      </w:r>
      <w:r w:rsidR="00A542C4">
        <w:rPr>
          <w:lang w:val="en-CA"/>
        </w:rPr>
        <w:t xml:space="preserve"> </w:t>
      </w:r>
      <w:r w:rsidRPr="00FF0975">
        <w:rPr>
          <w:lang w:val="en-CA"/>
        </w:rPr>
        <w:t>Hu</w:t>
      </w:r>
      <w:r w:rsidR="00A542C4">
        <w:rPr>
          <w:lang w:val="en-CA"/>
        </w:rPr>
        <w:t xml:space="preserve"> </w:t>
      </w:r>
      <w:r w:rsidRPr="00FF0975">
        <w:rPr>
          <w:lang w:val="en-CA"/>
        </w:rPr>
        <w:t>(Qualcomm</w:t>
      </w:r>
      <w:r w:rsidR="00A542C4">
        <w:rPr>
          <w:lang w:val="en-CA"/>
        </w:rPr>
        <w:t xml:space="preserve"> – </w:t>
      </w:r>
      <w:r w:rsidRPr="00FF0975">
        <w:rPr>
          <w:lang w:val="en-CA"/>
        </w:rPr>
        <w:t>US</w:t>
      </w:r>
      <w:r w:rsidR="00A542C4">
        <w:rPr>
          <w:lang w:val="en-CA"/>
        </w:rPr>
        <w:t>)</w:t>
      </w:r>
    </w:p>
    <w:p w14:paraId="5987C1B6" w14:textId="7EFD442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Cheng</w:t>
      </w:r>
      <w:r w:rsidR="00A542C4">
        <w:rPr>
          <w:lang w:val="en-CA"/>
        </w:rPr>
        <w:t xml:space="preserve"> </w:t>
      </w:r>
      <w:r w:rsidRPr="00FF0975">
        <w:rPr>
          <w:lang w:val="en-CA"/>
        </w:rPr>
        <w:t>Huang</w:t>
      </w:r>
      <w:r w:rsidR="00A542C4">
        <w:rPr>
          <w:lang w:val="en-CA"/>
        </w:rPr>
        <w:t xml:space="preserve"> </w:t>
      </w:r>
      <w:r w:rsidRPr="00FF0975">
        <w:rPr>
          <w:lang w:val="en-CA"/>
        </w:rPr>
        <w:t>(ZTE</w:t>
      </w:r>
      <w:r w:rsidR="00A542C4">
        <w:rPr>
          <w:lang w:val="en-CA"/>
        </w:rPr>
        <w:t xml:space="preserve"> – </w:t>
      </w:r>
      <w:r w:rsidRPr="00FF0975">
        <w:rPr>
          <w:lang w:val="en-CA"/>
        </w:rPr>
        <w:t>CN</w:t>
      </w:r>
      <w:r w:rsidR="00A542C4">
        <w:rPr>
          <w:lang w:val="en-CA"/>
        </w:rPr>
        <w:t>)</w:t>
      </w:r>
    </w:p>
    <w:p w14:paraId="481F4127" w14:textId="0223BA9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Han</w:t>
      </w:r>
      <w:r w:rsidR="00A542C4">
        <w:rPr>
          <w:lang w:val="en-CA"/>
        </w:rPr>
        <w:t xml:space="preserve"> </w:t>
      </w:r>
      <w:r w:rsidRPr="00FF0975">
        <w:rPr>
          <w:lang w:val="en-CA"/>
        </w:rPr>
        <w:t>Huang</w:t>
      </w:r>
      <w:r w:rsidR="00A542C4">
        <w:rPr>
          <w:lang w:val="en-CA"/>
        </w:rPr>
        <w:t xml:space="preserve"> </w:t>
      </w:r>
      <w:r w:rsidRPr="00FF0975">
        <w:rPr>
          <w:lang w:val="en-CA"/>
        </w:rPr>
        <w:t>(Qualcomm</w:t>
      </w:r>
      <w:r w:rsidR="00A542C4">
        <w:rPr>
          <w:lang w:val="en-CA"/>
        </w:rPr>
        <w:t xml:space="preserve"> – </w:t>
      </w:r>
      <w:r w:rsidRPr="00FF0975">
        <w:rPr>
          <w:lang w:val="en-CA"/>
        </w:rPr>
        <w:t>US</w:t>
      </w:r>
      <w:r w:rsidR="00A542C4">
        <w:rPr>
          <w:lang w:val="en-CA"/>
        </w:rPr>
        <w:t>)</w:t>
      </w:r>
    </w:p>
    <w:p w14:paraId="72134D6E" w14:textId="03EAA2D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Hang</w:t>
      </w:r>
      <w:r w:rsidR="00A542C4">
        <w:rPr>
          <w:lang w:val="en-CA"/>
        </w:rPr>
        <w:t xml:space="preserve"> </w:t>
      </w:r>
      <w:r w:rsidRPr="00FF0975">
        <w:rPr>
          <w:lang w:val="en-CA"/>
        </w:rPr>
        <w:t>Huang</w:t>
      </w:r>
      <w:r w:rsidR="00A542C4">
        <w:rPr>
          <w:lang w:val="en-CA"/>
        </w:rPr>
        <w:t xml:space="preserve"> </w:t>
      </w:r>
      <w:r w:rsidRPr="00FF0975">
        <w:rPr>
          <w:lang w:val="en-CA"/>
        </w:rPr>
        <w:t>(OPPO</w:t>
      </w:r>
      <w:r w:rsidR="00A542C4">
        <w:rPr>
          <w:lang w:val="en-CA"/>
        </w:rPr>
        <w:t xml:space="preserve"> – </w:t>
      </w:r>
      <w:r w:rsidRPr="00FF0975">
        <w:rPr>
          <w:lang w:val="en-CA"/>
        </w:rPr>
        <w:t>CN</w:t>
      </w:r>
      <w:r w:rsidR="00A542C4">
        <w:rPr>
          <w:lang w:val="en-CA"/>
        </w:rPr>
        <w:t>)</w:t>
      </w:r>
    </w:p>
    <w:p w14:paraId="698E741D" w14:textId="53AD60C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Yu-Wen</w:t>
      </w:r>
      <w:r w:rsidR="00A542C4">
        <w:rPr>
          <w:lang w:val="en-CA"/>
        </w:rPr>
        <w:t xml:space="preserve"> </w:t>
      </w:r>
      <w:r w:rsidRPr="00FF0975">
        <w:rPr>
          <w:lang w:val="en-CA"/>
        </w:rPr>
        <w:t>Huang</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19095FD1" w14:textId="4F7A2F9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Junyan</w:t>
      </w:r>
      <w:r w:rsidR="00A542C4">
        <w:rPr>
          <w:lang w:val="en-CA"/>
        </w:rPr>
        <w:t xml:space="preserve"> </w:t>
      </w:r>
      <w:r w:rsidRPr="00FF0975">
        <w:rPr>
          <w:lang w:val="en-CA"/>
        </w:rPr>
        <w:t>Huo</w:t>
      </w:r>
      <w:r w:rsidR="00A542C4">
        <w:rPr>
          <w:lang w:val="en-CA"/>
        </w:rPr>
        <w:t xml:space="preserve"> </w:t>
      </w:r>
      <w:r w:rsidRPr="00FF0975">
        <w:rPr>
          <w:lang w:val="en-CA"/>
        </w:rPr>
        <w:t>(Xidian Univ.</w:t>
      </w:r>
      <w:r w:rsidR="00A542C4">
        <w:rPr>
          <w:lang w:val="en-CA"/>
        </w:rPr>
        <w:t xml:space="preserve"> – </w:t>
      </w:r>
      <w:r w:rsidRPr="00FF0975">
        <w:rPr>
          <w:lang w:val="en-CA"/>
        </w:rPr>
        <w:t>CN</w:t>
      </w:r>
      <w:r w:rsidR="00A542C4">
        <w:rPr>
          <w:lang w:val="en-CA"/>
        </w:rPr>
        <w:t>)</w:t>
      </w:r>
    </w:p>
    <w:p w14:paraId="17ADA241" w14:textId="5CED445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Walt</w:t>
      </w:r>
      <w:r w:rsidR="00A542C4">
        <w:rPr>
          <w:lang w:val="en-CA"/>
        </w:rPr>
        <w:t xml:space="preserve"> </w:t>
      </w:r>
      <w:r w:rsidRPr="00FF0975">
        <w:rPr>
          <w:lang w:val="en-CA"/>
        </w:rPr>
        <w:t>Husak</w:t>
      </w:r>
      <w:r w:rsidR="00A542C4">
        <w:rPr>
          <w:lang w:val="en-CA"/>
        </w:rPr>
        <w:t xml:space="preserve"> </w:t>
      </w:r>
      <w:r w:rsidRPr="00FF0975">
        <w:rPr>
          <w:lang w:val="en-CA"/>
        </w:rPr>
        <w:t>(Dolby</w:t>
      </w:r>
      <w:r w:rsidR="00A542C4">
        <w:rPr>
          <w:lang w:val="en-CA"/>
        </w:rPr>
        <w:t xml:space="preserve"> – </w:t>
      </w:r>
      <w:r w:rsidRPr="00FF0975">
        <w:rPr>
          <w:lang w:val="en-CA"/>
        </w:rPr>
        <w:t>US</w:t>
      </w:r>
      <w:r w:rsidR="00A542C4">
        <w:rPr>
          <w:lang w:val="en-CA"/>
        </w:rPr>
        <w:t>)</w:t>
      </w:r>
    </w:p>
    <w:p w14:paraId="7B365C78" w14:textId="24CF0E6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Roberto</w:t>
      </w:r>
      <w:r w:rsidR="00A542C4">
        <w:rPr>
          <w:lang w:val="en-CA"/>
        </w:rPr>
        <w:t xml:space="preserve"> </w:t>
      </w:r>
      <w:r w:rsidRPr="00FF0975">
        <w:rPr>
          <w:lang w:val="en-CA"/>
        </w:rPr>
        <w:t>Iacoviello</w:t>
      </w:r>
      <w:r w:rsidR="00A542C4">
        <w:rPr>
          <w:lang w:val="en-CA"/>
        </w:rPr>
        <w:t xml:space="preserve"> </w:t>
      </w:r>
      <w:r w:rsidRPr="00FF0975">
        <w:rPr>
          <w:lang w:val="en-CA"/>
        </w:rPr>
        <w:t>(RAI</w:t>
      </w:r>
      <w:r w:rsidR="00A542C4">
        <w:rPr>
          <w:lang w:val="en-CA"/>
        </w:rPr>
        <w:t xml:space="preserve"> – </w:t>
      </w:r>
      <w:r w:rsidRPr="00FF0975">
        <w:rPr>
          <w:lang w:val="en-CA"/>
        </w:rPr>
        <w:t>IT</w:t>
      </w:r>
      <w:r w:rsidR="00A542C4">
        <w:rPr>
          <w:lang w:val="en-CA"/>
        </w:rPr>
        <w:t>)</w:t>
      </w:r>
    </w:p>
    <w:p w14:paraId="6F866505" w14:textId="3901101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Atsuro</w:t>
      </w:r>
      <w:r w:rsidR="00A542C4">
        <w:rPr>
          <w:lang w:val="en-CA"/>
        </w:rPr>
        <w:t xml:space="preserve"> </w:t>
      </w:r>
      <w:r w:rsidRPr="00FF0975">
        <w:rPr>
          <w:lang w:val="en-CA"/>
        </w:rPr>
        <w:t>Ichigaya</w:t>
      </w:r>
      <w:r w:rsidR="00A542C4">
        <w:rPr>
          <w:lang w:val="en-CA"/>
        </w:rPr>
        <w:t xml:space="preserve"> </w:t>
      </w:r>
      <w:r w:rsidRPr="00FF0975">
        <w:rPr>
          <w:lang w:val="en-CA"/>
        </w:rPr>
        <w:t>(NHK</w:t>
      </w:r>
      <w:r w:rsidR="00A542C4">
        <w:rPr>
          <w:lang w:val="en-CA"/>
        </w:rPr>
        <w:t xml:space="preserve"> – </w:t>
      </w:r>
      <w:r w:rsidRPr="00FF0975">
        <w:rPr>
          <w:lang w:val="en-CA"/>
        </w:rPr>
        <w:t>JP</w:t>
      </w:r>
      <w:r w:rsidR="00A542C4">
        <w:rPr>
          <w:lang w:val="en-CA"/>
        </w:rPr>
        <w:t>)</w:t>
      </w:r>
    </w:p>
    <w:p w14:paraId="11DE73B8" w14:textId="6258853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Tomohiro</w:t>
      </w:r>
      <w:r w:rsidR="00A542C4">
        <w:rPr>
          <w:lang w:val="en-CA"/>
        </w:rPr>
        <w:t xml:space="preserve"> </w:t>
      </w:r>
      <w:r w:rsidRPr="00FF0975">
        <w:rPr>
          <w:lang w:val="en-CA"/>
        </w:rPr>
        <w:t>Ikai</w:t>
      </w:r>
      <w:r w:rsidR="00A542C4">
        <w:rPr>
          <w:lang w:val="en-CA"/>
        </w:rPr>
        <w:t xml:space="preserve"> </w:t>
      </w:r>
      <w:r w:rsidRPr="00FF0975">
        <w:rPr>
          <w:lang w:val="en-CA"/>
        </w:rPr>
        <w:t>(Sharp</w:t>
      </w:r>
      <w:r w:rsidR="00A542C4">
        <w:rPr>
          <w:lang w:val="en-CA"/>
        </w:rPr>
        <w:t xml:space="preserve"> – </w:t>
      </w:r>
      <w:r w:rsidRPr="00FF0975">
        <w:rPr>
          <w:lang w:val="en-CA"/>
        </w:rPr>
        <w:t>JP</w:t>
      </w:r>
      <w:r w:rsidR="00A542C4">
        <w:rPr>
          <w:lang w:val="en-CA"/>
        </w:rPr>
        <w:t>)</w:t>
      </w:r>
    </w:p>
    <w:p w14:paraId="1E0A19E9" w14:textId="7C3BA2F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Masaru</w:t>
      </w:r>
      <w:r w:rsidR="00A542C4">
        <w:rPr>
          <w:lang w:val="en-CA"/>
        </w:rPr>
        <w:t xml:space="preserve"> </w:t>
      </w:r>
      <w:r w:rsidRPr="00FF0975">
        <w:rPr>
          <w:lang w:val="en-CA"/>
        </w:rPr>
        <w:t>Ikeda</w:t>
      </w:r>
      <w:r w:rsidR="00A542C4">
        <w:rPr>
          <w:lang w:val="en-CA"/>
        </w:rPr>
        <w:t xml:space="preserve"> </w:t>
      </w:r>
      <w:r w:rsidRPr="00FF0975">
        <w:rPr>
          <w:lang w:val="en-CA"/>
        </w:rPr>
        <w:t>(Sony</w:t>
      </w:r>
      <w:r w:rsidR="00A542C4">
        <w:rPr>
          <w:lang w:val="en-CA"/>
        </w:rPr>
        <w:t xml:space="preserve"> – </w:t>
      </w:r>
      <w:r w:rsidRPr="00FF0975">
        <w:rPr>
          <w:lang w:val="en-CA"/>
        </w:rPr>
        <w:t>JP</w:t>
      </w:r>
      <w:r w:rsidR="00A542C4">
        <w:rPr>
          <w:lang w:val="en-CA"/>
        </w:rPr>
        <w:t>)</w:t>
      </w:r>
    </w:p>
    <w:p w14:paraId="0490BEBD" w14:textId="085E6F8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Sergey</w:t>
      </w:r>
      <w:r w:rsidR="00A542C4">
        <w:rPr>
          <w:lang w:val="en-CA"/>
        </w:rPr>
        <w:t xml:space="preserve"> </w:t>
      </w:r>
      <w:r w:rsidRPr="00FF0975">
        <w:rPr>
          <w:lang w:val="en-CA"/>
        </w:rPr>
        <w:t>Ikonin</w:t>
      </w:r>
      <w:r w:rsidR="00A542C4">
        <w:rPr>
          <w:lang w:val="en-CA"/>
        </w:rPr>
        <w:t xml:space="preserve"> </w:t>
      </w:r>
      <w:r w:rsidRPr="00FF0975">
        <w:rPr>
          <w:lang w:val="en-CA"/>
        </w:rPr>
        <w:t>(Huawei</w:t>
      </w:r>
      <w:r w:rsidR="00A542C4">
        <w:rPr>
          <w:lang w:val="en-CA"/>
        </w:rPr>
        <w:t xml:space="preserve"> – </w:t>
      </w:r>
      <w:r w:rsidRPr="00FF0975">
        <w:rPr>
          <w:lang w:val="en-CA"/>
        </w:rPr>
        <w:t>RU</w:t>
      </w:r>
      <w:r w:rsidR="00A542C4">
        <w:rPr>
          <w:lang w:val="en-CA"/>
        </w:rPr>
        <w:t>)</w:t>
      </w:r>
    </w:p>
    <w:p w14:paraId="3FF209E3" w14:textId="530D240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Takaaki</w:t>
      </w:r>
      <w:r w:rsidR="00A542C4">
        <w:rPr>
          <w:lang w:val="en-CA"/>
        </w:rPr>
        <w:t xml:space="preserve"> </w:t>
      </w:r>
      <w:r w:rsidRPr="00FF0975">
        <w:rPr>
          <w:lang w:val="en-CA"/>
        </w:rPr>
        <w:t>Ishikawa</w:t>
      </w:r>
      <w:r w:rsidR="00A542C4">
        <w:rPr>
          <w:lang w:val="en-CA"/>
        </w:rPr>
        <w:t xml:space="preserve"> </w:t>
      </w:r>
      <w:r w:rsidRPr="00FF0975">
        <w:rPr>
          <w:lang w:val="en-CA"/>
        </w:rPr>
        <w:t>(Canon</w:t>
      </w:r>
      <w:r w:rsidR="00A542C4">
        <w:rPr>
          <w:lang w:val="en-CA"/>
        </w:rPr>
        <w:t xml:space="preserve"> – </w:t>
      </w:r>
      <w:r w:rsidRPr="00FF0975">
        <w:rPr>
          <w:lang w:val="en-CA"/>
        </w:rPr>
        <w:t>JP</w:t>
      </w:r>
      <w:r w:rsidR="00A542C4">
        <w:rPr>
          <w:lang w:val="en-CA"/>
        </w:rPr>
        <w:t>)</w:t>
      </w:r>
    </w:p>
    <w:p w14:paraId="43723044" w14:textId="7346A59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Shunsuke</w:t>
      </w:r>
      <w:r w:rsidR="00A542C4">
        <w:rPr>
          <w:lang w:val="en-CA"/>
        </w:rPr>
        <w:t xml:space="preserve"> </w:t>
      </w:r>
      <w:r w:rsidRPr="00FF0975">
        <w:rPr>
          <w:lang w:val="en-CA"/>
        </w:rPr>
        <w:t>Iwamura</w:t>
      </w:r>
      <w:r w:rsidR="00A542C4">
        <w:rPr>
          <w:lang w:val="en-CA"/>
        </w:rPr>
        <w:t xml:space="preserve"> </w:t>
      </w:r>
      <w:r w:rsidRPr="00FF0975">
        <w:rPr>
          <w:lang w:val="en-CA"/>
        </w:rPr>
        <w:t>(NHK</w:t>
      </w:r>
      <w:r w:rsidR="00A542C4">
        <w:rPr>
          <w:lang w:val="en-CA"/>
        </w:rPr>
        <w:t xml:space="preserve"> – </w:t>
      </w:r>
      <w:r w:rsidRPr="00FF0975">
        <w:rPr>
          <w:lang w:val="en-CA"/>
        </w:rPr>
        <w:t>JP</w:t>
      </w:r>
      <w:r w:rsidR="00A542C4">
        <w:rPr>
          <w:lang w:val="en-CA"/>
        </w:rPr>
        <w:t>)</w:t>
      </w:r>
    </w:p>
    <w:p w14:paraId="0EB282A3" w14:textId="364F825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Hyeongmun</w:t>
      </w:r>
      <w:r w:rsidR="00A542C4">
        <w:rPr>
          <w:lang w:val="en-CA"/>
        </w:rPr>
        <w:t xml:space="preserve"> </w:t>
      </w:r>
      <w:r w:rsidRPr="00FF0975">
        <w:rPr>
          <w:lang w:val="en-CA"/>
        </w:rPr>
        <w:t>Jang</w:t>
      </w:r>
      <w:r w:rsidR="00A542C4">
        <w:rPr>
          <w:lang w:val="en-CA"/>
        </w:rPr>
        <w:t xml:space="preserve"> </w:t>
      </w:r>
      <w:r w:rsidRPr="00FF0975">
        <w:rPr>
          <w:lang w:val="en-CA"/>
        </w:rPr>
        <w:t>(LGE</w:t>
      </w:r>
      <w:r w:rsidR="00A542C4">
        <w:rPr>
          <w:lang w:val="en-CA"/>
        </w:rPr>
        <w:t xml:space="preserve"> – </w:t>
      </w:r>
      <w:r w:rsidRPr="00FF0975">
        <w:rPr>
          <w:lang w:val="en-CA"/>
        </w:rPr>
        <w:t>KR</w:t>
      </w:r>
      <w:r w:rsidR="00A542C4">
        <w:rPr>
          <w:lang w:val="en-CA"/>
        </w:rPr>
        <w:t>)</w:t>
      </w:r>
    </w:p>
    <w:p w14:paraId="714A6A33" w14:textId="40D1E09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Byeungwoo</w:t>
      </w:r>
      <w:r w:rsidR="00A542C4">
        <w:rPr>
          <w:lang w:val="en-CA"/>
        </w:rPr>
        <w:t xml:space="preserve"> </w:t>
      </w:r>
      <w:r w:rsidRPr="00FF0975">
        <w:rPr>
          <w:lang w:val="en-CA"/>
        </w:rPr>
        <w:t>Jeon</w:t>
      </w:r>
      <w:r w:rsidR="00A542C4">
        <w:rPr>
          <w:lang w:val="en-CA"/>
        </w:rPr>
        <w:t xml:space="preserve"> </w:t>
      </w:r>
      <w:r w:rsidRPr="00FF0975">
        <w:rPr>
          <w:lang w:val="en-CA"/>
        </w:rPr>
        <w:t>(SKKU</w:t>
      </w:r>
      <w:r w:rsidR="00A542C4">
        <w:rPr>
          <w:lang w:val="en-CA"/>
        </w:rPr>
        <w:t xml:space="preserve"> – </w:t>
      </w:r>
      <w:r w:rsidRPr="00FF0975">
        <w:rPr>
          <w:lang w:val="en-CA"/>
        </w:rPr>
        <w:t>KR</w:t>
      </w:r>
      <w:r w:rsidR="00A542C4">
        <w:rPr>
          <w:lang w:val="en-CA"/>
        </w:rPr>
        <w:t>)</w:t>
      </w:r>
    </w:p>
    <w:p w14:paraId="4ED90F34" w14:textId="396950F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Seyoon</w:t>
      </w:r>
      <w:r w:rsidR="00A542C4">
        <w:rPr>
          <w:lang w:val="en-CA"/>
        </w:rPr>
        <w:t xml:space="preserve"> </w:t>
      </w:r>
      <w:r w:rsidRPr="00FF0975">
        <w:rPr>
          <w:lang w:val="en-CA"/>
        </w:rPr>
        <w:t>Jeong</w:t>
      </w:r>
      <w:r w:rsidR="00A542C4">
        <w:rPr>
          <w:lang w:val="en-CA"/>
        </w:rPr>
        <w:t xml:space="preserve"> </w:t>
      </w:r>
      <w:r w:rsidRPr="00FF0975">
        <w:rPr>
          <w:lang w:val="en-CA"/>
        </w:rPr>
        <w:t>(ETRI</w:t>
      </w:r>
      <w:r w:rsidR="00A542C4">
        <w:rPr>
          <w:lang w:val="en-CA"/>
        </w:rPr>
        <w:t xml:space="preserve"> – </w:t>
      </w:r>
      <w:r w:rsidRPr="00FF0975">
        <w:rPr>
          <w:lang w:val="en-CA"/>
        </w:rPr>
        <w:t>KR</w:t>
      </w:r>
      <w:r w:rsidR="00A542C4">
        <w:rPr>
          <w:lang w:val="en-CA"/>
        </w:rPr>
        <w:t>)</w:t>
      </w:r>
    </w:p>
    <w:p w14:paraId="78290E49" w14:textId="240B012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Hong-Jheng</w:t>
      </w:r>
      <w:r w:rsidR="00A542C4">
        <w:rPr>
          <w:lang w:val="en-CA"/>
        </w:rPr>
        <w:t xml:space="preserve"> </w:t>
      </w:r>
      <w:r w:rsidRPr="00FF0975">
        <w:rPr>
          <w:lang w:val="en-CA"/>
        </w:rPr>
        <w:t>Jhu</w:t>
      </w:r>
      <w:r w:rsidR="00A542C4">
        <w:rPr>
          <w:lang w:val="en-CA"/>
        </w:rPr>
        <w:t xml:space="preserve"> </w:t>
      </w:r>
      <w:r w:rsidRPr="00FF0975">
        <w:rPr>
          <w:lang w:val="en-CA"/>
        </w:rPr>
        <w:t>(Kwai</w:t>
      </w:r>
      <w:r w:rsidR="00A542C4">
        <w:rPr>
          <w:lang w:val="en-CA"/>
        </w:rPr>
        <w:t xml:space="preserve"> – </w:t>
      </w:r>
      <w:r w:rsidRPr="00FF0975">
        <w:rPr>
          <w:lang w:val="en-CA"/>
        </w:rPr>
        <w:t>US</w:t>
      </w:r>
      <w:r w:rsidR="00A542C4">
        <w:rPr>
          <w:lang w:val="en-CA"/>
        </w:rPr>
        <w:t>)</w:t>
      </w:r>
    </w:p>
    <w:p w14:paraId="5A1602E6" w14:textId="144BFC3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Tianying</w:t>
      </w:r>
      <w:r w:rsidR="00A542C4">
        <w:rPr>
          <w:lang w:val="en-CA"/>
        </w:rPr>
        <w:t xml:space="preserve"> </w:t>
      </w:r>
      <w:r w:rsidRPr="00FF0975">
        <w:rPr>
          <w:lang w:val="en-CA"/>
        </w:rPr>
        <w:t>Ji</w:t>
      </w:r>
      <w:r w:rsidR="00A542C4">
        <w:rPr>
          <w:lang w:val="en-CA"/>
        </w:rPr>
        <w:t xml:space="preserve"> </w:t>
      </w:r>
      <w:r w:rsidRPr="00FF0975">
        <w:rPr>
          <w:lang w:val="en-CA"/>
        </w:rPr>
        <w:t>(Sharp</w:t>
      </w:r>
      <w:r w:rsidR="00A542C4">
        <w:rPr>
          <w:lang w:val="en-CA"/>
        </w:rPr>
        <w:t xml:space="preserve"> – </w:t>
      </w:r>
      <w:r w:rsidRPr="00FF0975">
        <w:rPr>
          <w:lang w:val="en-CA"/>
        </w:rPr>
        <w:t>US</w:t>
      </w:r>
      <w:r w:rsidR="00A542C4">
        <w:rPr>
          <w:lang w:val="en-CA"/>
        </w:rPr>
        <w:t>)</w:t>
      </w:r>
    </w:p>
    <w:p w14:paraId="197A1F7A" w14:textId="4A520E3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Zhe</w:t>
      </w:r>
      <w:r w:rsidR="00A542C4">
        <w:rPr>
          <w:lang w:val="en-CA"/>
        </w:rPr>
        <w:t xml:space="preserve"> </w:t>
      </w:r>
      <w:r w:rsidRPr="00FF0975">
        <w:rPr>
          <w:lang w:val="en-CA"/>
        </w:rPr>
        <w:t>Ji</w:t>
      </w:r>
      <w:r w:rsidR="00A542C4">
        <w:rPr>
          <w:lang w:val="en-CA"/>
        </w:rPr>
        <w:t xml:space="preserve"> </w:t>
      </w:r>
      <w:r w:rsidRPr="00FF0975">
        <w:rPr>
          <w:lang w:val="en-CA"/>
        </w:rPr>
        <w:t>(Xidian</w:t>
      </w:r>
      <w:r w:rsidR="00A542C4">
        <w:rPr>
          <w:lang w:val="en-CA"/>
        </w:rPr>
        <w:t xml:space="preserve"> Univ. – </w:t>
      </w:r>
      <w:r w:rsidRPr="00FF0975">
        <w:rPr>
          <w:lang w:val="en-CA"/>
        </w:rPr>
        <w:t>CN</w:t>
      </w:r>
      <w:r w:rsidR="00A542C4">
        <w:rPr>
          <w:lang w:val="en-CA"/>
        </w:rPr>
        <w:t>)</w:t>
      </w:r>
    </w:p>
    <w:p w14:paraId="7D1650B3" w14:textId="1168E78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Jianghao</w:t>
      </w:r>
      <w:r w:rsidR="00A542C4">
        <w:rPr>
          <w:lang w:val="en-CA"/>
        </w:rPr>
        <w:t xml:space="preserve"> </w:t>
      </w:r>
      <w:r w:rsidRPr="00FF0975">
        <w:rPr>
          <w:lang w:val="en-CA"/>
        </w:rPr>
        <w:t>Jia</w:t>
      </w:r>
      <w:r w:rsidR="00A542C4">
        <w:rPr>
          <w:lang w:val="en-CA"/>
        </w:rPr>
        <w:t xml:space="preserve"> </w:t>
      </w:r>
      <w:r w:rsidRPr="00FF0975">
        <w:rPr>
          <w:lang w:val="en-CA"/>
        </w:rPr>
        <w:t>(WHU</w:t>
      </w:r>
      <w:r w:rsidR="00A542C4">
        <w:rPr>
          <w:lang w:val="en-CA"/>
        </w:rPr>
        <w:t xml:space="preserve"> – </w:t>
      </w:r>
      <w:r w:rsidRPr="00FF0975">
        <w:rPr>
          <w:lang w:val="en-CA"/>
        </w:rPr>
        <w:t>CN</w:t>
      </w:r>
      <w:r w:rsidR="00A542C4">
        <w:rPr>
          <w:lang w:val="en-CA"/>
        </w:rPr>
        <w:t>)</w:t>
      </w:r>
    </w:p>
    <w:p w14:paraId="5C22EADF" w14:textId="60150A3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Wei</w:t>
      </w:r>
      <w:r w:rsidR="00A542C4">
        <w:rPr>
          <w:lang w:val="en-CA"/>
        </w:rPr>
        <w:t xml:space="preserve"> </w:t>
      </w:r>
      <w:r w:rsidRPr="00FF0975">
        <w:rPr>
          <w:lang w:val="en-CA"/>
        </w:rPr>
        <w:t>Jia</w:t>
      </w:r>
      <w:r w:rsidR="00A542C4">
        <w:rPr>
          <w:lang w:val="en-CA"/>
        </w:rPr>
        <w:t xml:space="preserve"> </w:t>
      </w:r>
      <w:r w:rsidRPr="00FF0975">
        <w:rPr>
          <w:lang w:val="en-CA"/>
        </w:rPr>
        <w:t>(Kwai</w:t>
      </w:r>
      <w:r w:rsidR="00A542C4">
        <w:rPr>
          <w:lang w:val="en-CA"/>
        </w:rPr>
        <w:t xml:space="preserve"> – </w:t>
      </w:r>
      <w:r w:rsidRPr="00FF0975">
        <w:rPr>
          <w:lang w:val="en-CA"/>
        </w:rPr>
        <w:t>US</w:t>
      </w:r>
      <w:r w:rsidR="00A542C4">
        <w:rPr>
          <w:lang w:val="en-CA"/>
        </w:rPr>
        <w:t>)</w:t>
      </w:r>
    </w:p>
    <w:p w14:paraId="429952FD" w14:textId="41B7EFE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Wei</w:t>
      </w:r>
      <w:r w:rsidR="00A542C4">
        <w:rPr>
          <w:lang w:val="en-CA"/>
        </w:rPr>
        <w:t xml:space="preserve"> </w:t>
      </w:r>
      <w:r w:rsidRPr="00FF0975">
        <w:rPr>
          <w:lang w:val="en-CA"/>
        </w:rPr>
        <w:t>Jiang</w:t>
      </w:r>
      <w:r w:rsidR="00A542C4">
        <w:rPr>
          <w:lang w:val="en-CA"/>
        </w:rPr>
        <w:t xml:space="preserve"> </w:t>
      </w:r>
      <w:r w:rsidRPr="00FF0975">
        <w:rPr>
          <w:lang w:val="en-CA"/>
        </w:rPr>
        <w:t>(Alibaba</w:t>
      </w:r>
      <w:r w:rsidR="00A542C4">
        <w:rPr>
          <w:lang w:val="en-CA"/>
        </w:rPr>
        <w:t xml:space="preserve"> – </w:t>
      </w:r>
      <w:r w:rsidRPr="00FF0975">
        <w:rPr>
          <w:lang w:val="en-CA"/>
        </w:rPr>
        <w:t>US</w:t>
      </w:r>
      <w:r w:rsidR="00A542C4">
        <w:rPr>
          <w:lang w:val="en-CA"/>
        </w:rPr>
        <w:t>)</w:t>
      </w:r>
    </w:p>
    <w:p w14:paraId="0F1195EB" w14:textId="795143E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Cheolkon</w:t>
      </w:r>
      <w:r w:rsidR="00AF7ECB">
        <w:rPr>
          <w:lang w:val="en-CA"/>
        </w:rPr>
        <w:t xml:space="preserve"> </w:t>
      </w:r>
      <w:r w:rsidRPr="00FF0975">
        <w:rPr>
          <w:lang w:val="en-CA"/>
        </w:rPr>
        <w:t>Jung</w:t>
      </w:r>
      <w:r w:rsidR="00AF7ECB">
        <w:rPr>
          <w:lang w:val="en-CA"/>
        </w:rPr>
        <w:t xml:space="preserve"> </w:t>
      </w:r>
      <w:r w:rsidRPr="00FF0975">
        <w:rPr>
          <w:lang w:val="en-CA"/>
        </w:rPr>
        <w:t>(Xidian</w:t>
      </w:r>
      <w:r w:rsidR="00AF7ECB">
        <w:rPr>
          <w:lang w:val="en-CA"/>
        </w:rPr>
        <w:t xml:space="preserve"> Univ. – </w:t>
      </w:r>
      <w:r w:rsidRPr="00FF0975">
        <w:rPr>
          <w:lang w:val="en-CA"/>
        </w:rPr>
        <w:t>CN</w:t>
      </w:r>
      <w:r w:rsidR="00AF7ECB">
        <w:rPr>
          <w:lang w:val="en-CA"/>
        </w:rPr>
        <w:t>)</w:t>
      </w:r>
    </w:p>
    <w:p w14:paraId="30B12254" w14:textId="018AD3D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Joel</w:t>
      </w:r>
      <w:r w:rsidR="00AF7ECB">
        <w:rPr>
          <w:lang w:val="en-CA"/>
        </w:rPr>
        <w:t xml:space="preserve"> </w:t>
      </w:r>
      <w:r w:rsidRPr="00FF0975">
        <w:rPr>
          <w:lang w:val="en-CA"/>
        </w:rPr>
        <w:t>Jung</w:t>
      </w:r>
      <w:r w:rsidR="00AF7ECB">
        <w:rPr>
          <w:lang w:val="en-CA"/>
        </w:rPr>
        <w:t xml:space="preserve"> </w:t>
      </w:r>
      <w:r w:rsidRPr="00FF0975">
        <w:rPr>
          <w:lang w:val="en-CA"/>
        </w:rPr>
        <w:t>(Tencent</w:t>
      </w:r>
      <w:r w:rsidR="00AF7ECB">
        <w:rPr>
          <w:lang w:val="en-CA"/>
        </w:rPr>
        <w:t xml:space="preserve"> – </w:t>
      </w:r>
      <w:r w:rsidRPr="00FF0975">
        <w:rPr>
          <w:lang w:val="en-CA"/>
        </w:rPr>
        <w:t>US</w:t>
      </w:r>
      <w:r w:rsidR="00AF7ECB">
        <w:rPr>
          <w:lang w:val="en-CA"/>
        </w:rPr>
        <w:t>)</w:t>
      </w:r>
    </w:p>
    <w:p w14:paraId="167EAEB5" w14:textId="4F17D22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Hyunku</w:t>
      </w:r>
      <w:r w:rsidR="00AF7ECB">
        <w:rPr>
          <w:lang w:val="en-CA"/>
        </w:rPr>
        <w:t xml:space="preserve"> </w:t>
      </w:r>
      <w:r w:rsidRPr="00FF0975">
        <w:rPr>
          <w:lang w:val="en-CA"/>
        </w:rPr>
        <w:t>Kang</w:t>
      </w:r>
      <w:r w:rsidR="00AF7ECB">
        <w:rPr>
          <w:lang w:val="en-CA"/>
        </w:rPr>
        <w:t xml:space="preserve"> </w:t>
      </w:r>
      <w:r w:rsidRPr="00FF0975">
        <w:rPr>
          <w:lang w:val="en-CA"/>
        </w:rPr>
        <w:t>(</w:t>
      </w:r>
      <w:r w:rsidRPr="00F34718">
        <w:rPr>
          <w:highlight w:val="yellow"/>
          <w:lang w:val="en-CA"/>
        </w:rPr>
        <w:t>KU</w:t>
      </w:r>
      <w:r w:rsidR="00AF7ECB">
        <w:rPr>
          <w:lang w:val="en-CA"/>
        </w:rPr>
        <w:t xml:space="preserve"> – </w:t>
      </w:r>
      <w:r w:rsidRPr="00FF0975">
        <w:rPr>
          <w:lang w:val="en-CA"/>
        </w:rPr>
        <w:t>KR</w:t>
      </w:r>
      <w:r w:rsidR="00AF7ECB">
        <w:rPr>
          <w:lang w:val="en-CA"/>
        </w:rPr>
        <w:t>)</w:t>
      </w:r>
    </w:p>
    <w:p w14:paraId="15012674" w14:textId="34EF27B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Alexander</w:t>
      </w:r>
      <w:r w:rsidR="006B4312">
        <w:rPr>
          <w:lang w:val="en-CA"/>
        </w:rPr>
        <w:t xml:space="preserve"> </w:t>
      </w:r>
      <w:r w:rsidRPr="00FF0975">
        <w:rPr>
          <w:lang w:val="en-CA"/>
        </w:rPr>
        <w:t>Karabutov</w:t>
      </w:r>
      <w:r w:rsidR="006B4312">
        <w:rPr>
          <w:lang w:val="en-CA"/>
        </w:rPr>
        <w:t xml:space="preserve"> </w:t>
      </w:r>
      <w:r w:rsidRPr="00FF0975">
        <w:rPr>
          <w:lang w:val="en-CA"/>
        </w:rPr>
        <w:t>(Huawei</w:t>
      </w:r>
      <w:r w:rsidR="006B4312">
        <w:rPr>
          <w:lang w:val="en-CA"/>
        </w:rPr>
        <w:t xml:space="preserve"> – </w:t>
      </w:r>
      <w:r w:rsidRPr="00FF0975">
        <w:rPr>
          <w:lang w:val="en-CA"/>
        </w:rPr>
        <w:t>RU</w:t>
      </w:r>
      <w:r w:rsidR="006B4312">
        <w:rPr>
          <w:lang w:val="en-CA"/>
        </w:rPr>
        <w:t>)</w:t>
      </w:r>
    </w:p>
    <w:p w14:paraId="682CFBAB" w14:textId="5A56022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Marta</w:t>
      </w:r>
      <w:r w:rsidR="006B4312">
        <w:rPr>
          <w:lang w:val="en-CA"/>
        </w:rPr>
        <w:t xml:space="preserve"> </w:t>
      </w:r>
      <w:r w:rsidRPr="00FF0975">
        <w:rPr>
          <w:lang w:val="en-CA"/>
        </w:rPr>
        <w:t>Karczewicz</w:t>
      </w:r>
      <w:r w:rsidR="006B4312">
        <w:rPr>
          <w:lang w:val="en-CA"/>
        </w:rPr>
        <w:t xml:space="preserve"> </w:t>
      </w:r>
      <w:r w:rsidRPr="00FF0975">
        <w:rPr>
          <w:lang w:val="en-CA"/>
        </w:rPr>
        <w:t>(Qualcomm</w:t>
      </w:r>
      <w:r w:rsidR="006B4312">
        <w:rPr>
          <w:lang w:val="en-CA"/>
        </w:rPr>
        <w:t xml:space="preserve"> – </w:t>
      </w:r>
      <w:r w:rsidRPr="00FF0975">
        <w:rPr>
          <w:lang w:val="en-CA"/>
        </w:rPr>
        <w:t>US</w:t>
      </w:r>
      <w:r w:rsidR="006B4312">
        <w:rPr>
          <w:lang w:val="en-CA"/>
        </w:rPr>
        <w:t>)</w:t>
      </w:r>
    </w:p>
    <w:p w14:paraId="20BFAC8F" w14:textId="1BE398C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Kei</w:t>
      </w:r>
      <w:r w:rsidR="006B4312">
        <w:rPr>
          <w:lang w:val="en-CA"/>
        </w:rPr>
        <w:t xml:space="preserve"> </w:t>
      </w:r>
      <w:r w:rsidRPr="00FF0975">
        <w:rPr>
          <w:lang w:val="en-CA"/>
        </w:rPr>
        <w:t>Kawamura</w:t>
      </w:r>
      <w:r w:rsidR="006B4312">
        <w:rPr>
          <w:lang w:val="en-CA"/>
        </w:rPr>
        <w:t xml:space="preserve"> </w:t>
      </w:r>
      <w:r w:rsidRPr="00FF0975">
        <w:rPr>
          <w:lang w:val="en-CA"/>
        </w:rPr>
        <w:t>(KDDI</w:t>
      </w:r>
      <w:r w:rsidR="006B4312">
        <w:rPr>
          <w:lang w:val="en-CA"/>
        </w:rPr>
        <w:t xml:space="preserve"> – </w:t>
      </w:r>
      <w:r w:rsidRPr="00FF0975">
        <w:rPr>
          <w:lang w:val="en-CA"/>
        </w:rPr>
        <w:t>JP</w:t>
      </w:r>
      <w:r w:rsidR="006B4312">
        <w:rPr>
          <w:lang w:val="en-CA"/>
        </w:rPr>
        <w:t>)</w:t>
      </w:r>
    </w:p>
    <w:p w14:paraId="744BB0D4" w14:textId="0CB0411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Kimihiko</w:t>
      </w:r>
      <w:r w:rsidR="006B4312">
        <w:rPr>
          <w:lang w:val="en-CA"/>
        </w:rPr>
        <w:t xml:space="preserve"> </w:t>
      </w:r>
      <w:r w:rsidRPr="00FF0975">
        <w:rPr>
          <w:lang w:val="en-CA"/>
        </w:rPr>
        <w:t>Kazui</w:t>
      </w:r>
      <w:r w:rsidR="006B4312">
        <w:rPr>
          <w:lang w:val="en-CA"/>
        </w:rPr>
        <w:t xml:space="preserve"> </w:t>
      </w:r>
      <w:r w:rsidRPr="00FF0975">
        <w:rPr>
          <w:lang w:val="en-CA"/>
        </w:rPr>
        <w:t>(Fujitsu</w:t>
      </w:r>
      <w:r w:rsidR="006B4312">
        <w:rPr>
          <w:lang w:val="en-CA"/>
        </w:rPr>
        <w:t xml:space="preserve"> – </w:t>
      </w:r>
      <w:r w:rsidRPr="00FF0975">
        <w:rPr>
          <w:lang w:val="en-CA"/>
        </w:rPr>
        <w:t>JP</w:t>
      </w:r>
      <w:r w:rsidR="006B4312">
        <w:rPr>
          <w:lang w:val="en-CA"/>
        </w:rPr>
        <w:t>)</w:t>
      </w:r>
    </w:p>
    <w:p w14:paraId="16CBAEC7" w14:textId="4E3DA16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Steve</w:t>
      </w:r>
      <w:r w:rsidR="006B4312">
        <w:rPr>
          <w:lang w:val="en-CA"/>
        </w:rPr>
        <w:t xml:space="preserve"> </w:t>
      </w:r>
      <w:r w:rsidRPr="00FF0975">
        <w:rPr>
          <w:lang w:val="en-CA"/>
        </w:rPr>
        <w:t>Keating</w:t>
      </w:r>
      <w:r w:rsidR="006B4312">
        <w:rPr>
          <w:lang w:val="en-CA"/>
        </w:rPr>
        <w:t xml:space="preserve"> </w:t>
      </w:r>
      <w:r w:rsidRPr="00FF0975">
        <w:rPr>
          <w:lang w:val="en-CA"/>
        </w:rPr>
        <w:t>(Sony</w:t>
      </w:r>
      <w:r w:rsidR="006B4312">
        <w:rPr>
          <w:lang w:val="en-CA"/>
        </w:rPr>
        <w:t xml:space="preserve"> – </w:t>
      </w:r>
      <w:r w:rsidRPr="00FF0975">
        <w:rPr>
          <w:lang w:val="en-CA"/>
        </w:rPr>
        <w:t>JP</w:t>
      </w:r>
      <w:r w:rsidR="006B4312">
        <w:rPr>
          <w:lang w:val="en-CA"/>
        </w:rPr>
        <w:t>)</w:t>
      </w:r>
    </w:p>
    <w:p w14:paraId="1EFCC237" w14:textId="2EE5CCE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Louie</w:t>
      </w:r>
      <w:r w:rsidR="006B4312">
        <w:rPr>
          <w:lang w:val="en-CA"/>
        </w:rPr>
        <w:t xml:space="preserve"> </w:t>
      </w:r>
      <w:r w:rsidRPr="00FF0975">
        <w:rPr>
          <w:lang w:val="en-CA"/>
        </w:rPr>
        <w:t>Kerofsky</w:t>
      </w:r>
      <w:r w:rsidR="006B4312">
        <w:rPr>
          <w:lang w:val="en-CA"/>
        </w:rPr>
        <w:t xml:space="preserve"> </w:t>
      </w:r>
      <w:r w:rsidRPr="00FF0975">
        <w:rPr>
          <w:lang w:val="en-CA"/>
        </w:rPr>
        <w:t>(Qualcomm</w:t>
      </w:r>
      <w:r w:rsidR="006B4312">
        <w:rPr>
          <w:lang w:val="en-CA"/>
        </w:rPr>
        <w:t xml:space="preserve"> – </w:t>
      </w:r>
      <w:r w:rsidRPr="00FF0975">
        <w:rPr>
          <w:lang w:val="en-CA"/>
        </w:rPr>
        <w:t>US</w:t>
      </w:r>
      <w:r w:rsidR="006B4312">
        <w:rPr>
          <w:lang w:val="en-CA"/>
        </w:rPr>
        <w:t>)</w:t>
      </w:r>
    </w:p>
    <w:p w14:paraId="61B37B1D" w14:textId="4279428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Yoshitaka</w:t>
      </w:r>
      <w:r w:rsidR="006B4312">
        <w:rPr>
          <w:lang w:val="en-CA"/>
        </w:rPr>
        <w:t xml:space="preserve"> </w:t>
      </w:r>
      <w:r w:rsidRPr="00FF0975">
        <w:rPr>
          <w:lang w:val="en-CA"/>
        </w:rPr>
        <w:t>Kidani</w:t>
      </w:r>
      <w:r w:rsidR="006B4312">
        <w:rPr>
          <w:lang w:val="en-CA"/>
        </w:rPr>
        <w:t xml:space="preserve"> </w:t>
      </w:r>
      <w:r w:rsidRPr="00FF0975">
        <w:rPr>
          <w:lang w:val="en-CA"/>
        </w:rPr>
        <w:t>(KDDI</w:t>
      </w:r>
      <w:r w:rsidR="006B4312">
        <w:rPr>
          <w:lang w:val="en-CA"/>
        </w:rPr>
        <w:t xml:space="preserve"> – </w:t>
      </w:r>
      <w:r w:rsidRPr="00FF0975">
        <w:rPr>
          <w:lang w:val="en-CA"/>
        </w:rPr>
        <w:t>JP</w:t>
      </w:r>
      <w:r w:rsidR="006B4312">
        <w:rPr>
          <w:lang w:val="en-CA"/>
        </w:rPr>
        <w:t>)</w:t>
      </w:r>
    </w:p>
    <w:p w14:paraId="3D86FE26" w14:textId="0CAF9B6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Dong-Cheol</w:t>
      </w:r>
      <w:r w:rsidR="006B4312">
        <w:rPr>
          <w:lang w:val="en-CA"/>
        </w:rPr>
        <w:t xml:space="preserve"> </w:t>
      </w:r>
      <w:r w:rsidRPr="00FF0975">
        <w:rPr>
          <w:lang w:val="en-CA"/>
        </w:rPr>
        <w:t>Kim</w:t>
      </w:r>
      <w:r w:rsidR="006B4312">
        <w:rPr>
          <w:lang w:val="en-CA"/>
        </w:rPr>
        <w:t xml:space="preserve"> </w:t>
      </w:r>
      <w:r w:rsidRPr="00FF0975">
        <w:rPr>
          <w:lang w:val="en-CA"/>
        </w:rPr>
        <w:t>(WILUS</w:t>
      </w:r>
      <w:r w:rsidR="006B4312">
        <w:rPr>
          <w:lang w:val="en-CA"/>
        </w:rPr>
        <w:t xml:space="preserve"> – </w:t>
      </w:r>
      <w:r w:rsidRPr="00FF0975">
        <w:rPr>
          <w:lang w:val="en-CA"/>
        </w:rPr>
        <w:t>KR</w:t>
      </w:r>
      <w:r w:rsidR="006B4312">
        <w:rPr>
          <w:lang w:val="en-CA"/>
        </w:rPr>
        <w:t>)</w:t>
      </w:r>
    </w:p>
    <w:p w14:paraId="7ED0BFE2" w14:textId="2E1DDC9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Donghyun</w:t>
      </w:r>
      <w:r w:rsidR="006B4312">
        <w:rPr>
          <w:lang w:val="en-CA"/>
        </w:rPr>
        <w:t xml:space="preserve"> </w:t>
      </w:r>
      <w:r w:rsidRPr="00FF0975">
        <w:rPr>
          <w:lang w:val="en-CA"/>
        </w:rPr>
        <w:t>Kim</w:t>
      </w:r>
      <w:r w:rsidR="006B4312">
        <w:rPr>
          <w:lang w:val="en-CA"/>
        </w:rPr>
        <w:t xml:space="preserve"> </w:t>
      </w:r>
      <w:r w:rsidRPr="00FF0975">
        <w:rPr>
          <w:lang w:val="en-CA"/>
        </w:rPr>
        <w:t>(ETRI</w:t>
      </w:r>
      <w:r w:rsidR="006B4312">
        <w:rPr>
          <w:lang w:val="en-CA"/>
        </w:rPr>
        <w:t xml:space="preserve"> – </w:t>
      </w:r>
      <w:r w:rsidRPr="00FF0975">
        <w:rPr>
          <w:lang w:val="en-CA"/>
        </w:rPr>
        <w:t>KR</w:t>
      </w:r>
      <w:r w:rsidR="006B4312">
        <w:rPr>
          <w:lang w:val="en-CA"/>
        </w:rPr>
        <w:t>)</w:t>
      </w:r>
    </w:p>
    <w:p w14:paraId="295E3744" w14:textId="1EF562F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Jae-Gon</w:t>
      </w:r>
      <w:r w:rsidR="006B4312">
        <w:rPr>
          <w:lang w:val="en-CA"/>
        </w:rPr>
        <w:t xml:space="preserve"> </w:t>
      </w:r>
      <w:r w:rsidRPr="00FF0975">
        <w:rPr>
          <w:lang w:val="en-CA"/>
        </w:rPr>
        <w:t>Kim</w:t>
      </w:r>
      <w:r w:rsidR="006B4312">
        <w:rPr>
          <w:lang w:val="en-CA"/>
        </w:rPr>
        <w:t xml:space="preserve"> </w:t>
      </w:r>
      <w:r w:rsidRPr="00FF0975">
        <w:rPr>
          <w:lang w:val="en-CA"/>
        </w:rPr>
        <w:t>(KAU</w:t>
      </w:r>
      <w:r w:rsidR="006B4312">
        <w:rPr>
          <w:lang w:val="en-CA"/>
        </w:rPr>
        <w:t xml:space="preserve"> – </w:t>
      </w:r>
      <w:r w:rsidRPr="00FF0975">
        <w:rPr>
          <w:lang w:val="en-CA"/>
        </w:rPr>
        <w:t>KR</w:t>
      </w:r>
      <w:r w:rsidR="006B4312">
        <w:rPr>
          <w:lang w:val="en-CA"/>
        </w:rPr>
        <w:t>)</w:t>
      </w:r>
    </w:p>
    <w:p w14:paraId="1E7AF06A" w14:textId="0999DB0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Jongho</w:t>
      </w:r>
      <w:r w:rsidR="006B4312">
        <w:rPr>
          <w:lang w:val="en-CA"/>
        </w:rPr>
        <w:t xml:space="preserve"> </w:t>
      </w:r>
      <w:r w:rsidRPr="00FF0975">
        <w:rPr>
          <w:lang w:val="en-CA"/>
        </w:rPr>
        <w:t>Kim</w:t>
      </w:r>
      <w:r w:rsidR="006B4312">
        <w:rPr>
          <w:lang w:val="en-CA"/>
        </w:rPr>
        <w:t xml:space="preserve"> </w:t>
      </w:r>
      <w:r w:rsidRPr="00FF0975">
        <w:rPr>
          <w:lang w:val="en-CA"/>
        </w:rPr>
        <w:t>(ETRI</w:t>
      </w:r>
      <w:r w:rsidR="006B4312">
        <w:rPr>
          <w:lang w:val="en-CA"/>
        </w:rPr>
        <w:t xml:space="preserve"> – </w:t>
      </w:r>
      <w:r w:rsidRPr="00FF0975">
        <w:rPr>
          <w:lang w:val="en-CA"/>
        </w:rPr>
        <w:t>KR</w:t>
      </w:r>
      <w:r w:rsidR="006B4312">
        <w:rPr>
          <w:lang w:val="en-CA"/>
        </w:rPr>
        <w:t>)</w:t>
      </w:r>
    </w:p>
    <w:p w14:paraId="6D65DBA3" w14:textId="7363EF6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Kyungah</w:t>
      </w:r>
      <w:r w:rsidR="006B4312">
        <w:rPr>
          <w:lang w:val="en-CA"/>
        </w:rPr>
        <w:t xml:space="preserve"> </w:t>
      </w:r>
      <w:r w:rsidRPr="00FF0975">
        <w:rPr>
          <w:lang w:val="en-CA"/>
        </w:rPr>
        <w:t>Kim</w:t>
      </w:r>
      <w:r w:rsidR="006B4312">
        <w:rPr>
          <w:lang w:val="en-CA"/>
        </w:rPr>
        <w:t xml:space="preserve"> </w:t>
      </w:r>
      <w:r w:rsidRPr="00FF0975">
        <w:rPr>
          <w:lang w:val="en-CA"/>
        </w:rPr>
        <w:t>(Samsung</w:t>
      </w:r>
      <w:r w:rsidR="006B4312">
        <w:rPr>
          <w:lang w:val="en-CA"/>
        </w:rPr>
        <w:t xml:space="preserve"> – </w:t>
      </w:r>
      <w:r w:rsidRPr="00FF0975">
        <w:rPr>
          <w:lang w:val="en-CA"/>
        </w:rPr>
        <w:t>KR</w:t>
      </w:r>
      <w:r w:rsidR="006B4312">
        <w:rPr>
          <w:lang w:val="en-CA"/>
        </w:rPr>
        <w:t>)</w:t>
      </w:r>
    </w:p>
    <w:p w14:paraId="77A7E0D7" w14:textId="786684D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Kyungyong</w:t>
      </w:r>
      <w:r w:rsidR="006B4312">
        <w:rPr>
          <w:lang w:val="en-CA"/>
        </w:rPr>
        <w:t xml:space="preserve"> </w:t>
      </w:r>
      <w:r w:rsidRPr="00FF0975">
        <w:rPr>
          <w:lang w:val="en-CA"/>
        </w:rPr>
        <w:t>Kim</w:t>
      </w:r>
      <w:r w:rsidR="006B4312">
        <w:rPr>
          <w:lang w:val="en-CA"/>
        </w:rPr>
        <w:t xml:space="preserve"> </w:t>
      </w:r>
      <w:r w:rsidRPr="00FF0975">
        <w:rPr>
          <w:lang w:val="en-CA"/>
        </w:rPr>
        <w:t>(WILUS</w:t>
      </w:r>
      <w:r w:rsidR="006B4312">
        <w:rPr>
          <w:lang w:val="en-CA"/>
        </w:rPr>
        <w:t xml:space="preserve"> – </w:t>
      </w:r>
      <w:r w:rsidRPr="00FF0975">
        <w:rPr>
          <w:lang w:val="en-CA"/>
        </w:rPr>
        <w:t>KR</w:t>
      </w:r>
      <w:r w:rsidR="006B4312">
        <w:rPr>
          <w:lang w:val="en-CA"/>
        </w:rPr>
        <w:t>)</w:t>
      </w:r>
    </w:p>
    <w:p w14:paraId="7E699635" w14:textId="6F37D79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Seung-Hwan</w:t>
      </w:r>
      <w:r w:rsidR="006B4312">
        <w:rPr>
          <w:lang w:val="en-CA"/>
        </w:rPr>
        <w:t xml:space="preserve"> </w:t>
      </w:r>
      <w:r w:rsidRPr="00FF0975">
        <w:rPr>
          <w:lang w:val="en-CA"/>
        </w:rPr>
        <w:t>Kim</w:t>
      </w:r>
      <w:r w:rsidR="006B4312">
        <w:rPr>
          <w:lang w:val="en-CA"/>
        </w:rPr>
        <w:t xml:space="preserve"> </w:t>
      </w:r>
      <w:r w:rsidRPr="00FF0975">
        <w:rPr>
          <w:lang w:val="en-CA"/>
        </w:rPr>
        <w:t>(LGE</w:t>
      </w:r>
      <w:r w:rsidR="006B4312">
        <w:rPr>
          <w:lang w:val="en-CA"/>
        </w:rPr>
        <w:t xml:space="preserve"> – </w:t>
      </w:r>
      <w:r w:rsidRPr="00FF0975">
        <w:rPr>
          <w:lang w:val="en-CA"/>
        </w:rPr>
        <w:t>US</w:t>
      </w:r>
      <w:r w:rsidR="006B4312">
        <w:rPr>
          <w:lang w:val="en-CA"/>
        </w:rPr>
        <w:t>)</w:t>
      </w:r>
    </w:p>
    <w:p w14:paraId="33B46411" w14:textId="1757A25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Yangwoo</w:t>
      </w:r>
      <w:r w:rsidR="006B4312">
        <w:rPr>
          <w:lang w:val="en-CA"/>
        </w:rPr>
        <w:t xml:space="preserve"> </w:t>
      </w:r>
      <w:r w:rsidRPr="00FF0975">
        <w:rPr>
          <w:lang w:val="en-CA"/>
        </w:rPr>
        <w:t>Kim</w:t>
      </w:r>
      <w:r w:rsidR="006B4312">
        <w:rPr>
          <w:lang w:val="en-CA"/>
        </w:rPr>
        <w:t xml:space="preserve"> </w:t>
      </w:r>
      <w:r w:rsidRPr="00FF0975">
        <w:rPr>
          <w:lang w:val="en-CA"/>
        </w:rPr>
        <w:t>(Samsung</w:t>
      </w:r>
      <w:r w:rsidR="006B4312">
        <w:rPr>
          <w:lang w:val="en-CA"/>
        </w:rPr>
        <w:t xml:space="preserve"> – </w:t>
      </w:r>
      <w:r w:rsidRPr="00FF0975">
        <w:rPr>
          <w:lang w:val="en-CA"/>
        </w:rPr>
        <w:t>KR</w:t>
      </w:r>
      <w:r w:rsidR="006B4312">
        <w:rPr>
          <w:lang w:val="en-CA"/>
        </w:rPr>
        <w:t>)</w:t>
      </w:r>
    </w:p>
    <w:p w14:paraId="1C48713B" w14:textId="6BBB7CC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Kazui</w:t>
      </w:r>
      <w:r w:rsidR="006B4312">
        <w:rPr>
          <w:lang w:val="en-CA"/>
        </w:rPr>
        <w:t xml:space="preserve"> </w:t>
      </w:r>
      <w:r w:rsidRPr="00FF0975">
        <w:rPr>
          <w:lang w:val="en-CA"/>
        </w:rPr>
        <w:t>Kimihiko</w:t>
      </w:r>
      <w:r w:rsidR="006B4312">
        <w:rPr>
          <w:lang w:val="en-CA"/>
        </w:rPr>
        <w:t xml:space="preserve"> </w:t>
      </w:r>
      <w:r w:rsidRPr="00FF0975">
        <w:rPr>
          <w:lang w:val="en-CA"/>
        </w:rPr>
        <w:t>(Fujitsu</w:t>
      </w:r>
      <w:r w:rsidR="006B4312">
        <w:rPr>
          <w:lang w:val="en-CA"/>
        </w:rPr>
        <w:t xml:space="preserve"> – </w:t>
      </w:r>
      <w:r w:rsidRPr="00FF0975">
        <w:rPr>
          <w:lang w:val="en-CA"/>
        </w:rPr>
        <w:t>JP</w:t>
      </w:r>
      <w:r w:rsidR="006B4312">
        <w:rPr>
          <w:lang w:val="en-CA"/>
        </w:rPr>
        <w:t>)</w:t>
      </w:r>
    </w:p>
    <w:p w14:paraId="222C9BF5" w14:textId="6F730FC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Jan</w:t>
      </w:r>
      <w:r w:rsidR="006B4312">
        <w:rPr>
          <w:lang w:val="en-CA"/>
        </w:rPr>
        <w:t xml:space="preserve"> </w:t>
      </w:r>
      <w:r w:rsidRPr="00FF0975">
        <w:rPr>
          <w:lang w:val="en-CA"/>
        </w:rPr>
        <w:t>Klopp</w:t>
      </w:r>
      <w:r w:rsidR="006B4312">
        <w:rPr>
          <w:lang w:val="en-CA"/>
        </w:rPr>
        <w:t xml:space="preserve"> </w:t>
      </w:r>
      <w:r w:rsidRPr="00FF0975">
        <w:rPr>
          <w:lang w:val="en-CA"/>
        </w:rPr>
        <w:t>(MediaTek</w:t>
      </w:r>
      <w:r w:rsidR="006B4312">
        <w:rPr>
          <w:lang w:val="en-CA"/>
        </w:rPr>
        <w:t xml:space="preserve"> – </w:t>
      </w:r>
      <w:r w:rsidRPr="00FF0975">
        <w:rPr>
          <w:lang w:val="en-CA"/>
        </w:rPr>
        <w:t>US</w:t>
      </w:r>
      <w:r w:rsidR="006B4312">
        <w:rPr>
          <w:lang w:val="en-CA"/>
        </w:rPr>
        <w:t>)</w:t>
      </w:r>
    </w:p>
    <w:p w14:paraId="2467D056" w14:textId="4CB6175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Kenji</w:t>
      </w:r>
      <w:r w:rsidR="006B4312">
        <w:rPr>
          <w:lang w:val="en-CA"/>
        </w:rPr>
        <w:t xml:space="preserve"> </w:t>
      </w:r>
      <w:r w:rsidRPr="00FF0975">
        <w:rPr>
          <w:lang w:val="en-CA"/>
        </w:rPr>
        <w:t>Kondo</w:t>
      </w:r>
      <w:r w:rsidR="006B4312">
        <w:rPr>
          <w:lang w:val="en-CA"/>
        </w:rPr>
        <w:t xml:space="preserve"> </w:t>
      </w:r>
      <w:r w:rsidRPr="00FF0975">
        <w:rPr>
          <w:lang w:val="en-CA"/>
        </w:rPr>
        <w:t>(Sony</w:t>
      </w:r>
      <w:r w:rsidR="006B4312">
        <w:rPr>
          <w:lang w:val="en-CA"/>
        </w:rPr>
        <w:t xml:space="preserve"> – </w:t>
      </w:r>
      <w:r w:rsidRPr="00FF0975">
        <w:rPr>
          <w:lang w:val="en-CA"/>
        </w:rPr>
        <w:t>JP</w:t>
      </w:r>
      <w:r w:rsidR="006B4312">
        <w:rPr>
          <w:lang w:val="en-CA"/>
        </w:rPr>
        <w:t>)</w:t>
      </w:r>
    </w:p>
    <w:p w14:paraId="3DB02DE9" w14:textId="4E9DECA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Konstantinos</w:t>
      </w:r>
      <w:r w:rsidR="006B4312">
        <w:rPr>
          <w:lang w:val="en-CA"/>
        </w:rPr>
        <w:t xml:space="preserve"> </w:t>
      </w:r>
      <w:r w:rsidRPr="00FF0975">
        <w:rPr>
          <w:lang w:val="en-CA"/>
        </w:rPr>
        <w:t>Konstantinides</w:t>
      </w:r>
      <w:r w:rsidR="006B4312">
        <w:rPr>
          <w:lang w:val="en-CA"/>
        </w:rPr>
        <w:t xml:space="preserve"> </w:t>
      </w:r>
      <w:r w:rsidRPr="00FF0975">
        <w:rPr>
          <w:lang w:val="en-CA"/>
        </w:rPr>
        <w:t>(Dolby</w:t>
      </w:r>
      <w:r w:rsidR="006B4312">
        <w:rPr>
          <w:lang w:val="en-CA"/>
        </w:rPr>
        <w:t xml:space="preserve"> – </w:t>
      </w:r>
      <w:r w:rsidRPr="00FF0975">
        <w:rPr>
          <w:lang w:val="en-CA"/>
        </w:rPr>
        <w:t>US</w:t>
      </w:r>
      <w:r w:rsidR="006B4312">
        <w:rPr>
          <w:lang w:val="en-CA"/>
        </w:rPr>
        <w:t>)</w:t>
      </w:r>
    </w:p>
    <w:p w14:paraId="2ADE261A" w14:textId="25F845F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Moonmo</w:t>
      </w:r>
      <w:r w:rsidR="006B4312">
        <w:rPr>
          <w:lang w:val="en-CA"/>
        </w:rPr>
        <w:t xml:space="preserve"> </w:t>
      </w:r>
      <w:r w:rsidRPr="00FF0975">
        <w:rPr>
          <w:lang w:val="en-CA"/>
        </w:rPr>
        <w:t>Koo</w:t>
      </w:r>
      <w:r w:rsidR="006B4312">
        <w:rPr>
          <w:lang w:val="en-CA"/>
        </w:rPr>
        <w:t xml:space="preserve"> </w:t>
      </w:r>
      <w:r w:rsidRPr="00FF0975">
        <w:rPr>
          <w:lang w:val="en-CA"/>
        </w:rPr>
        <w:t>(LGE</w:t>
      </w:r>
      <w:r w:rsidR="006B4312">
        <w:rPr>
          <w:lang w:val="en-CA"/>
        </w:rPr>
        <w:t xml:space="preserve"> – </w:t>
      </w:r>
      <w:r w:rsidRPr="00FF0975">
        <w:rPr>
          <w:lang w:val="en-CA"/>
        </w:rPr>
        <w:t>KR</w:t>
      </w:r>
      <w:r w:rsidR="006B4312">
        <w:rPr>
          <w:lang w:val="en-CA"/>
        </w:rPr>
        <w:t>)</w:t>
      </w:r>
    </w:p>
    <w:p w14:paraId="276880D9" w14:textId="6ACD8CB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Anand Meher</w:t>
      </w:r>
      <w:r w:rsidR="006B4312">
        <w:rPr>
          <w:lang w:val="en-CA"/>
        </w:rPr>
        <w:t xml:space="preserve"> </w:t>
      </w:r>
      <w:r w:rsidRPr="00FF0975">
        <w:rPr>
          <w:lang w:val="en-CA"/>
        </w:rPr>
        <w:t>Kotra</w:t>
      </w:r>
      <w:r w:rsidR="006B4312">
        <w:rPr>
          <w:lang w:val="en-CA"/>
        </w:rPr>
        <w:t xml:space="preserve"> </w:t>
      </w:r>
      <w:r w:rsidRPr="00FF0975">
        <w:rPr>
          <w:lang w:val="en-CA"/>
        </w:rPr>
        <w:t>(Qualcomm</w:t>
      </w:r>
      <w:r w:rsidR="006B4312">
        <w:rPr>
          <w:lang w:val="en-CA"/>
        </w:rPr>
        <w:t xml:space="preserve"> – </w:t>
      </w:r>
      <w:r w:rsidRPr="00FF0975">
        <w:rPr>
          <w:lang w:val="en-CA"/>
        </w:rPr>
        <w:t>US</w:t>
      </w:r>
      <w:r w:rsidR="006B4312">
        <w:rPr>
          <w:lang w:val="en-CA"/>
        </w:rPr>
        <w:t>)</w:t>
      </w:r>
    </w:p>
    <w:p w14:paraId="6F23D0A8" w14:textId="35BAE53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Ahmet Burakhan</w:t>
      </w:r>
      <w:r w:rsidR="00FC6528">
        <w:rPr>
          <w:lang w:val="en-CA"/>
        </w:rPr>
        <w:t xml:space="preserve"> </w:t>
      </w:r>
      <w:r w:rsidRPr="00FF0975">
        <w:rPr>
          <w:lang w:val="en-CA"/>
        </w:rPr>
        <w:t>Koyuncu</w:t>
      </w:r>
      <w:r w:rsidR="00FC6528">
        <w:rPr>
          <w:lang w:val="en-CA"/>
        </w:rPr>
        <w:t xml:space="preserve"> </w:t>
      </w:r>
      <w:r w:rsidRPr="00FF0975">
        <w:rPr>
          <w:lang w:val="en-CA"/>
        </w:rPr>
        <w:t>(Huawei</w:t>
      </w:r>
      <w:r w:rsidR="00FC6528">
        <w:rPr>
          <w:lang w:val="en-CA"/>
        </w:rPr>
        <w:t xml:space="preserve"> – </w:t>
      </w:r>
      <w:r w:rsidRPr="00FF0975">
        <w:rPr>
          <w:lang w:val="en-CA"/>
        </w:rPr>
        <w:t>DE</w:t>
      </w:r>
      <w:r w:rsidR="00FC6528">
        <w:rPr>
          <w:lang w:val="en-CA"/>
        </w:rPr>
        <w:t>)</w:t>
      </w:r>
    </w:p>
    <w:p w14:paraId="4C08B657" w14:textId="1AA6F5C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Che-Wei</w:t>
      </w:r>
      <w:r w:rsidR="00FC6528">
        <w:rPr>
          <w:lang w:val="en-CA"/>
        </w:rPr>
        <w:t xml:space="preserve"> </w:t>
      </w:r>
      <w:r w:rsidRPr="00FF0975">
        <w:rPr>
          <w:lang w:val="en-CA"/>
        </w:rPr>
        <w:t>Kuo</w:t>
      </w:r>
      <w:r w:rsidR="00FC6528">
        <w:rPr>
          <w:lang w:val="en-CA"/>
        </w:rPr>
        <w:t xml:space="preserve"> </w:t>
      </w:r>
      <w:r w:rsidRPr="00FF0975">
        <w:rPr>
          <w:lang w:val="en-CA"/>
        </w:rPr>
        <w:t>(Kwai</w:t>
      </w:r>
      <w:r w:rsidR="00FC6528">
        <w:rPr>
          <w:lang w:val="en-CA"/>
        </w:rPr>
        <w:t xml:space="preserve"> – </w:t>
      </w:r>
      <w:r w:rsidRPr="00FF0975">
        <w:rPr>
          <w:lang w:val="en-CA"/>
        </w:rPr>
        <w:t>US</w:t>
      </w:r>
      <w:r w:rsidR="00FC6528">
        <w:rPr>
          <w:lang w:val="en-CA"/>
        </w:rPr>
        <w:t>)</w:t>
      </w:r>
    </w:p>
    <w:p w14:paraId="05480472" w14:textId="428CD5F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Hyoungjin</w:t>
      </w:r>
      <w:r w:rsidR="00FC6528">
        <w:rPr>
          <w:lang w:val="en-CA"/>
        </w:rPr>
        <w:t xml:space="preserve"> </w:t>
      </w:r>
      <w:r w:rsidRPr="00FF0975">
        <w:rPr>
          <w:lang w:val="en-CA"/>
        </w:rPr>
        <w:t>Kwon</w:t>
      </w:r>
      <w:r w:rsidR="00FC6528">
        <w:rPr>
          <w:lang w:val="en-CA"/>
        </w:rPr>
        <w:t xml:space="preserve"> </w:t>
      </w:r>
      <w:r w:rsidRPr="00FF0975">
        <w:rPr>
          <w:lang w:val="en-CA"/>
        </w:rPr>
        <w:t>(ETRI</w:t>
      </w:r>
      <w:r w:rsidR="00FC6528">
        <w:rPr>
          <w:lang w:val="en-CA"/>
        </w:rPr>
        <w:t xml:space="preserve"> – </w:t>
      </w:r>
      <w:r w:rsidRPr="00FF0975">
        <w:rPr>
          <w:lang w:val="en-CA"/>
        </w:rPr>
        <w:t>KR</w:t>
      </w:r>
      <w:r w:rsidR="00FC6528">
        <w:rPr>
          <w:lang w:val="en-CA"/>
        </w:rPr>
        <w:t>)</w:t>
      </w:r>
    </w:p>
    <w:p w14:paraId="36DF3EEA" w14:textId="1B69E30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Chen-Yen</w:t>
      </w:r>
      <w:r w:rsidR="00FC6528">
        <w:rPr>
          <w:lang w:val="en-CA"/>
        </w:rPr>
        <w:t xml:space="preserve"> </w:t>
      </w:r>
      <w:r w:rsidRPr="00FF0975">
        <w:rPr>
          <w:lang w:val="en-CA"/>
        </w:rPr>
        <w:t>Lai</w:t>
      </w:r>
      <w:r w:rsidR="00FC6528">
        <w:rPr>
          <w:lang w:val="en-CA"/>
        </w:rPr>
        <w:t xml:space="preserve"> </w:t>
      </w:r>
      <w:r w:rsidRPr="00FF0975">
        <w:rPr>
          <w:lang w:val="en-CA"/>
        </w:rPr>
        <w:t>(MediaTek</w:t>
      </w:r>
      <w:r w:rsidR="00FC6528">
        <w:rPr>
          <w:lang w:val="en-CA"/>
        </w:rPr>
        <w:t xml:space="preserve"> – </w:t>
      </w:r>
      <w:r w:rsidRPr="00FF0975">
        <w:rPr>
          <w:lang w:val="en-CA"/>
        </w:rPr>
        <w:t>US</w:t>
      </w:r>
      <w:r w:rsidR="00FC6528">
        <w:rPr>
          <w:lang w:val="en-CA"/>
        </w:rPr>
        <w:t>)</w:t>
      </w:r>
    </w:p>
    <w:p w14:paraId="2D7D6502" w14:textId="0B57ED8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Jani</w:t>
      </w:r>
      <w:r w:rsidR="00FC6528">
        <w:rPr>
          <w:lang w:val="en-CA"/>
        </w:rPr>
        <w:t xml:space="preserve"> </w:t>
      </w:r>
      <w:r w:rsidRPr="00FF0975">
        <w:rPr>
          <w:lang w:val="en-CA"/>
        </w:rPr>
        <w:t>Lainema</w:t>
      </w:r>
      <w:r w:rsidR="00FC6528">
        <w:rPr>
          <w:lang w:val="en-CA"/>
        </w:rPr>
        <w:t xml:space="preserve"> </w:t>
      </w:r>
      <w:r w:rsidRPr="00FF0975">
        <w:rPr>
          <w:lang w:val="en-CA"/>
        </w:rPr>
        <w:t>(Nokia</w:t>
      </w:r>
      <w:r w:rsidR="00FC6528">
        <w:rPr>
          <w:lang w:val="en-CA"/>
        </w:rPr>
        <w:t xml:space="preserve"> – </w:t>
      </w:r>
      <w:r w:rsidRPr="00FF0975">
        <w:rPr>
          <w:lang w:val="en-CA"/>
        </w:rPr>
        <w:t>FI</w:t>
      </w:r>
      <w:r w:rsidR="00FC6528">
        <w:rPr>
          <w:lang w:val="en-CA"/>
        </w:rPr>
        <w:t>)</w:t>
      </w:r>
    </w:p>
    <w:p w14:paraId="3E98DAF0" w14:textId="3E97DC9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Hui</w:t>
      </w:r>
      <w:r w:rsidR="00FC6528">
        <w:rPr>
          <w:lang w:val="en-CA"/>
        </w:rPr>
        <w:t xml:space="preserve"> </w:t>
      </w:r>
      <w:r w:rsidRPr="00FF0975">
        <w:rPr>
          <w:lang w:val="en-CA"/>
        </w:rPr>
        <w:t>Lan</w:t>
      </w:r>
      <w:r w:rsidR="00FC6528">
        <w:rPr>
          <w:lang w:val="en-CA"/>
        </w:rPr>
        <w:t xml:space="preserve"> </w:t>
      </w:r>
      <w:r w:rsidRPr="00FF0975">
        <w:rPr>
          <w:lang w:val="en-CA"/>
        </w:rPr>
        <w:t>(Xidian</w:t>
      </w:r>
      <w:r w:rsidR="00FC6528">
        <w:rPr>
          <w:lang w:val="en-CA"/>
        </w:rPr>
        <w:t xml:space="preserve"> Univ. – </w:t>
      </w:r>
      <w:r w:rsidRPr="00FF0975">
        <w:rPr>
          <w:lang w:val="en-CA"/>
        </w:rPr>
        <w:t>CN</w:t>
      </w:r>
      <w:r w:rsidR="00FC6528">
        <w:rPr>
          <w:lang w:val="en-CA"/>
        </w:rPr>
        <w:t>)</w:t>
      </w:r>
    </w:p>
    <w:p w14:paraId="09140188" w14:textId="38D7FCC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Guillaume</w:t>
      </w:r>
      <w:r w:rsidR="00FC6528">
        <w:rPr>
          <w:lang w:val="en-CA"/>
        </w:rPr>
        <w:t xml:space="preserve"> </w:t>
      </w:r>
      <w:r w:rsidRPr="00FF0975">
        <w:rPr>
          <w:lang w:val="en-CA"/>
        </w:rPr>
        <w:t>Laroche</w:t>
      </w:r>
      <w:r w:rsidR="00FC6528">
        <w:rPr>
          <w:lang w:val="en-CA"/>
        </w:rPr>
        <w:t xml:space="preserve"> </w:t>
      </w:r>
      <w:r w:rsidRPr="00FF0975">
        <w:rPr>
          <w:lang w:val="en-CA"/>
        </w:rPr>
        <w:t>(Canon</w:t>
      </w:r>
      <w:r w:rsidR="00FC6528">
        <w:rPr>
          <w:lang w:val="en-CA"/>
        </w:rPr>
        <w:t xml:space="preserve"> – </w:t>
      </w:r>
      <w:r w:rsidRPr="00FF0975">
        <w:rPr>
          <w:lang w:val="en-CA"/>
        </w:rPr>
        <w:t>FR</w:t>
      </w:r>
      <w:r w:rsidR="00FC6528">
        <w:rPr>
          <w:lang w:val="en-CA"/>
        </w:rPr>
        <w:t>)</w:t>
      </w:r>
    </w:p>
    <w:p w14:paraId="5F8B77CD" w14:textId="0B61A31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Pascal</w:t>
      </w:r>
      <w:r w:rsidR="00FC6528">
        <w:rPr>
          <w:lang w:val="en-CA"/>
        </w:rPr>
        <w:t xml:space="preserve"> </w:t>
      </w:r>
      <w:r w:rsidRPr="00FF0975">
        <w:rPr>
          <w:lang w:val="en-CA"/>
        </w:rPr>
        <w:t>Le Guyadec</w:t>
      </w:r>
      <w:r w:rsidR="00FC6528">
        <w:rPr>
          <w:lang w:val="en-CA"/>
        </w:rPr>
        <w:t xml:space="preserve"> </w:t>
      </w:r>
      <w:r w:rsidRPr="00FF0975">
        <w:rPr>
          <w:lang w:val="en-CA"/>
        </w:rPr>
        <w:t>(InterDigital</w:t>
      </w:r>
      <w:r w:rsidR="00FC6528">
        <w:rPr>
          <w:lang w:val="en-CA"/>
        </w:rPr>
        <w:t xml:space="preserve"> – </w:t>
      </w:r>
      <w:r w:rsidRPr="00FF0975">
        <w:rPr>
          <w:lang w:val="en-CA"/>
        </w:rPr>
        <w:t>FR</w:t>
      </w:r>
      <w:r w:rsidR="00FC6528">
        <w:rPr>
          <w:lang w:val="en-CA"/>
        </w:rPr>
        <w:t>)</w:t>
      </w:r>
    </w:p>
    <w:p w14:paraId="047FD290" w14:textId="00F7E7C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Fabrice</w:t>
      </w:r>
      <w:r w:rsidR="00FC6528">
        <w:rPr>
          <w:lang w:val="en-CA"/>
        </w:rPr>
        <w:t xml:space="preserve"> </w:t>
      </w:r>
      <w:r w:rsidRPr="00FF0975">
        <w:rPr>
          <w:lang w:val="en-CA"/>
        </w:rPr>
        <w:t>Le Léannec</w:t>
      </w:r>
      <w:r w:rsidR="00FC6528">
        <w:rPr>
          <w:lang w:val="en-CA"/>
        </w:rPr>
        <w:t xml:space="preserve"> </w:t>
      </w:r>
      <w:r w:rsidRPr="00FF0975">
        <w:rPr>
          <w:lang w:val="en-CA"/>
        </w:rPr>
        <w:t>(Xiaomi</w:t>
      </w:r>
      <w:r w:rsidR="00FC6528">
        <w:rPr>
          <w:lang w:val="en-CA"/>
        </w:rPr>
        <w:t xml:space="preserve"> – </w:t>
      </w:r>
      <w:r w:rsidRPr="00FF0975">
        <w:rPr>
          <w:lang w:val="en-CA"/>
        </w:rPr>
        <w:t>CN</w:t>
      </w:r>
      <w:r w:rsidR="00FC6528">
        <w:rPr>
          <w:lang w:val="en-CA"/>
        </w:rPr>
        <w:t>)</w:t>
      </w:r>
    </w:p>
    <w:p w14:paraId="36BD7EAF" w14:textId="2DE24D5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Bae Keun</w:t>
      </w:r>
      <w:r w:rsidR="00FC6528">
        <w:rPr>
          <w:lang w:val="en-CA"/>
        </w:rPr>
        <w:t xml:space="preserve"> </w:t>
      </w:r>
      <w:r w:rsidRPr="00FF0975">
        <w:rPr>
          <w:lang w:val="en-CA"/>
        </w:rPr>
        <w:t>Lee</w:t>
      </w:r>
      <w:r w:rsidR="00FC6528">
        <w:rPr>
          <w:lang w:val="en-CA"/>
        </w:rPr>
        <w:t xml:space="preserve"> </w:t>
      </w:r>
      <w:r w:rsidRPr="00FF0975">
        <w:rPr>
          <w:lang w:val="en-CA"/>
        </w:rPr>
        <w:t>(XRIS</w:t>
      </w:r>
      <w:r w:rsidR="00FC6528">
        <w:rPr>
          <w:lang w:val="en-CA"/>
        </w:rPr>
        <w:t xml:space="preserve"> – </w:t>
      </w:r>
      <w:r w:rsidRPr="00FF0975">
        <w:rPr>
          <w:lang w:val="en-CA"/>
        </w:rPr>
        <w:t>KR</w:t>
      </w:r>
      <w:r w:rsidR="00FC6528">
        <w:rPr>
          <w:lang w:val="en-CA"/>
        </w:rPr>
        <w:t>)</w:t>
      </w:r>
    </w:p>
    <w:p w14:paraId="1EB1C509" w14:textId="4967994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Brian</w:t>
      </w:r>
      <w:r w:rsidR="00FC6528">
        <w:rPr>
          <w:lang w:val="en-CA"/>
        </w:rPr>
        <w:t xml:space="preserve"> </w:t>
      </w:r>
      <w:r w:rsidRPr="00FF0975">
        <w:rPr>
          <w:lang w:val="en-CA"/>
        </w:rPr>
        <w:t>Lee</w:t>
      </w:r>
      <w:r w:rsidR="00FC6528">
        <w:rPr>
          <w:lang w:val="en-CA"/>
        </w:rPr>
        <w:t xml:space="preserve"> </w:t>
      </w:r>
      <w:r w:rsidRPr="00FF0975">
        <w:rPr>
          <w:lang w:val="en-CA"/>
        </w:rPr>
        <w:t>(Dolby</w:t>
      </w:r>
      <w:r w:rsidR="00FC6528">
        <w:rPr>
          <w:lang w:val="en-CA"/>
        </w:rPr>
        <w:t xml:space="preserve"> – </w:t>
      </w:r>
      <w:r w:rsidRPr="00FF0975">
        <w:rPr>
          <w:lang w:val="en-CA"/>
        </w:rPr>
        <w:t>US</w:t>
      </w:r>
      <w:r w:rsidR="00FC6528">
        <w:rPr>
          <w:lang w:val="en-CA"/>
        </w:rPr>
        <w:t>)</w:t>
      </w:r>
    </w:p>
    <w:p w14:paraId="24E0AC5C" w14:textId="622553F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Young-Yoon</w:t>
      </w:r>
      <w:r w:rsidR="00FC6528">
        <w:rPr>
          <w:lang w:val="en-CA"/>
        </w:rPr>
        <w:t xml:space="preserve"> </w:t>
      </w:r>
      <w:r w:rsidRPr="00FF0975">
        <w:rPr>
          <w:lang w:val="en-CA"/>
        </w:rPr>
        <w:t>Lee</w:t>
      </w:r>
      <w:r w:rsidR="00FC6528">
        <w:rPr>
          <w:lang w:val="en-CA"/>
        </w:rPr>
        <w:t xml:space="preserve"> </w:t>
      </w:r>
      <w:r w:rsidRPr="00FF0975">
        <w:rPr>
          <w:lang w:val="en-CA"/>
        </w:rPr>
        <w:t>(Ofinno</w:t>
      </w:r>
      <w:r w:rsidR="00FC6528">
        <w:rPr>
          <w:lang w:val="en-CA"/>
        </w:rPr>
        <w:t xml:space="preserve"> – </w:t>
      </w:r>
      <w:r w:rsidRPr="00FF0975">
        <w:rPr>
          <w:lang w:val="en-CA"/>
        </w:rPr>
        <w:t>US</w:t>
      </w:r>
      <w:r w:rsidR="00FC6528">
        <w:rPr>
          <w:lang w:val="en-CA"/>
        </w:rPr>
        <w:t>)</w:t>
      </w:r>
    </w:p>
    <w:p w14:paraId="5A4100D7" w14:textId="4D86DF2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Frédéric</w:t>
      </w:r>
      <w:r w:rsidR="00FC6528">
        <w:rPr>
          <w:lang w:val="en-CA"/>
        </w:rPr>
        <w:t xml:space="preserve"> </w:t>
      </w:r>
      <w:r w:rsidRPr="00FF0975">
        <w:rPr>
          <w:lang w:val="en-CA"/>
        </w:rPr>
        <w:t>Lefebvre</w:t>
      </w:r>
      <w:r w:rsidR="00FC6528">
        <w:rPr>
          <w:lang w:val="en-CA"/>
        </w:rPr>
        <w:t xml:space="preserve"> </w:t>
      </w:r>
      <w:r w:rsidRPr="00FF0975">
        <w:rPr>
          <w:lang w:val="en-CA"/>
        </w:rPr>
        <w:t>(InterDigital</w:t>
      </w:r>
      <w:r w:rsidR="00FC6528">
        <w:rPr>
          <w:lang w:val="en-CA"/>
        </w:rPr>
        <w:t xml:space="preserve"> – </w:t>
      </w:r>
      <w:r w:rsidRPr="00FF0975">
        <w:rPr>
          <w:lang w:val="en-CA"/>
        </w:rPr>
        <w:t>FR</w:t>
      </w:r>
      <w:r w:rsidR="00FC6528">
        <w:rPr>
          <w:lang w:val="en-CA"/>
        </w:rPr>
        <w:t>)</w:t>
      </w:r>
    </w:p>
    <w:p w14:paraId="0ACA1386" w14:textId="39EC636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Guichun</w:t>
      </w:r>
      <w:r w:rsidR="00FC6528">
        <w:rPr>
          <w:lang w:val="en-CA"/>
        </w:rPr>
        <w:t xml:space="preserve"> </w:t>
      </w:r>
      <w:r w:rsidRPr="00FF0975">
        <w:rPr>
          <w:lang w:val="en-CA"/>
        </w:rPr>
        <w:t>Li</w:t>
      </w:r>
      <w:r w:rsidR="00FC6528">
        <w:rPr>
          <w:lang w:val="en-CA"/>
        </w:rPr>
        <w:t xml:space="preserve"> </w:t>
      </w:r>
      <w:r w:rsidRPr="00FF0975">
        <w:rPr>
          <w:lang w:val="en-CA"/>
        </w:rPr>
        <w:t>(Tencent</w:t>
      </w:r>
      <w:r w:rsidR="00FC6528">
        <w:rPr>
          <w:lang w:val="en-CA"/>
        </w:rPr>
        <w:t xml:space="preserve"> – </w:t>
      </w:r>
      <w:r w:rsidRPr="00FF0975">
        <w:rPr>
          <w:lang w:val="en-CA"/>
        </w:rPr>
        <w:t>US</w:t>
      </w:r>
      <w:r w:rsidR="00FC6528">
        <w:rPr>
          <w:lang w:val="en-CA"/>
        </w:rPr>
        <w:t>)</w:t>
      </w:r>
    </w:p>
    <w:p w14:paraId="055B9FE0" w14:textId="6C5F4D1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Jingya</w:t>
      </w:r>
      <w:r w:rsidR="00FC6528">
        <w:rPr>
          <w:lang w:val="en-CA"/>
        </w:rPr>
        <w:t xml:space="preserve"> </w:t>
      </w:r>
      <w:r w:rsidRPr="00FF0975">
        <w:rPr>
          <w:lang w:val="en-CA"/>
        </w:rPr>
        <w:t>Li</w:t>
      </w:r>
      <w:r w:rsidR="00FC6528">
        <w:rPr>
          <w:lang w:val="en-CA"/>
        </w:rPr>
        <w:t xml:space="preserve"> </w:t>
      </w:r>
      <w:r w:rsidRPr="00FF0975">
        <w:rPr>
          <w:lang w:val="en-CA"/>
        </w:rPr>
        <w:t>(Qualcomm</w:t>
      </w:r>
      <w:r w:rsidR="00FC6528">
        <w:rPr>
          <w:lang w:val="en-CA"/>
        </w:rPr>
        <w:t xml:space="preserve"> – </w:t>
      </w:r>
      <w:r w:rsidRPr="00FF0975">
        <w:rPr>
          <w:lang w:val="en-CA"/>
        </w:rPr>
        <w:t>US</w:t>
      </w:r>
      <w:r w:rsidR="00FC6528">
        <w:rPr>
          <w:lang w:val="en-CA"/>
        </w:rPr>
        <w:t>)</w:t>
      </w:r>
    </w:p>
    <w:p w14:paraId="2710FD96" w14:textId="2647547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Junru</w:t>
      </w:r>
      <w:r w:rsidR="00FC6528">
        <w:rPr>
          <w:lang w:val="en-CA"/>
        </w:rPr>
        <w:t xml:space="preserve"> </w:t>
      </w:r>
      <w:r w:rsidRPr="00FF0975">
        <w:rPr>
          <w:lang w:val="en-CA"/>
        </w:rPr>
        <w:t>Li</w:t>
      </w:r>
      <w:r w:rsidR="00FC6528">
        <w:rPr>
          <w:lang w:val="en-CA"/>
        </w:rPr>
        <w:t xml:space="preserve"> </w:t>
      </w:r>
      <w:r w:rsidRPr="00FF0975">
        <w:rPr>
          <w:lang w:val="en-CA"/>
        </w:rPr>
        <w:t>(Bytedance</w:t>
      </w:r>
      <w:r w:rsidR="00FC6528">
        <w:rPr>
          <w:lang w:val="en-CA"/>
        </w:rPr>
        <w:t xml:space="preserve"> – </w:t>
      </w:r>
      <w:r w:rsidRPr="00FF0975">
        <w:rPr>
          <w:lang w:val="en-CA"/>
        </w:rPr>
        <w:t>CN</w:t>
      </w:r>
      <w:r w:rsidR="00FC6528">
        <w:rPr>
          <w:lang w:val="en-CA"/>
        </w:rPr>
        <w:t>)</w:t>
      </w:r>
    </w:p>
    <w:p w14:paraId="51DD3996" w14:textId="1F4E167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Ling</w:t>
      </w:r>
      <w:r w:rsidR="00FC6528">
        <w:rPr>
          <w:lang w:val="en-CA"/>
        </w:rPr>
        <w:t xml:space="preserve"> </w:t>
      </w:r>
      <w:r w:rsidRPr="00FF0975">
        <w:rPr>
          <w:lang w:val="en-CA"/>
        </w:rPr>
        <w:t>Li</w:t>
      </w:r>
      <w:r w:rsidR="00FC6528">
        <w:rPr>
          <w:lang w:val="en-CA"/>
        </w:rPr>
        <w:t xml:space="preserve"> </w:t>
      </w:r>
      <w:r w:rsidRPr="00FF0975">
        <w:rPr>
          <w:lang w:val="en-CA"/>
        </w:rPr>
        <w:t>(Tencent</w:t>
      </w:r>
      <w:r w:rsidR="00FC6528">
        <w:rPr>
          <w:lang w:val="en-CA"/>
        </w:rPr>
        <w:t xml:space="preserve"> – </w:t>
      </w:r>
      <w:r w:rsidRPr="00FF0975">
        <w:rPr>
          <w:lang w:val="en-CA"/>
        </w:rPr>
        <w:t>US</w:t>
      </w:r>
      <w:r w:rsidR="00FC6528">
        <w:rPr>
          <w:lang w:val="en-CA"/>
        </w:rPr>
        <w:t>)</w:t>
      </w:r>
    </w:p>
    <w:p w14:paraId="2EF6FE05" w14:textId="4138C1F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Ming</w:t>
      </w:r>
      <w:r w:rsidR="00FC6528">
        <w:rPr>
          <w:lang w:val="en-CA"/>
        </w:rPr>
        <w:t xml:space="preserve"> </w:t>
      </w:r>
      <w:r w:rsidRPr="00FF0975">
        <w:rPr>
          <w:lang w:val="en-CA"/>
        </w:rPr>
        <w:t>Li</w:t>
      </w:r>
      <w:r w:rsidR="00FC6528">
        <w:rPr>
          <w:lang w:val="en-CA"/>
        </w:rPr>
        <w:t xml:space="preserve"> </w:t>
      </w:r>
      <w:r w:rsidRPr="00FF0975">
        <w:rPr>
          <w:lang w:val="en-CA"/>
        </w:rPr>
        <w:t>(OPPO</w:t>
      </w:r>
      <w:r w:rsidR="00FC6528">
        <w:rPr>
          <w:lang w:val="en-CA"/>
        </w:rPr>
        <w:t xml:space="preserve"> – </w:t>
      </w:r>
      <w:r w:rsidRPr="00FF0975">
        <w:rPr>
          <w:lang w:val="en-CA"/>
        </w:rPr>
        <w:t>CN</w:t>
      </w:r>
      <w:r w:rsidR="00FC6528">
        <w:rPr>
          <w:lang w:val="en-CA"/>
        </w:rPr>
        <w:t>)</w:t>
      </w:r>
    </w:p>
    <w:p w14:paraId="547BC714" w14:textId="6B7DDCF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Tsung-Hua</w:t>
      </w:r>
      <w:r w:rsidR="00FC6528">
        <w:rPr>
          <w:lang w:val="en-CA"/>
        </w:rPr>
        <w:t xml:space="preserve"> </w:t>
      </w:r>
      <w:r w:rsidRPr="00FF0975">
        <w:rPr>
          <w:lang w:val="en-CA"/>
        </w:rPr>
        <w:t>Li</w:t>
      </w:r>
      <w:r w:rsidR="00FC6528">
        <w:rPr>
          <w:lang w:val="en-CA"/>
        </w:rPr>
        <w:t xml:space="preserve"> </w:t>
      </w:r>
      <w:r w:rsidRPr="00FF0975">
        <w:rPr>
          <w:lang w:val="en-CA"/>
        </w:rPr>
        <w:t>(FG Innovation</w:t>
      </w:r>
      <w:r w:rsidR="00FC6528">
        <w:rPr>
          <w:lang w:val="en-CA"/>
        </w:rPr>
        <w:t xml:space="preserve"> – </w:t>
      </w:r>
      <w:r w:rsidRPr="00FF0975">
        <w:rPr>
          <w:lang w:val="en-CA"/>
        </w:rPr>
        <w:t>US</w:t>
      </w:r>
      <w:r w:rsidR="00FC6528">
        <w:rPr>
          <w:lang w:val="en-CA"/>
        </w:rPr>
        <w:t>)</w:t>
      </w:r>
    </w:p>
    <w:p w14:paraId="2B912C20" w14:textId="5648503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Xiang</w:t>
      </w:r>
      <w:r w:rsidR="00FC6528">
        <w:rPr>
          <w:lang w:val="en-CA"/>
        </w:rPr>
        <w:t xml:space="preserve"> </w:t>
      </w:r>
      <w:r w:rsidRPr="00FF0975">
        <w:rPr>
          <w:lang w:val="en-CA"/>
        </w:rPr>
        <w:t>Li</w:t>
      </w:r>
      <w:r w:rsidR="00FC6528">
        <w:rPr>
          <w:lang w:val="en-CA"/>
        </w:rPr>
        <w:t xml:space="preserve"> </w:t>
      </w:r>
      <w:r w:rsidRPr="00FF0975">
        <w:rPr>
          <w:lang w:val="en-CA"/>
        </w:rPr>
        <w:t>(Tencent</w:t>
      </w:r>
      <w:r w:rsidR="00FC6528">
        <w:rPr>
          <w:lang w:val="en-CA"/>
        </w:rPr>
        <w:t xml:space="preserve"> – </w:t>
      </w:r>
      <w:r w:rsidRPr="00FF0975">
        <w:rPr>
          <w:lang w:val="en-CA"/>
        </w:rPr>
        <w:t>US</w:t>
      </w:r>
      <w:r w:rsidR="00FC6528">
        <w:rPr>
          <w:lang w:val="en-CA"/>
        </w:rPr>
        <w:t>)</w:t>
      </w:r>
    </w:p>
    <w:p w14:paraId="7B5683A4" w14:textId="5EF0F9D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Xinwei</w:t>
      </w:r>
      <w:r w:rsidR="00FC6528">
        <w:rPr>
          <w:lang w:val="en-CA"/>
        </w:rPr>
        <w:t xml:space="preserve"> </w:t>
      </w:r>
      <w:r w:rsidRPr="00FF0975">
        <w:rPr>
          <w:lang w:val="en-CA"/>
        </w:rPr>
        <w:t>Li</w:t>
      </w:r>
      <w:r w:rsidR="00FC6528">
        <w:rPr>
          <w:lang w:val="en-CA"/>
        </w:rPr>
        <w:t xml:space="preserve"> </w:t>
      </w:r>
      <w:r w:rsidRPr="00FF0975">
        <w:rPr>
          <w:lang w:val="en-CA"/>
        </w:rPr>
        <w:t>(Alibaba</w:t>
      </w:r>
      <w:r w:rsidR="00FC6528">
        <w:rPr>
          <w:lang w:val="en-CA"/>
        </w:rPr>
        <w:t xml:space="preserve"> – </w:t>
      </w:r>
      <w:r w:rsidRPr="00FF0975">
        <w:rPr>
          <w:lang w:val="en-CA"/>
        </w:rPr>
        <w:t>CN</w:t>
      </w:r>
      <w:r w:rsidR="00FC6528">
        <w:rPr>
          <w:lang w:val="en-CA"/>
        </w:rPr>
        <w:t>)</w:t>
      </w:r>
    </w:p>
    <w:p w14:paraId="41051760" w14:textId="6550358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Yue</w:t>
      </w:r>
      <w:r w:rsidR="00FC6528">
        <w:rPr>
          <w:lang w:val="en-CA"/>
        </w:rPr>
        <w:t xml:space="preserve"> </w:t>
      </w:r>
      <w:r w:rsidRPr="00FF0975">
        <w:rPr>
          <w:lang w:val="en-CA"/>
        </w:rPr>
        <w:t>Li</w:t>
      </w:r>
      <w:r w:rsidR="00FC6528">
        <w:rPr>
          <w:lang w:val="en-CA"/>
        </w:rPr>
        <w:t xml:space="preserve"> </w:t>
      </w:r>
      <w:r w:rsidRPr="00FF0975">
        <w:rPr>
          <w:lang w:val="en-CA"/>
        </w:rPr>
        <w:t>(Bytedance</w:t>
      </w:r>
      <w:r w:rsidR="00FC6528">
        <w:rPr>
          <w:lang w:val="en-CA"/>
        </w:rPr>
        <w:t xml:space="preserve"> – </w:t>
      </w:r>
      <w:r w:rsidRPr="00FF0975">
        <w:rPr>
          <w:lang w:val="en-CA"/>
        </w:rPr>
        <w:t>US</w:t>
      </w:r>
      <w:r w:rsidR="00FC6528">
        <w:rPr>
          <w:lang w:val="en-CA"/>
        </w:rPr>
        <w:t>)</w:t>
      </w:r>
    </w:p>
    <w:p w14:paraId="7B5E8DD2" w14:textId="4E14A57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Yun</w:t>
      </w:r>
      <w:r w:rsidR="00FC6528">
        <w:rPr>
          <w:lang w:val="en-CA"/>
        </w:rPr>
        <w:t xml:space="preserve"> </w:t>
      </w:r>
      <w:r w:rsidRPr="00FF0975">
        <w:rPr>
          <w:lang w:val="en-CA"/>
        </w:rPr>
        <w:t>Li</w:t>
      </w:r>
      <w:r w:rsidR="00FC6528">
        <w:rPr>
          <w:lang w:val="en-CA"/>
        </w:rPr>
        <w:t xml:space="preserve"> </w:t>
      </w:r>
      <w:r w:rsidRPr="00FF0975">
        <w:rPr>
          <w:lang w:val="en-CA"/>
        </w:rPr>
        <w:t>(Ericsson</w:t>
      </w:r>
      <w:r w:rsidR="00FC6528">
        <w:rPr>
          <w:lang w:val="en-CA"/>
        </w:rPr>
        <w:t xml:space="preserve"> – </w:t>
      </w:r>
      <w:r w:rsidRPr="00FF0975">
        <w:rPr>
          <w:lang w:val="en-CA"/>
        </w:rPr>
        <w:t>SE</w:t>
      </w:r>
      <w:r w:rsidR="00FC6528">
        <w:rPr>
          <w:lang w:val="en-CA"/>
        </w:rPr>
        <w:t>)</w:t>
      </w:r>
    </w:p>
    <w:p w14:paraId="7573AA38" w14:textId="6651BEA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Ru-Ling</w:t>
      </w:r>
      <w:r w:rsidR="00FC6528">
        <w:rPr>
          <w:lang w:val="en-CA"/>
        </w:rPr>
        <w:t xml:space="preserve"> </w:t>
      </w:r>
      <w:r w:rsidRPr="00FF0975">
        <w:rPr>
          <w:lang w:val="en-CA"/>
        </w:rPr>
        <w:t>Liao</w:t>
      </w:r>
      <w:r w:rsidR="00FC6528">
        <w:rPr>
          <w:lang w:val="en-CA"/>
        </w:rPr>
        <w:t xml:space="preserve"> </w:t>
      </w:r>
      <w:r w:rsidRPr="00FF0975">
        <w:rPr>
          <w:lang w:val="en-CA"/>
        </w:rPr>
        <w:t>(Alibaba</w:t>
      </w:r>
      <w:r w:rsidR="00FC6528">
        <w:rPr>
          <w:lang w:val="en-CA"/>
        </w:rPr>
        <w:t xml:space="preserve"> – </w:t>
      </w:r>
      <w:r w:rsidRPr="00FF0975">
        <w:rPr>
          <w:lang w:val="en-CA"/>
        </w:rPr>
        <w:t>CN</w:t>
      </w:r>
      <w:r w:rsidR="00FC6528">
        <w:rPr>
          <w:lang w:val="en-CA"/>
        </w:rPr>
        <w:t>)</w:t>
      </w:r>
    </w:p>
    <w:p w14:paraId="71562D23" w14:textId="30202DB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Karl</w:t>
      </w:r>
      <w:r w:rsidR="00FC6528">
        <w:rPr>
          <w:lang w:val="en-CA"/>
        </w:rPr>
        <w:t xml:space="preserve"> </w:t>
      </w:r>
      <w:r w:rsidRPr="00FF0975">
        <w:rPr>
          <w:lang w:val="en-CA"/>
        </w:rPr>
        <w:t>Lillevold</w:t>
      </w:r>
      <w:r w:rsidR="00FC6528">
        <w:rPr>
          <w:lang w:val="en-CA"/>
        </w:rPr>
        <w:t xml:space="preserve"> </w:t>
      </w:r>
      <w:r w:rsidRPr="00FF0975">
        <w:rPr>
          <w:lang w:val="en-CA"/>
        </w:rPr>
        <w:t>(Brightcove</w:t>
      </w:r>
      <w:r w:rsidR="00FC6528">
        <w:rPr>
          <w:lang w:val="en-CA"/>
        </w:rPr>
        <w:t xml:space="preserve"> – </w:t>
      </w:r>
      <w:r w:rsidRPr="00FF0975">
        <w:rPr>
          <w:lang w:val="en-CA"/>
        </w:rPr>
        <w:t>US</w:t>
      </w:r>
      <w:r w:rsidR="00FC6528">
        <w:rPr>
          <w:lang w:val="en-CA"/>
        </w:rPr>
        <w:t>)</w:t>
      </w:r>
    </w:p>
    <w:p w14:paraId="120E8F3B" w14:textId="33453AB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Jaehyun</w:t>
      </w:r>
      <w:r w:rsidR="00FC6528">
        <w:rPr>
          <w:lang w:val="en-CA"/>
        </w:rPr>
        <w:t xml:space="preserve"> </w:t>
      </w:r>
      <w:r w:rsidRPr="00FF0975">
        <w:rPr>
          <w:lang w:val="en-CA"/>
        </w:rPr>
        <w:t>Lim</w:t>
      </w:r>
      <w:r w:rsidR="00FC6528">
        <w:rPr>
          <w:lang w:val="en-CA"/>
        </w:rPr>
        <w:t xml:space="preserve"> </w:t>
      </w:r>
      <w:r w:rsidRPr="00FF0975">
        <w:rPr>
          <w:lang w:val="en-CA"/>
        </w:rPr>
        <w:t>(LGE</w:t>
      </w:r>
      <w:r w:rsidR="00FC6528">
        <w:rPr>
          <w:lang w:val="en-CA"/>
        </w:rPr>
        <w:t xml:space="preserve"> – </w:t>
      </w:r>
      <w:r w:rsidRPr="00FF0975">
        <w:rPr>
          <w:lang w:val="en-CA"/>
        </w:rPr>
        <w:t>KR</w:t>
      </w:r>
      <w:r w:rsidR="00FC6528">
        <w:rPr>
          <w:lang w:val="en-CA"/>
        </w:rPr>
        <w:t>)</w:t>
      </w:r>
    </w:p>
    <w:p w14:paraId="5399731E" w14:textId="7F9DC6A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Sung-Chang</w:t>
      </w:r>
      <w:r w:rsidR="00FC6528">
        <w:rPr>
          <w:lang w:val="en-CA"/>
        </w:rPr>
        <w:t xml:space="preserve"> </w:t>
      </w:r>
      <w:r w:rsidRPr="00FF0975">
        <w:rPr>
          <w:lang w:val="en-CA"/>
        </w:rPr>
        <w:t>Lim</w:t>
      </w:r>
      <w:r w:rsidR="00FC6528">
        <w:rPr>
          <w:lang w:val="en-CA"/>
        </w:rPr>
        <w:t xml:space="preserve"> </w:t>
      </w:r>
      <w:r w:rsidRPr="00FF0975">
        <w:rPr>
          <w:lang w:val="en-CA"/>
        </w:rPr>
        <w:t>(ETRI</w:t>
      </w:r>
      <w:r w:rsidR="00FC6528">
        <w:rPr>
          <w:lang w:val="en-CA"/>
        </w:rPr>
        <w:t xml:space="preserve"> – </w:t>
      </w:r>
      <w:r w:rsidRPr="00FF0975">
        <w:rPr>
          <w:lang w:val="en-CA"/>
        </w:rPr>
        <w:t>KR</w:t>
      </w:r>
      <w:r w:rsidR="00FC6528">
        <w:rPr>
          <w:lang w:val="en-CA"/>
        </w:rPr>
        <w:t>)</w:t>
      </w:r>
    </w:p>
    <w:p w14:paraId="40E237F1" w14:textId="4B1EF7C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Sungwon</w:t>
      </w:r>
      <w:r w:rsidR="00FC6528">
        <w:rPr>
          <w:lang w:val="en-CA"/>
        </w:rPr>
        <w:t xml:space="preserve"> </w:t>
      </w:r>
      <w:r w:rsidRPr="00FF0975">
        <w:rPr>
          <w:lang w:val="en-CA"/>
        </w:rPr>
        <w:t>Lim</w:t>
      </w:r>
      <w:r w:rsidR="00FC6528">
        <w:rPr>
          <w:lang w:val="en-CA"/>
        </w:rPr>
        <w:t xml:space="preserve"> </w:t>
      </w:r>
      <w:r w:rsidRPr="00FF0975">
        <w:rPr>
          <w:lang w:val="en-CA"/>
        </w:rPr>
        <w:t>(</w:t>
      </w:r>
      <w:r w:rsidRPr="00F34718">
        <w:rPr>
          <w:highlight w:val="yellow"/>
          <w:lang w:val="en-CA"/>
        </w:rPr>
        <w:t>KT</w:t>
      </w:r>
      <w:r w:rsidR="00CE34E5">
        <w:rPr>
          <w:lang w:val="en-CA"/>
        </w:rPr>
        <w:t xml:space="preserve"> – </w:t>
      </w:r>
      <w:r w:rsidRPr="00FF0975">
        <w:rPr>
          <w:lang w:val="en-CA"/>
        </w:rPr>
        <w:t>KR</w:t>
      </w:r>
      <w:r w:rsidR="00CE34E5">
        <w:rPr>
          <w:lang w:val="en-CA"/>
        </w:rPr>
        <w:t>)</w:t>
      </w:r>
    </w:p>
    <w:p w14:paraId="4188DD8F" w14:textId="632EA4F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Wang-</w:t>
      </w:r>
      <w:r w:rsidRPr="00F34718">
        <w:rPr>
          <w:highlight w:val="yellow"/>
          <w:lang w:val="en-CA"/>
        </w:rPr>
        <w:t>Q</w:t>
      </w:r>
      <w:r w:rsidR="00CE34E5">
        <w:rPr>
          <w:lang w:val="en-CA"/>
        </w:rPr>
        <w:t xml:space="preserve"> </w:t>
      </w:r>
      <w:r w:rsidRPr="00FF0975">
        <w:rPr>
          <w:lang w:val="en-CA"/>
        </w:rPr>
        <w:t>Lim</w:t>
      </w:r>
      <w:r w:rsidR="00CE34E5">
        <w:rPr>
          <w:lang w:val="en-CA"/>
        </w:rPr>
        <w:t xml:space="preserve"> </w:t>
      </w:r>
      <w:r w:rsidRPr="00FF0975">
        <w:rPr>
          <w:lang w:val="en-CA"/>
        </w:rPr>
        <w:t>(Fraunhofer HHI</w:t>
      </w:r>
      <w:r w:rsidR="00CE34E5">
        <w:rPr>
          <w:lang w:val="en-CA"/>
        </w:rPr>
        <w:t xml:space="preserve"> – </w:t>
      </w:r>
      <w:r w:rsidRPr="00FF0975">
        <w:rPr>
          <w:lang w:val="en-CA"/>
        </w:rPr>
        <w:t>DE</w:t>
      </w:r>
      <w:r w:rsidR="00CE34E5">
        <w:rPr>
          <w:lang w:val="en-CA"/>
        </w:rPr>
        <w:t>)</w:t>
      </w:r>
    </w:p>
    <w:p w14:paraId="3AA89BF4" w14:textId="6D5D0AD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Woong</w:t>
      </w:r>
      <w:r w:rsidR="00CE34E5">
        <w:rPr>
          <w:lang w:val="en-CA"/>
        </w:rPr>
        <w:t xml:space="preserve"> </w:t>
      </w:r>
      <w:r w:rsidRPr="00FF0975">
        <w:rPr>
          <w:lang w:val="en-CA"/>
        </w:rPr>
        <w:t>Lim</w:t>
      </w:r>
      <w:r w:rsidR="00CE34E5">
        <w:rPr>
          <w:lang w:val="en-CA"/>
        </w:rPr>
        <w:t xml:space="preserve"> </w:t>
      </w:r>
      <w:r w:rsidRPr="00FF0975">
        <w:rPr>
          <w:lang w:val="en-CA"/>
        </w:rPr>
        <w:t>(ETRI</w:t>
      </w:r>
      <w:r w:rsidR="00CE34E5">
        <w:rPr>
          <w:lang w:val="en-CA"/>
        </w:rPr>
        <w:t xml:space="preserve"> – </w:t>
      </w:r>
      <w:r w:rsidRPr="00FF0975">
        <w:rPr>
          <w:lang w:val="en-CA"/>
        </w:rPr>
        <w:t>KR</w:t>
      </w:r>
      <w:r w:rsidR="00CE34E5">
        <w:rPr>
          <w:lang w:val="en-CA"/>
        </w:rPr>
        <w:t>)</w:t>
      </w:r>
    </w:p>
    <w:p w14:paraId="7173B3C8" w14:textId="58569C0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Chaoyi</w:t>
      </w:r>
      <w:r w:rsidR="00CE34E5">
        <w:rPr>
          <w:lang w:val="en-CA"/>
        </w:rPr>
        <w:t xml:space="preserve"> </w:t>
      </w:r>
      <w:r w:rsidRPr="00FF0975">
        <w:rPr>
          <w:lang w:val="en-CA"/>
        </w:rPr>
        <w:t>Lin</w:t>
      </w:r>
      <w:r w:rsidR="00CE34E5">
        <w:rPr>
          <w:lang w:val="en-CA"/>
        </w:rPr>
        <w:t xml:space="preserve"> </w:t>
      </w:r>
      <w:r w:rsidRPr="00FF0975">
        <w:rPr>
          <w:lang w:val="en-CA"/>
        </w:rPr>
        <w:t>(Bytedance</w:t>
      </w:r>
      <w:r w:rsidR="00CE34E5">
        <w:rPr>
          <w:lang w:val="en-CA"/>
        </w:rPr>
        <w:t xml:space="preserve"> – </w:t>
      </w:r>
      <w:r w:rsidRPr="00FF0975">
        <w:rPr>
          <w:lang w:val="en-CA"/>
        </w:rPr>
        <w:t>CN</w:t>
      </w:r>
      <w:r w:rsidR="00CE34E5">
        <w:rPr>
          <w:lang w:val="en-CA"/>
        </w:rPr>
        <w:t>)</w:t>
      </w:r>
    </w:p>
    <w:p w14:paraId="7EC4FF2E" w14:textId="38B7E0E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Ching-Chieh</w:t>
      </w:r>
      <w:r w:rsidR="00CE34E5">
        <w:rPr>
          <w:lang w:val="en-CA"/>
        </w:rPr>
        <w:t xml:space="preserve"> </w:t>
      </w:r>
      <w:r w:rsidRPr="00FF0975">
        <w:rPr>
          <w:lang w:val="en-CA"/>
        </w:rPr>
        <w:t>Lin</w:t>
      </w:r>
      <w:r w:rsidR="00CE34E5">
        <w:rPr>
          <w:lang w:val="en-CA"/>
        </w:rPr>
        <w:t xml:space="preserve"> </w:t>
      </w:r>
      <w:r w:rsidRPr="00FF0975">
        <w:rPr>
          <w:lang w:val="en-CA"/>
        </w:rPr>
        <w:t>(ITRI</w:t>
      </w:r>
      <w:r w:rsidR="00CE34E5">
        <w:rPr>
          <w:lang w:val="en-CA"/>
        </w:rPr>
        <w:t xml:space="preserve"> – </w:t>
      </w:r>
      <w:r w:rsidRPr="00FF0975">
        <w:rPr>
          <w:lang w:val="en-CA"/>
        </w:rPr>
        <w:t>US</w:t>
      </w:r>
      <w:r w:rsidR="00CE34E5">
        <w:rPr>
          <w:lang w:val="en-CA"/>
        </w:rPr>
        <w:t>)</w:t>
      </w:r>
    </w:p>
    <w:p w14:paraId="667E8DE8" w14:textId="73B6FDC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Jie-Ru</w:t>
      </w:r>
      <w:r w:rsidR="00CE34E5">
        <w:rPr>
          <w:lang w:val="en-CA"/>
        </w:rPr>
        <w:t xml:space="preserve"> </w:t>
      </w:r>
      <w:r w:rsidRPr="00FF0975">
        <w:rPr>
          <w:lang w:val="en-CA"/>
        </w:rPr>
        <w:t>Lin</w:t>
      </w:r>
      <w:r w:rsidR="00CE34E5">
        <w:rPr>
          <w:lang w:val="en-CA"/>
        </w:rPr>
        <w:t xml:space="preserve"> </w:t>
      </w:r>
      <w:r w:rsidRPr="00FF0975">
        <w:rPr>
          <w:lang w:val="en-CA"/>
        </w:rPr>
        <w:t>(ITRI</w:t>
      </w:r>
      <w:r w:rsidR="00CE34E5">
        <w:rPr>
          <w:lang w:val="en-CA"/>
        </w:rPr>
        <w:t xml:space="preserve"> – </w:t>
      </w:r>
      <w:r w:rsidRPr="00FF0975">
        <w:rPr>
          <w:lang w:val="en-CA"/>
        </w:rPr>
        <w:t>US</w:t>
      </w:r>
      <w:r w:rsidR="00CE34E5">
        <w:rPr>
          <w:lang w:val="en-CA"/>
        </w:rPr>
        <w:t>)</w:t>
      </w:r>
    </w:p>
    <w:p w14:paraId="2016E369" w14:textId="2E6A6D7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Wen-Chun (Jean)</w:t>
      </w:r>
      <w:r w:rsidR="00CE34E5">
        <w:rPr>
          <w:lang w:val="en-CA"/>
        </w:rPr>
        <w:t xml:space="preserve"> </w:t>
      </w:r>
      <w:r w:rsidRPr="00FF0975">
        <w:rPr>
          <w:lang w:val="en-CA"/>
        </w:rPr>
        <w:t>Lin</w:t>
      </w:r>
      <w:r w:rsidR="00CE34E5">
        <w:rPr>
          <w:lang w:val="en-CA"/>
        </w:rPr>
        <w:t xml:space="preserve"> </w:t>
      </w:r>
      <w:r w:rsidRPr="00FF0975">
        <w:rPr>
          <w:lang w:val="en-CA"/>
        </w:rPr>
        <w:t>(MediaTek</w:t>
      </w:r>
      <w:r w:rsidR="00CE34E5">
        <w:rPr>
          <w:lang w:val="en-CA"/>
        </w:rPr>
        <w:t xml:space="preserve"> – </w:t>
      </w:r>
      <w:r w:rsidRPr="00FF0975">
        <w:rPr>
          <w:lang w:val="en-CA"/>
        </w:rPr>
        <w:t>US</w:t>
      </w:r>
      <w:r w:rsidR="00CE34E5">
        <w:rPr>
          <w:lang w:val="en-CA"/>
        </w:rPr>
        <w:t>)</w:t>
      </w:r>
    </w:p>
    <w:p w14:paraId="291EFCBA" w14:textId="473B244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Yu-Cheng</w:t>
      </w:r>
      <w:r w:rsidR="00CE34E5">
        <w:rPr>
          <w:lang w:val="en-CA"/>
        </w:rPr>
        <w:t xml:space="preserve"> </w:t>
      </w:r>
      <w:r w:rsidRPr="00FF0975">
        <w:rPr>
          <w:lang w:val="en-CA"/>
        </w:rPr>
        <w:t>Lin</w:t>
      </w:r>
      <w:r w:rsidR="00CE34E5">
        <w:rPr>
          <w:lang w:val="en-CA"/>
        </w:rPr>
        <w:t xml:space="preserve"> </w:t>
      </w:r>
      <w:r w:rsidRPr="00FF0975">
        <w:rPr>
          <w:lang w:val="en-CA"/>
        </w:rPr>
        <w:t>(MediaTek</w:t>
      </w:r>
      <w:r w:rsidR="00CE34E5">
        <w:rPr>
          <w:lang w:val="en-CA"/>
        </w:rPr>
        <w:t xml:space="preserve"> – </w:t>
      </w:r>
      <w:r w:rsidRPr="00FF0975">
        <w:rPr>
          <w:lang w:val="en-CA"/>
        </w:rPr>
        <w:t>US</w:t>
      </w:r>
      <w:r w:rsidR="00CE34E5">
        <w:rPr>
          <w:lang w:val="en-CA"/>
        </w:rPr>
        <w:t>)</w:t>
      </w:r>
    </w:p>
    <w:p w14:paraId="24D22D49" w14:textId="754B05A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Lukasz</w:t>
      </w:r>
      <w:r w:rsidR="00CE34E5">
        <w:rPr>
          <w:lang w:val="en-CA"/>
        </w:rPr>
        <w:t xml:space="preserve"> </w:t>
      </w:r>
      <w:r w:rsidRPr="00FF0975">
        <w:rPr>
          <w:lang w:val="en-CA"/>
        </w:rPr>
        <w:t>Litwic</w:t>
      </w:r>
      <w:r w:rsidR="00CE34E5">
        <w:rPr>
          <w:lang w:val="en-CA"/>
        </w:rPr>
        <w:t xml:space="preserve"> </w:t>
      </w:r>
      <w:r w:rsidRPr="00FF0975">
        <w:rPr>
          <w:lang w:val="en-CA"/>
        </w:rPr>
        <w:t>(Ericsson</w:t>
      </w:r>
      <w:r w:rsidR="00CE34E5">
        <w:rPr>
          <w:lang w:val="en-CA"/>
        </w:rPr>
        <w:t xml:space="preserve"> – </w:t>
      </w:r>
      <w:r w:rsidRPr="00FF0975">
        <w:rPr>
          <w:lang w:val="en-CA"/>
        </w:rPr>
        <w:t>SE</w:t>
      </w:r>
      <w:r w:rsidR="00CE34E5">
        <w:rPr>
          <w:lang w:val="en-CA"/>
        </w:rPr>
        <w:t>)</w:t>
      </w:r>
    </w:p>
    <w:p w14:paraId="2E200876" w14:textId="2A3C8CE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Du</w:t>
      </w:r>
      <w:r w:rsidR="00CE34E5">
        <w:rPr>
          <w:lang w:val="en-CA"/>
        </w:rPr>
        <w:t xml:space="preserve"> </w:t>
      </w:r>
      <w:r w:rsidRPr="00FF0975">
        <w:rPr>
          <w:lang w:val="en-CA"/>
        </w:rPr>
        <w:t>Liu</w:t>
      </w:r>
      <w:r w:rsidR="00CE34E5">
        <w:rPr>
          <w:lang w:val="en-CA"/>
        </w:rPr>
        <w:t xml:space="preserve"> </w:t>
      </w:r>
      <w:r w:rsidRPr="00FF0975">
        <w:rPr>
          <w:lang w:val="en-CA"/>
        </w:rPr>
        <w:t>(Ericsson</w:t>
      </w:r>
      <w:r w:rsidR="00CE34E5">
        <w:rPr>
          <w:lang w:val="en-CA"/>
        </w:rPr>
        <w:t xml:space="preserve"> – </w:t>
      </w:r>
      <w:r w:rsidRPr="00FF0975">
        <w:rPr>
          <w:lang w:val="en-CA"/>
        </w:rPr>
        <w:t>SE</w:t>
      </w:r>
      <w:r w:rsidR="00CE34E5">
        <w:rPr>
          <w:lang w:val="en-CA"/>
        </w:rPr>
        <w:t>)</w:t>
      </w:r>
    </w:p>
    <w:p w14:paraId="1DF16086" w14:textId="40A06CA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Lu</w:t>
      </w:r>
      <w:r w:rsidR="00CE34E5">
        <w:rPr>
          <w:lang w:val="en-CA"/>
        </w:rPr>
        <w:t xml:space="preserve"> </w:t>
      </w:r>
      <w:r w:rsidRPr="00FF0975">
        <w:rPr>
          <w:lang w:val="en-CA"/>
        </w:rPr>
        <w:t>Liu</w:t>
      </w:r>
      <w:r w:rsidR="00CE34E5">
        <w:rPr>
          <w:lang w:val="en-CA"/>
        </w:rPr>
        <w:t xml:space="preserve"> </w:t>
      </w:r>
      <w:r w:rsidRPr="00FF0975">
        <w:rPr>
          <w:lang w:val="en-CA"/>
        </w:rPr>
        <w:t>(XDU</w:t>
      </w:r>
      <w:r w:rsidR="00CE34E5">
        <w:rPr>
          <w:lang w:val="en-CA"/>
        </w:rPr>
        <w:t xml:space="preserve"> – </w:t>
      </w:r>
      <w:r w:rsidRPr="00FF0975">
        <w:rPr>
          <w:lang w:val="en-CA"/>
        </w:rPr>
        <w:t>CN</w:t>
      </w:r>
      <w:r w:rsidR="00CE34E5">
        <w:rPr>
          <w:lang w:val="en-CA"/>
        </w:rPr>
        <w:t>)</w:t>
      </w:r>
    </w:p>
    <w:p w14:paraId="5010BD5C" w14:textId="15F8968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Shan</w:t>
      </w:r>
      <w:r w:rsidR="00CE34E5">
        <w:rPr>
          <w:lang w:val="en-CA"/>
        </w:rPr>
        <w:t xml:space="preserve"> </w:t>
      </w:r>
      <w:r w:rsidRPr="00FF0975">
        <w:rPr>
          <w:lang w:val="en-CA"/>
        </w:rPr>
        <w:t>Liu</w:t>
      </w:r>
      <w:r w:rsidR="00CE34E5">
        <w:rPr>
          <w:lang w:val="en-CA"/>
        </w:rPr>
        <w:t xml:space="preserve"> </w:t>
      </w:r>
      <w:r w:rsidRPr="00FF0975">
        <w:rPr>
          <w:lang w:val="en-CA"/>
        </w:rPr>
        <w:t>(Tencent</w:t>
      </w:r>
      <w:r w:rsidR="00CE34E5">
        <w:rPr>
          <w:lang w:val="en-CA"/>
        </w:rPr>
        <w:t xml:space="preserve"> – </w:t>
      </w:r>
      <w:r w:rsidRPr="00FF0975">
        <w:rPr>
          <w:lang w:val="en-CA"/>
        </w:rPr>
        <w:t>US</w:t>
      </w:r>
      <w:r w:rsidR="00CE34E5">
        <w:rPr>
          <w:lang w:val="en-CA"/>
        </w:rPr>
        <w:t>)</w:t>
      </w:r>
    </w:p>
    <w:p w14:paraId="2D3D539B" w14:textId="197D366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Yutian</w:t>
      </w:r>
      <w:r w:rsidR="00CE34E5">
        <w:rPr>
          <w:lang w:val="en-CA"/>
        </w:rPr>
        <w:t xml:space="preserve"> </w:t>
      </w:r>
      <w:r w:rsidRPr="00FF0975">
        <w:rPr>
          <w:lang w:val="en-CA"/>
        </w:rPr>
        <w:t>Liu</w:t>
      </w:r>
      <w:r w:rsidR="00CE34E5">
        <w:rPr>
          <w:lang w:val="en-CA"/>
        </w:rPr>
        <w:t xml:space="preserve"> </w:t>
      </w:r>
      <w:r w:rsidRPr="00FF0975">
        <w:rPr>
          <w:lang w:val="en-CA"/>
        </w:rPr>
        <w:t>(Transsion</w:t>
      </w:r>
      <w:r w:rsidR="00CE34E5">
        <w:rPr>
          <w:lang w:val="en-CA"/>
        </w:rPr>
        <w:t xml:space="preserve"> – </w:t>
      </w:r>
      <w:r w:rsidRPr="00FF0975">
        <w:rPr>
          <w:lang w:val="en-CA"/>
        </w:rPr>
        <w:t>CN</w:t>
      </w:r>
      <w:r w:rsidR="00CE34E5">
        <w:rPr>
          <w:lang w:val="en-CA"/>
        </w:rPr>
        <w:t>)</w:t>
      </w:r>
    </w:p>
    <w:p w14:paraId="24BD2B57" w14:textId="3534CC5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Zizheng</w:t>
      </w:r>
      <w:r w:rsidR="00CE34E5">
        <w:rPr>
          <w:lang w:val="en-CA"/>
        </w:rPr>
        <w:t xml:space="preserve"> </w:t>
      </w:r>
      <w:r w:rsidRPr="00FF0975">
        <w:rPr>
          <w:lang w:val="en-CA"/>
        </w:rPr>
        <w:t>Liu</w:t>
      </w:r>
      <w:r w:rsidR="00CE34E5">
        <w:rPr>
          <w:lang w:val="en-CA"/>
        </w:rPr>
        <w:t xml:space="preserve"> </w:t>
      </w:r>
      <w:r w:rsidRPr="00FF0975">
        <w:rPr>
          <w:lang w:val="en-CA"/>
        </w:rPr>
        <w:t>(Tencent</w:t>
      </w:r>
      <w:r w:rsidR="00CE34E5">
        <w:rPr>
          <w:lang w:val="en-CA"/>
        </w:rPr>
        <w:t xml:space="preserve"> – </w:t>
      </w:r>
      <w:r w:rsidRPr="00FF0975">
        <w:rPr>
          <w:lang w:val="en-CA"/>
        </w:rPr>
        <w:t>CN</w:t>
      </w:r>
      <w:r w:rsidR="00CE34E5">
        <w:rPr>
          <w:lang w:val="en-CA"/>
        </w:rPr>
        <w:t>)</w:t>
      </w:r>
    </w:p>
    <w:p w14:paraId="08346DC5" w14:textId="66B875E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Chih-Hsuan</w:t>
      </w:r>
      <w:r w:rsidR="00CE34E5">
        <w:rPr>
          <w:lang w:val="en-CA"/>
        </w:rPr>
        <w:t xml:space="preserve"> </w:t>
      </w:r>
      <w:r w:rsidRPr="00FF0975">
        <w:rPr>
          <w:lang w:val="en-CA"/>
        </w:rPr>
        <w:t>Lo</w:t>
      </w:r>
      <w:r w:rsidR="00CE34E5">
        <w:rPr>
          <w:lang w:val="en-CA"/>
        </w:rPr>
        <w:t xml:space="preserve"> </w:t>
      </w:r>
      <w:r w:rsidRPr="00FF0975">
        <w:rPr>
          <w:lang w:val="en-CA"/>
        </w:rPr>
        <w:t>(MediaTek</w:t>
      </w:r>
      <w:r w:rsidR="00CE34E5">
        <w:rPr>
          <w:lang w:val="en-CA"/>
        </w:rPr>
        <w:t xml:space="preserve"> – </w:t>
      </w:r>
      <w:r w:rsidRPr="00FF0975">
        <w:rPr>
          <w:lang w:val="en-CA"/>
        </w:rPr>
        <w:t>US</w:t>
      </w:r>
      <w:r w:rsidR="00CE34E5">
        <w:rPr>
          <w:lang w:val="en-CA"/>
        </w:rPr>
        <w:t>)</w:t>
      </w:r>
    </w:p>
    <w:p w14:paraId="5E63C4C7" w14:textId="04554FA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Taoran</w:t>
      </w:r>
      <w:r w:rsidR="00CE34E5">
        <w:rPr>
          <w:lang w:val="en-CA"/>
        </w:rPr>
        <w:t xml:space="preserve"> </w:t>
      </w:r>
      <w:r w:rsidRPr="00FF0975">
        <w:rPr>
          <w:lang w:val="en-CA"/>
        </w:rPr>
        <w:t>Lu</w:t>
      </w:r>
      <w:r w:rsidR="00CE34E5">
        <w:rPr>
          <w:lang w:val="en-CA"/>
        </w:rPr>
        <w:t xml:space="preserve"> </w:t>
      </w:r>
      <w:r w:rsidRPr="00FF0975">
        <w:rPr>
          <w:lang w:val="en-CA"/>
        </w:rPr>
        <w:t>(Dolby</w:t>
      </w:r>
      <w:r w:rsidR="00CE34E5">
        <w:rPr>
          <w:lang w:val="en-CA"/>
        </w:rPr>
        <w:t xml:space="preserve"> – </w:t>
      </w:r>
      <w:r w:rsidRPr="00FF0975">
        <w:rPr>
          <w:lang w:val="en-CA"/>
        </w:rPr>
        <w:t>US</w:t>
      </w:r>
      <w:r w:rsidR="00CE34E5">
        <w:rPr>
          <w:lang w:val="en-CA"/>
        </w:rPr>
        <w:t>)</w:t>
      </w:r>
    </w:p>
    <w:p w14:paraId="3480F88F" w14:textId="42B3D02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Ajay</w:t>
      </w:r>
      <w:r w:rsidR="00CE34E5">
        <w:rPr>
          <w:lang w:val="en-CA"/>
        </w:rPr>
        <w:t xml:space="preserve"> </w:t>
      </w:r>
      <w:r w:rsidRPr="00FF0975">
        <w:rPr>
          <w:lang w:val="en-CA"/>
        </w:rPr>
        <w:t>Luthra</w:t>
      </w:r>
      <w:r w:rsidR="00CE34E5">
        <w:rPr>
          <w:lang w:val="en-CA"/>
        </w:rPr>
        <w:t xml:space="preserve"> </w:t>
      </w:r>
      <w:r w:rsidRPr="00FF0975">
        <w:rPr>
          <w:lang w:val="en-CA"/>
        </w:rPr>
        <w:t>(Picsel Labs</w:t>
      </w:r>
      <w:r w:rsidR="00CE34E5">
        <w:rPr>
          <w:lang w:val="en-CA"/>
        </w:rPr>
        <w:t xml:space="preserve"> – </w:t>
      </w:r>
      <w:r w:rsidRPr="00FF0975">
        <w:rPr>
          <w:lang w:val="en-CA"/>
        </w:rPr>
        <w:t>US</w:t>
      </w:r>
      <w:r w:rsidR="00CE34E5">
        <w:rPr>
          <w:lang w:val="en-CA"/>
        </w:rPr>
        <w:t>)</w:t>
      </w:r>
    </w:p>
    <w:p w14:paraId="52CC5FDD" w14:textId="243CEDA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Zhuoyi</w:t>
      </w:r>
      <w:r w:rsidR="00CE34E5">
        <w:rPr>
          <w:lang w:val="en-CA"/>
        </w:rPr>
        <w:t xml:space="preserve"> </w:t>
      </w:r>
      <w:r w:rsidRPr="00FF0975">
        <w:rPr>
          <w:lang w:val="en-CA"/>
        </w:rPr>
        <w:t>Lv</w:t>
      </w:r>
      <w:r w:rsidR="00CE34E5">
        <w:rPr>
          <w:lang w:val="en-CA"/>
        </w:rPr>
        <w:t xml:space="preserve"> </w:t>
      </w:r>
      <w:r w:rsidRPr="00FF0975">
        <w:rPr>
          <w:lang w:val="en-CA"/>
        </w:rPr>
        <w:t>(vivo</w:t>
      </w:r>
      <w:r w:rsidR="00CE34E5">
        <w:rPr>
          <w:lang w:val="en-CA"/>
        </w:rPr>
        <w:t xml:space="preserve"> – </w:t>
      </w:r>
      <w:r w:rsidRPr="00FF0975">
        <w:rPr>
          <w:lang w:val="en-CA"/>
        </w:rPr>
        <w:t>CN</w:t>
      </w:r>
      <w:r w:rsidR="00CE34E5">
        <w:rPr>
          <w:lang w:val="en-CA"/>
        </w:rPr>
        <w:t>)</w:t>
      </w:r>
    </w:p>
    <w:p w14:paraId="058679EE" w14:textId="67AA465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Changyue</w:t>
      </w:r>
      <w:r w:rsidR="00CE34E5">
        <w:rPr>
          <w:lang w:val="en-CA"/>
        </w:rPr>
        <w:t xml:space="preserve"> </w:t>
      </w:r>
      <w:r w:rsidRPr="00FF0975">
        <w:rPr>
          <w:lang w:val="en-CA"/>
        </w:rPr>
        <w:t>Ma</w:t>
      </w:r>
      <w:r w:rsidR="00CE34E5">
        <w:rPr>
          <w:lang w:val="en-CA"/>
        </w:rPr>
        <w:t xml:space="preserve"> </w:t>
      </w:r>
      <w:r w:rsidRPr="00FF0975">
        <w:rPr>
          <w:lang w:val="en-CA"/>
        </w:rPr>
        <w:t>(Alibaba</w:t>
      </w:r>
      <w:r w:rsidR="00CE34E5">
        <w:rPr>
          <w:lang w:val="en-CA"/>
        </w:rPr>
        <w:t xml:space="preserve"> – </w:t>
      </w:r>
      <w:r w:rsidRPr="00FF0975">
        <w:rPr>
          <w:lang w:val="en-CA"/>
        </w:rPr>
        <w:t>CN</w:t>
      </w:r>
      <w:r w:rsidR="00CE34E5">
        <w:rPr>
          <w:lang w:val="en-CA"/>
        </w:rPr>
        <w:t>)</w:t>
      </w:r>
    </w:p>
    <w:p w14:paraId="13004E5E" w14:textId="6D43A9C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Yanzhuo</w:t>
      </w:r>
      <w:r w:rsidR="00CE34E5">
        <w:rPr>
          <w:lang w:val="en-CA"/>
        </w:rPr>
        <w:t xml:space="preserve"> </w:t>
      </w:r>
      <w:r w:rsidRPr="00FF0975">
        <w:rPr>
          <w:lang w:val="en-CA"/>
        </w:rPr>
        <w:t>Ma</w:t>
      </w:r>
      <w:r w:rsidR="00CE34E5">
        <w:rPr>
          <w:lang w:val="en-CA"/>
        </w:rPr>
        <w:t xml:space="preserve"> </w:t>
      </w:r>
      <w:r w:rsidRPr="00FF0975">
        <w:rPr>
          <w:lang w:val="en-CA"/>
        </w:rPr>
        <w:t>(Xidian Univ.</w:t>
      </w:r>
      <w:r w:rsidR="00CE34E5">
        <w:rPr>
          <w:lang w:val="en-CA"/>
        </w:rPr>
        <w:t xml:space="preserve"> – </w:t>
      </w:r>
      <w:r w:rsidRPr="00FF0975">
        <w:rPr>
          <w:lang w:val="en-CA"/>
        </w:rPr>
        <w:t>CN</w:t>
      </w:r>
      <w:r w:rsidR="00CE34E5">
        <w:rPr>
          <w:lang w:val="en-CA"/>
        </w:rPr>
        <w:t>)</w:t>
      </w:r>
    </w:p>
    <w:p w14:paraId="0DCB3AC0" w14:textId="2772C45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Gwenaelle</w:t>
      </w:r>
      <w:r w:rsidR="00CE34E5">
        <w:rPr>
          <w:lang w:val="en-CA"/>
        </w:rPr>
        <w:t xml:space="preserve"> </w:t>
      </w:r>
      <w:r w:rsidRPr="00FF0975">
        <w:rPr>
          <w:lang w:val="en-CA"/>
        </w:rPr>
        <w:t>Marquant</w:t>
      </w:r>
      <w:r w:rsidR="00CE34E5">
        <w:rPr>
          <w:lang w:val="en-CA"/>
        </w:rPr>
        <w:t xml:space="preserve"> </w:t>
      </w:r>
      <w:r w:rsidRPr="00FF0975">
        <w:rPr>
          <w:lang w:val="en-CA"/>
        </w:rPr>
        <w:t>(Inter</w:t>
      </w:r>
      <w:r w:rsidR="00CE34E5">
        <w:rPr>
          <w:lang w:val="en-CA"/>
        </w:rPr>
        <w:t>D</w:t>
      </w:r>
      <w:r w:rsidRPr="00FF0975">
        <w:rPr>
          <w:lang w:val="en-CA"/>
        </w:rPr>
        <w:t>igital</w:t>
      </w:r>
      <w:r w:rsidR="00CE34E5">
        <w:rPr>
          <w:lang w:val="en-CA"/>
        </w:rPr>
        <w:t xml:space="preserve"> – </w:t>
      </w:r>
      <w:r w:rsidRPr="00FF0975">
        <w:rPr>
          <w:lang w:val="en-CA"/>
        </w:rPr>
        <w:t>FR</w:t>
      </w:r>
      <w:r w:rsidR="00CE34E5">
        <w:rPr>
          <w:lang w:val="en-CA"/>
        </w:rPr>
        <w:t>)</w:t>
      </w:r>
    </w:p>
    <w:p w14:paraId="48999FFB" w14:textId="3FDDC42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Gaëlle</w:t>
      </w:r>
      <w:r w:rsidR="00CE34E5">
        <w:rPr>
          <w:lang w:val="en-CA"/>
        </w:rPr>
        <w:t xml:space="preserve"> </w:t>
      </w:r>
      <w:r w:rsidRPr="00FF0975">
        <w:rPr>
          <w:lang w:val="en-CA"/>
        </w:rPr>
        <w:t>Martin-Cocher</w:t>
      </w:r>
      <w:r w:rsidR="00CE34E5">
        <w:rPr>
          <w:lang w:val="en-CA"/>
        </w:rPr>
        <w:t xml:space="preserve"> </w:t>
      </w:r>
      <w:r w:rsidRPr="00FF0975">
        <w:rPr>
          <w:lang w:val="en-CA"/>
        </w:rPr>
        <w:t>(Inter</w:t>
      </w:r>
      <w:r w:rsidR="00CE34E5">
        <w:rPr>
          <w:lang w:val="en-CA"/>
        </w:rPr>
        <w:t>D</w:t>
      </w:r>
      <w:r w:rsidRPr="00FF0975">
        <w:rPr>
          <w:lang w:val="en-CA"/>
        </w:rPr>
        <w:t>igital</w:t>
      </w:r>
      <w:r w:rsidR="00CE34E5">
        <w:rPr>
          <w:lang w:val="en-CA"/>
        </w:rPr>
        <w:t xml:space="preserve"> – </w:t>
      </w:r>
      <w:r w:rsidRPr="00FF0975">
        <w:rPr>
          <w:lang w:val="en-CA"/>
        </w:rPr>
        <w:t>CA</w:t>
      </w:r>
      <w:r w:rsidR="00CE34E5">
        <w:rPr>
          <w:lang w:val="en-CA"/>
        </w:rPr>
        <w:t>)</w:t>
      </w:r>
    </w:p>
    <w:p w14:paraId="489B3DEB" w14:textId="1F0CFD3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Sean</w:t>
      </w:r>
      <w:r w:rsidR="00CE34E5">
        <w:rPr>
          <w:lang w:val="en-CA"/>
        </w:rPr>
        <w:t xml:space="preserve"> </w:t>
      </w:r>
      <w:r w:rsidRPr="00FF0975">
        <w:rPr>
          <w:lang w:val="en-CA"/>
        </w:rPr>
        <w:t>McCarthy</w:t>
      </w:r>
      <w:r w:rsidR="00CE34E5">
        <w:rPr>
          <w:lang w:val="en-CA"/>
        </w:rPr>
        <w:t xml:space="preserve"> </w:t>
      </w:r>
      <w:r w:rsidRPr="00FF0975">
        <w:rPr>
          <w:lang w:val="en-CA"/>
        </w:rPr>
        <w:t>(Dolby</w:t>
      </w:r>
      <w:r w:rsidR="00CE34E5">
        <w:rPr>
          <w:lang w:val="en-CA"/>
        </w:rPr>
        <w:t xml:space="preserve"> – </w:t>
      </w:r>
      <w:r w:rsidRPr="00FF0975">
        <w:rPr>
          <w:lang w:val="en-CA"/>
        </w:rPr>
        <w:t>US</w:t>
      </w:r>
      <w:r w:rsidR="00CE34E5">
        <w:rPr>
          <w:lang w:val="en-CA"/>
        </w:rPr>
        <w:t>)</w:t>
      </w:r>
    </w:p>
    <w:p w14:paraId="06A34321" w14:textId="0B0B4C8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lastRenderedPageBreak/>
        <w:t>Philipp</w:t>
      </w:r>
      <w:r w:rsidR="00CE34E5">
        <w:rPr>
          <w:lang w:val="en-CA"/>
        </w:rPr>
        <w:t xml:space="preserve"> </w:t>
      </w:r>
      <w:r w:rsidRPr="00FF0975">
        <w:rPr>
          <w:lang w:val="en-CA"/>
        </w:rPr>
        <w:t>Merkle</w:t>
      </w:r>
      <w:r w:rsidR="00CE34E5">
        <w:rPr>
          <w:lang w:val="en-CA"/>
        </w:rPr>
        <w:t xml:space="preserve"> </w:t>
      </w:r>
      <w:r w:rsidRPr="00FF0975">
        <w:rPr>
          <w:lang w:val="en-CA"/>
        </w:rPr>
        <w:t>(Fraunhofer HHI</w:t>
      </w:r>
      <w:r w:rsidR="00CE34E5">
        <w:rPr>
          <w:lang w:val="en-CA"/>
        </w:rPr>
        <w:t xml:space="preserve"> – </w:t>
      </w:r>
      <w:r w:rsidRPr="00FF0975">
        <w:rPr>
          <w:lang w:val="en-CA"/>
        </w:rPr>
        <w:t>DE</w:t>
      </w:r>
      <w:r w:rsidR="00CE34E5">
        <w:rPr>
          <w:lang w:val="en-CA"/>
        </w:rPr>
        <w:t>)</w:t>
      </w:r>
    </w:p>
    <w:p w14:paraId="40530BE6" w14:textId="532B968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Koohyar</w:t>
      </w:r>
      <w:r w:rsidR="00CE34E5">
        <w:rPr>
          <w:lang w:val="en-CA"/>
        </w:rPr>
        <w:t xml:space="preserve"> </w:t>
      </w:r>
      <w:r w:rsidRPr="00FF0975">
        <w:rPr>
          <w:lang w:val="en-CA"/>
        </w:rPr>
        <w:t>Minoo</w:t>
      </w:r>
      <w:r w:rsidR="00CE34E5">
        <w:rPr>
          <w:lang w:val="en-CA"/>
        </w:rPr>
        <w:t xml:space="preserve"> </w:t>
      </w:r>
      <w:r w:rsidR="00CE34E5" w:rsidRPr="00925B97">
        <w:rPr>
          <w:lang w:val="en-CA"/>
        </w:rPr>
        <w:t>(</w:t>
      </w:r>
      <w:r w:rsidRPr="00925B97">
        <w:rPr>
          <w:lang w:val="en-CA"/>
        </w:rPr>
        <w:t>IR</w:t>
      </w:r>
      <w:r w:rsidR="00CE34E5" w:rsidRPr="00925B97">
        <w:rPr>
          <w:lang w:val="en-CA"/>
        </w:rPr>
        <w:t>)</w:t>
      </w:r>
    </w:p>
    <w:p w14:paraId="4CFC5843" w14:textId="3194CB1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Kiran</w:t>
      </w:r>
      <w:r w:rsidR="00CE34E5">
        <w:rPr>
          <w:lang w:val="en-CA"/>
        </w:rPr>
        <w:t xml:space="preserve"> </w:t>
      </w:r>
      <w:r w:rsidRPr="00FF0975">
        <w:rPr>
          <w:lang w:val="en-CA"/>
        </w:rPr>
        <w:t>Misra</w:t>
      </w:r>
      <w:r w:rsidR="00CE34E5">
        <w:rPr>
          <w:lang w:val="en-CA"/>
        </w:rPr>
        <w:t xml:space="preserve"> </w:t>
      </w:r>
      <w:r w:rsidRPr="00FF0975">
        <w:rPr>
          <w:lang w:val="en-CA"/>
        </w:rPr>
        <w:t>(Sharp</w:t>
      </w:r>
      <w:r w:rsidR="00CE34E5">
        <w:rPr>
          <w:lang w:val="en-CA"/>
        </w:rPr>
        <w:t xml:space="preserve"> – </w:t>
      </w:r>
      <w:r w:rsidRPr="00FF0975">
        <w:rPr>
          <w:lang w:val="en-CA"/>
        </w:rPr>
        <w:t>US</w:t>
      </w:r>
      <w:r w:rsidR="00CE34E5">
        <w:rPr>
          <w:lang w:val="en-CA"/>
        </w:rPr>
        <w:t>)</w:t>
      </w:r>
    </w:p>
    <w:p w14:paraId="07D2D6CA" w14:textId="6195395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Takehito</w:t>
      </w:r>
      <w:r w:rsidR="00696466">
        <w:rPr>
          <w:lang w:val="en-CA"/>
        </w:rPr>
        <w:t xml:space="preserve"> </w:t>
      </w:r>
      <w:r w:rsidRPr="00FF0975">
        <w:rPr>
          <w:lang w:val="en-CA"/>
        </w:rPr>
        <w:t>Miyazawa</w:t>
      </w:r>
      <w:r w:rsidR="00696466">
        <w:rPr>
          <w:lang w:val="en-CA"/>
        </w:rPr>
        <w:t xml:space="preserve"> </w:t>
      </w:r>
      <w:r w:rsidRPr="00FF0975">
        <w:rPr>
          <w:lang w:val="en-CA"/>
        </w:rPr>
        <w:t>(NTT</w:t>
      </w:r>
      <w:r w:rsidR="00696466">
        <w:rPr>
          <w:lang w:val="en-CA"/>
        </w:rPr>
        <w:t xml:space="preserve"> – </w:t>
      </w:r>
      <w:r w:rsidRPr="00FF0975">
        <w:rPr>
          <w:lang w:val="en-CA"/>
        </w:rPr>
        <w:t>JP</w:t>
      </w:r>
      <w:r w:rsidR="00696466">
        <w:rPr>
          <w:lang w:val="en-CA"/>
        </w:rPr>
        <w:t>)</w:t>
      </w:r>
    </w:p>
    <w:p w14:paraId="3E86ABB2" w14:textId="5C4D49B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Iole</w:t>
      </w:r>
      <w:r w:rsidR="00696466">
        <w:rPr>
          <w:lang w:val="en-CA"/>
        </w:rPr>
        <w:t xml:space="preserve"> </w:t>
      </w:r>
      <w:r w:rsidRPr="00FF0975">
        <w:rPr>
          <w:lang w:val="en-CA"/>
        </w:rPr>
        <w:t>Moccagatta</w:t>
      </w:r>
      <w:r w:rsidR="00696466">
        <w:rPr>
          <w:lang w:val="en-CA"/>
        </w:rPr>
        <w:t xml:space="preserve"> </w:t>
      </w:r>
      <w:r w:rsidRPr="00FF0975">
        <w:rPr>
          <w:lang w:val="en-CA"/>
        </w:rPr>
        <w:t>(Intel</w:t>
      </w:r>
      <w:r w:rsidR="00696466">
        <w:rPr>
          <w:lang w:val="en-CA"/>
        </w:rPr>
        <w:t xml:space="preserve"> – </w:t>
      </w:r>
      <w:r w:rsidRPr="00FF0975">
        <w:rPr>
          <w:lang w:val="en-CA"/>
        </w:rPr>
        <w:t>US</w:t>
      </w:r>
      <w:r w:rsidR="00696466">
        <w:rPr>
          <w:lang w:val="en-CA"/>
        </w:rPr>
        <w:t>)</w:t>
      </w:r>
    </w:p>
    <w:p w14:paraId="4F759ADD" w14:textId="47260EA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Gihwa</w:t>
      </w:r>
      <w:r w:rsidR="00696466">
        <w:rPr>
          <w:lang w:val="en-CA"/>
        </w:rPr>
        <w:t xml:space="preserve"> </w:t>
      </w:r>
      <w:r w:rsidRPr="00FF0975">
        <w:rPr>
          <w:lang w:val="en-CA"/>
        </w:rPr>
        <w:t>Moon</w:t>
      </w:r>
      <w:r w:rsidR="00696466">
        <w:rPr>
          <w:lang w:val="en-CA"/>
        </w:rPr>
        <w:t xml:space="preserve"> </w:t>
      </w:r>
      <w:r w:rsidRPr="00FF0975">
        <w:rPr>
          <w:lang w:val="en-CA"/>
        </w:rPr>
        <w:t>(KAU</w:t>
      </w:r>
      <w:r w:rsidR="00696466">
        <w:rPr>
          <w:lang w:val="en-CA"/>
        </w:rPr>
        <w:t xml:space="preserve"> – </w:t>
      </w:r>
      <w:r w:rsidRPr="00FF0975">
        <w:rPr>
          <w:lang w:val="en-CA"/>
        </w:rPr>
        <w:t>KR</w:t>
      </w:r>
      <w:r w:rsidR="00696466">
        <w:rPr>
          <w:lang w:val="en-CA"/>
        </w:rPr>
        <w:t>)</w:t>
      </w:r>
    </w:p>
    <w:p w14:paraId="6DC2E9E6" w14:textId="77C51BD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Joo-Hee</w:t>
      </w:r>
      <w:r w:rsidR="00696466">
        <w:rPr>
          <w:lang w:val="en-CA"/>
        </w:rPr>
        <w:t xml:space="preserve"> </w:t>
      </w:r>
      <w:r w:rsidRPr="00FF0975">
        <w:rPr>
          <w:lang w:val="en-CA"/>
        </w:rPr>
        <w:t>Moon</w:t>
      </w:r>
      <w:r w:rsidR="00696466">
        <w:rPr>
          <w:lang w:val="en-CA"/>
        </w:rPr>
        <w:t xml:space="preserve"> </w:t>
      </w:r>
      <w:r w:rsidRPr="00FF0975">
        <w:rPr>
          <w:lang w:val="en-CA"/>
        </w:rPr>
        <w:t>(Sejong Univ.</w:t>
      </w:r>
      <w:r w:rsidR="00696466">
        <w:rPr>
          <w:lang w:val="en-CA"/>
        </w:rPr>
        <w:t xml:space="preserve"> – </w:t>
      </w:r>
      <w:r w:rsidRPr="00FF0975">
        <w:rPr>
          <w:lang w:val="en-CA"/>
        </w:rPr>
        <w:t>KR</w:t>
      </w:r>
      <w:r w:rsidR="00696466">
        <w:rPr>
          <w:lang w:val="en-CA"/>
        </w:rPr>
        <w:t>)</w:t>
      </w:r>
    </w:p>
    <w:p w14:paraId="6993FFAF" w14:textId="4C15CCF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Junghak</w:t>
      </w:r>
      <w:r w:rsidR="00696466">
        <w:rPr>
          <w:lang w:val="en-CA"/>
        </w:rPr>
        <w:t xml:space="preserve"> </w:t>
      </w:r>
      <w:r w:rsidRPr="00FF0975">
        <w:rPr>
          <w:lang w:val="en-CA"/>
        </w:rPr>
        <w:t>Nam</w:t>
      </w:r>
      <w:r w:rsidR="00696466">
        <w:rPr>
          <w:lang w:val="en-CA"/>
        </w:rPr>
        <w:t xml:space="preserve"> </w:t>
      </w:r>
      <w:r w:rsidRPr="00FF0975">
        <w:rPr>
          <w:lang w:val="en-CA"/>
        </w:rPr>
        <w:t>(LGE</w:t>
      </w:r>
      <w:r w:rsidR="00696466">
        <w:rPr>
          <w:lang w:val="en-CA"/>
        </w:rPr>
        <w:t xml:space="preserve"> – </w:t>
      </w:r>
      <w:r w:rsidRPr="00FF0975">
        <w:rPr>
          <w:lang w:val="en-CA"/>
        </w:rPr>
        <w:t>KR</w:t>
      </w:r>
      <w:r w:rsidR="00696466">
        <w:rPr>
          <w:lang w:val="en-CA"/>
        </w:rPr>
        <w:t>)</w:t>
      </w:r>
    </w:p>
    <w:p w14:paraId="6DC4C266" w14:textId="63F2682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Matthias</w:t>
      </w:r>
      <w:r w:rsidR="00696466">
        <w:rPr>
          <w:lang w:val="en-CA"/>
        </w:rPr>
        <w:t xml:space="preserve"> </w:t>
      </w:r>
      <w:r w:rsidRPr="00FF0975">
        <w:rPr>
          <w:lang w:val="en-CA"/>
        </w:rPr>
        <w:t>Narroschke</w:t>
      </w:r>
      <w:r w:rsidR="00696466">
        <w:rPr>
          <w:lang w:val="en-CA"/>
        </w:rPr>
        <w:t xml:space="preserve"> </w:t>
      </w:r>
      <w:r w:rsidRPr="00FF0975">
        <w:rPr>
          <w:lang w:val="en-CA"/>
        </w:rPr>
        <w:t>(HSRM</w:t>
      </w:r>
      <w:r w:rsidR="00696466">
        <w:rPr>
          <w:lang w:val="en-CA"/>
        </w:rPr>
        <w:t xml:space="preserve"> – </w:t>
      </w:r>
      <w:r w:rsidRPr="00FF0975">
        <w:rPr>
          <w:lang w:val="en-CA"/>
        </w:rPr>
        <w:t>DE</w:t>
      </w:r>
      <w:r w:rsidR="00696466">
        <w:rPr>
          <w:lang w:val="en-CA"/>
        </w:rPr>
        <w:t>)</w:t>
      </w:r>
    </w:p>
    <w:p w14:paraId="3062BD7D" w14:textId="734B03B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Karam</w:t>
      </w:r>
      <w:r w:rsidR="00696466">
        <w:rPr>
          <w:lang w:val="en-CA"/>
        </w:rPr>
        <w:t xml:space="preserve"> </w:t>
      </w:r>
      <w:r w:rsidRPr="00FF0975">
        <w:rPr>
          <w:lang w:val="en-CA"/>
        </w:rPr>
        <w:t>Naser</w:t>
      </w:r>
      <w:r w:rsidR="00696466">
        <w:rPr>
          <w:lang w:val="en-CA"/>
        </w:rPr>
        <w:t xml:space="preserve"> </w:t>
      </w:r>
      <w:r w:rsidRPr="00FF0975">
        <w:rPr>
          <w:lang w:val="en-CA"/>
        </w:rPr>
        <w:t>(InterDigital</w:t>
      </w:r>
      <w:r w:rsidR="00696466">
        <w:rPr>
          <w:lang w:val="en-CA"/>
        </w:rPr>
        <w:t xml:space="preserve"> – </w:t>
      </w:r>
      <w:r w:rsidRPr="00FF0975">
        <w:rPr>
          <w:lang w:val="en-CA"/>
        </w:rPr>
        <w:t>FR</w:t>
      </w:r>
      <w:r w:rsidR="00696466">
        <w:rPr>
          <w:lang w:val="en-CA"/>
        </w:rPr>
        <w:t>)</w:t>
      </w:r>
    </w:p>
    <w:p w14:paraId="570C36C1" w14:textId="1DDCBE7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Shimpei</w:t>
      </w:r>
      <w:r w:rsidR="00696466">
        <w:rPr>
          <w:lang w:val="en-CA"/>
        </w:rPr>
        <w:t xml:space="preserve"> </w:t>
      </w:r>
      <w:r w:rsidRPr="00FF0975">
        <w:rPr>
          <w:lang w:val="en-CA"/>
        </w:rPr>
        <w:t>Nemoto</w:t>
      </w:r>
      <w:r w:rsidR="00696466">
        <w:rPr>
          <w:lang w:val="en-CA"/>
        </w:rPr>
        <w:t xml:space="preserve"> </w:t>
      </w:r>
      <w:r w:rsidRPr="00FF0975">
        <w:rPr>
          <w:lang w:val="en-CA"/>
        </w:rPr>
        <w:t>(NHK</w:t>
      </w:r>
      <w:r w:rsidR="00696466">
        <w:rPr>
          <w:lang w:val="en-CA"/>
        </w:rPr>
        <w:t xml:space="preserve"> – </w:t>
      </w:r>
      <w:r w:rsidRPr="00FF0975">
        <w:rPr>
          <w:lang w:val="en-CA"/>
        </w:rPr>
        <w:t>JP</w:t>
      </w:r>
      <w:r w:rsidR="00696466">
        <w:rPr>
          <w:lang w:val="en-CA"/>
        </w:rPr>
        <w:t>)</w:t>
      </w:r>
    </w:p>
    <w:p w14:paraId="0A9D7BDC" w14:textId="2EAFA03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Tung</w:t>
      </w:r>
      <w:r w:rsidR="00696466">
        <w:rPr>
          <w:lang w:val="en-CA"/>
        </w:rPr>
        <w:t xml:space="preserve"> </w:t>
      </w:r>
      <w:r w:rsidRPr="00FF0975">
        <w:rPr>
          <w:lang w:val="en-CA"/>
        </w:rPr>
        <w:t>Nguyen</w:t>
      </w:r>
      <w:r w:rsidR="00696466">
        <w:rPr>
          <w:lang w:val="en-CA"/>
        </w:rPr>
        <w:t xml:space="preserve"> </w:t>
      </w:r>
      <w:r w:rsidRPr="00FF0975">
        <w:rPr>
          <w:lang w:val="en-CA"/>
        </w:rPr>
        <w:t>(Fraunhofer HHI</w:t>
      </w:r>
      <w:r w:rsidR="00696466">
        <w:rPr>
          <w:lang w:val="en-CA"/>
        </w:rPr>
        <w:t xml:space="preserve"> – </w:t>
      </w:r>
      <w:r w:rsidRPr="00FF0975">
        <w:rPr>
          <w:lang w:val="en-CA"/>
        </w:rPr>
        <w:t>DE</w:t>
      </w:r>
      <w:r w:rsidR="00696466">
        <w:rPr>
          <w:lang w:val="en-CA"/>
        </w:rPr>
        <w:t>)</w:t>
      </w:r>
    </w:p>
    <w:p w14:paraId="56A5500E" w14:textId="1FC5CFA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Didier</w:t>
      </w:r>
      <w:r w:rsidR="00696466">
        <w:rPr>
          <w:lang w:val="en-CA"/>
        </w:rPr>
        <w:t xml:space="preserve"> </w:t>
      </w:r>
      <w:r w:rsidRPr="00FF0975">
        <w:rPr>
          <w:lang w:val="en-CA"/>
        </w:rPr>
        <w:t>Nicholson</w:t>
      </w:r>
      <w:r w:rsidR="00696466">
        <w:rPr>
          <w:lang w:val="en-CA"/>
        </w:rPr>
        <w:t xml:space="preserve"> </w:t>
      </w:r>
      <w:r w:rsidRPr="00FF0975">
        <w:rPr>
          <w:lang w:val="en-CA"/>
        </w:rPr>
        <w:t>(EKTACOM</w:t>
      </w:r>
      <w:r w:rsidR="00696466">
        <w:rPr>
          <w:lang w:val="en-CA"/>
        </w:rPr>
        <w:t xml:space="preserve"> – </w:t>
      </w:r>
      <w:r w:rsidRPr="00FF0975">
        <w:rPr>
          <w:lang w:val="en-CA"/>
        </w:rPr>
        <w:t>FR</w:t>
      </w:r>
      <w:r w:rsidR="00696466">
        <w:rPr>
          <w:lang w:val="en-CA"/>
        </w:rPr>
        <w:t>)</w:t>
      </w:r>
    </w:p>
    <w:p w14:paraId="1EFD1E93" w14:textId="4EA266F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Yu-Chieh</w:t>
      </w:r>
      <w:r w:rsidR="00696466">
        <w:rPr>
          <w:lang w:val="en-CA"/>
        </w:rPr>
        <w:t xml:space="preserve"> </w:t>
      </w:r>
      <w:r w:rsidRPr="00FF0975">
        <w:rPr>
          <w:lang w:val="en-CA"/>
        </w:rPr>
        <w:t>Nien</w:t>
      </w:r>
      <w:r w:rsidR="00696466">
        <w:rPr>
          <w:lang w:val="en-CA"/>
        </w:rPr>
        <w:t xml:space="preserve"> </w:t>
      </w:r>
      <w:r w:rsidRPr="00FF0975">
        <w:rPr>
          <w:lang w:val="en-CA"/>
        </w:rPr>
        <w:t>(FG Innovation</w:t>
      </w:r>
      <w:r w:rsidR="00696466">
        <w:rPr>
          <w:lang w:val="en-CA"/>
        </w:rPr>
        <w:t xml:space="preserve"> – </w:t>
      </w:r>
      <w:r w:rsidRPr="00FF0975">
        <w:rPr>
          <w:lang w:val="en-CA"/>
        </w:rPr>
        <w:t>US</w:t>
      </w:r>
      <w:r w:rsidR="00696466">
        <w:rPr>
          <w:lang w:val="en-CA"/>
        </w:rPr>
        <w:t>)</w:t>
      </w:r>
    </w:p>
    <w:p w14:paraId="6F8AC00C" w14:textId="0976F20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Pavel</w:t>
      </w:r>
      <w:r w:rsidR="003172D2">
        <w:rPr>
          <w:lang w:val="en-CA"/>
        </w:rPr>
        <w:t xml:space="preserve"> </w:t>
      </w:r>
      <w:r w:rsidRPr="00FF0975">
        <w:rPr>
          <w:lang w:val="en-CA"/>
        </w:rPr>
        <w:t>Nikitin</w:t>
      </w:r>
      <w:r w:rsidR="003172D2">
        <w:rPr>
          <w:lang w:val="en-CA"/>
        </w:rPr>
        <w:t xml:space="preserve"> </w:t>
      </w:r>
      <w:r w:rsidRPr="00FF0975">
        <w:rPr>
          <w:lang w:val="en-CA"/>
        </w:rPr>
        <w:t>(InterDigital</w:t>
      </w:r>
      <w:r w:rsidR="003172D2">
        <w:rPr>
          <w:lang w:val="en-CA"/>
        </w:rPr>
        <w:t xml:space="preserve"> – </w:t>
      </w:r>
      <w:r w:rsidRPr="00FF0975">
        <w:rPr>
          <w:lang w:val="en-CA"/>
        </w:rPr>
        <w:t>FR</w:t>
      </w:r>
      <w:r w:rsidR="003172D2">
        <w:rPr>
          <w:lang w:val="en-CA"/>
        </w:rPr>
        <w:t>)</w:t>
      </w:r>
    </w:p>
    <w:p w14:paraId="38F6739D" w14:textId="3AE0427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Jens-Rainer</w:t>
      </w:r>
      <w:r w:rsidR="003172D2">
        <w:rPr>
          <w:lang w:val="en-CA"/>
        </w:rPr>
        <w:t xml:space="preserve"> </w:t>
      </w:r>
      <w:r w:rsidRPr="00FF0975">
        <w:rPr>
          <w:lang w:val="en-CA"/>
        </w:rPr>
        <w:t>Ohm</w:t>
      </w:r>
      <w:r w:rsidR="003172D2">
        <w:rPr>
          <w:lang w:val="en-CA"/>
        </w:rPr>
        <w:t xml:space="preserve"> </w:t>
      </w:r>
      <w:r w:rsidRPr="00FF0975">
        <w:rPr>
          <w:lang w:val="en-CA"/>
        </w:rPr>
        <w:t>(RWTH</w:t>
      </w:r>
      <w:r w:rsidR="003172D2">
        <w:rPr>
          <w:lang w:val="en-CA"/>
        </w:rPr>
        <w:t xml:space="preserve"> – </w:t>
      </w:r>
      <w:r w:rsidRPr="00FF0975">
        <w:rPr>
          <w:lang w:val="en-CA"/>
        </w:rPr>
        <w:t>DE</w:t>
      </w:r>
      <w:r w:rsidR="003172D2">
        <w:rPr>
          <w:lang w:val="en-CA"/>
        </w:rPr>
        <w:t>)</w:t>
      </w:r>
    </w:p>
    <w:p w14:paraId="61BE0D33" w14:textId="4CA0529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Patrice</w:t>
      </w:r>
      <w:r w:rsidR="003172D2">
        <w:rPr>
          <w:lang w:val="en-CA"/>
        </w:rPr>
        <w:t xml:space="preserve"> </w:t>
      </w:r>
      <w:r w:rsidRPr="00FF0975">
        <w:rPr>
          <w:lang w:val="en-CA"/>
        </w:rPr>
        <w:t>Onno</w:t>
      </w:r>
      <w:r w:rsidR="003172D2">
        <w:rPr>
          <w:lang w:val="en-CA"/>
        </w:rPr>
        <w:t xml:space="preserve"> </w:t>
      </w:r>
      <w:r w:rsidRPr="00FF0975">
        <w:rPr>
          <w:lang w:val="en-CA"/>
        </w:rPr>
        <w:t>(Canon</w:t>
      </w:r>
      <w:r w:rsidR="003172D2">
        <w:rPr>
          <w:lang w:val="en-CA"/>
        </w:rPr>
        <w:t xml:space="preserve"> – </w:t>
      </w:r>
      <w:r w:rsidRPr="00FF0975">
        <w:rPr>
          <w:lang w:val="en-CA"/>
        </w:rPr>
        <w:t>FR</w:t>
      </w:r>
      <w:r w:rsidR="003172D2">
        <w:rPr>
          <w:lang w:val="en-CA"/>
        </w:rPr>
        <w:t>)</w:t>
      </w:r>
    </w:p>
    <w:p w14:paraId="530D3C16" w14:textId="2DD3A31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Naël</w:t>
      </w:r>
      <w:r w:rsidR="003172D2">
        <w:rPr>
          <w:lang w:val="en-CA"/>
        </w:rPr>
        <w:t xml:space="preserve"> </w:t>
      </w:r>
      <w:r w:rsidRPr="00FF0975">
        <w:rPr>
          <w:lang w:val="en-CA"/>
        </w:rPr>
        <w:t>Ouedraogo</w:t>
      </w:r>
      <w:r w:rsidR="003172D2">
        <w:rPr>
          <w:lang w:val="en-CA"/>
        </w:rPr>
        <w:t xml:space="preserve"> </w:t>
      </w:r>
      <w:r w:rsidRPr="00FF0975">
        <w:rPr>
          <w:lang w:val="en-CA"/>
        </w:rPr>
        <w:t>(Canon</w:t>
      </w:r>
      <w:r w:rsidR="003172D2">
        <w:rPr>
          <w:lang w:val="en-CA"/>
        </w:rPr>
        <w:t xml:space="preserve"> – </w:t>
      </w:r>
      <w:r w:rsidRPr="00FF0975">
        <w:rPr>
          <w:lang w:val="en-CA"/>
        </w:rPr>
        <w:t>FR</w:t>
      </w:r>
      <w:r w:rsidR="003172D2">
        <w:rPr>
          <w:lang w:val="en-CA"/>
        </w:rPr>
        <w:t>)</w:t>
      </w:r>
    </w:p>
    <w:p w14:paraId="3DC6FAAC" w14:textId="3F1D418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Tong</w:t>
      </w:r>
      <w:r w:rsidR="003172D2">
        <w:rPr>
          <w:lang w:val="en-CA"/>
        </w:rPr>
        <w:t xml:space="preserve"> </w:t>
      </w:r>
      <w:r w:rsidRPr="00FF0975">
        <w:rPr>
          <w:lang w:val="en-CA"/>
        </w:rPr>
        <w:t>Ouyang</w:t>
      </w:r>
      <w:r w:rsidR="003172D2">
        <w:rPr>
          <w:lang w:val="en-CA"/>
        </w:rPr>
        <w:t xml:space="preserve"> </w:t>
      </w:r>
      <w:r w:rsidRPr="00FF0975">
        <w:rPr>
          <w:lang w:val="en-CA"/>
        </w:rPr>
        <w:t>(WHU</w:t>
      </w:r>
      <w:r w:rsidR="003172D2">
        <w:rPr>
          <w:lang w:val="en-CA"/>
        </w:rPr>
        <w:t xml:space="preserve"> – </w:t>
      </w:r>
      <w:r w:rsidRPr="00FF0975">
        <w:rPr>
          <w:lang w:val="en-CA"/>
        </w:rPr>
        <w:t>CN</w:t>
      </w:r>
      <w:r w:rsidR="003172D2">
        <w:rPr>
          <w:lang w:val="en-CA"/>
        </w:rPr>
        <w:t>)</w:t>
      </w:r>
    </w:p>
    <w:p w14:paraId="158B7ACB" w14:textId="2C9BAC8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Seethal</w:t>
      </w:r>
      <w:r w:rsidR="003172D2">
        <w:rPr>
          <w:lang w:val="en-CA"/>
        </w:rPr>
        <w:t xml:space="preserve"> </w:t>
      </w:r>
      <w:r w:rsidRPr="00FF0975">
        <w:rPr>
          <w:lang w:val="en-CA"/>
        </w:rPr>
        <w:t>Paluri</w:t>
      </w:r>
      <w:r w:rsidR="003172D2">
        <w:rPr>
          <w:lang w:val="en-CA"/>
        </w:rPr>
        <w:t xml:space="preserve"> </w:t>
      </w:r>
      <w:r w:rsidRPr="00FF0975">
        <w:rPr>
          <w:lang w:val="en-CA"/>
        </w:rPr>
        <w:t>(LGE</w:t>
      </w:r>
      <w:r w:rsidR="003172D2">
        <w:rPr>
          <w:lang w:val="en-CA"/>
        </w:rPr>
        <w:t xml:space="preserve"> – </w:t>
      </w:r>
      <w:r w:rsidRPr="00FF0975">
        <w:rPr>
          <w:lang w:val="en-CA"/>
        </w:rPr>
        <w:t>US</w:t>
      </w:r>
      <w:r w:rsidR="003172D2">
        <w:rPr>
          <w:lang w:val="en-CA"/>
        </w:rPr>
        <w:t>)</w:t>
      </w:r>
    </w:p>
    <w:p w14:paraId="22F27D36" w14:textId="041EFA1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Krit</w:t>
      </w:r>
      <w:r w:rsidR="003172D2">
        <w:rPr>
          <w:lang w:val="en-CA"/>
        </w:rPr>
        <w:t xml:space="preserve"> </w:t>
      </w:r>
      <w:r w:rsidRPr="00FF0975">
        <w:rPr>
          <w:lang w:val="en-CA"/>
        </w:rPr>
        <w:t>Panusopone</w:t>
      </w:r>
      <w:r w:rsidR="003172D2">
        <w:rPr>
          <w:lang w:val="en-CA"/>
        </w:rPr>
        <w:t xml:space="preserve"> </w:t>
      </w:r>
      <w:r w:rsidRPr="00FF0975">
        <w:rPr>
          <w:lang w:val="en-CA"/>
        </w:rPr>
        <w:t>(Nokia</w:t>
      </w:r>
      <w:r w:rsidR="003172D2">
        <w:rPr>
          <w:lang w:val="en-CA"/>
        </w:rPr>
        <w:t xml:space="preserve"> – </w:t>
      </w:r>
      <w:r w:rsidRPr="00FF0975">
        <w:rPr>
          <w:lang w:val="en-CA"/>
        </w:rPr>
        <w:t>US</w:t>
      </w:r>
      <w:r w:rsidR="003172D2">
        <w:rPr>
          <w:lang w:val="en-CA"/>
        </w:rPr>
        <w:t>)</w:t>
      </w:r>
    </w:p>
    <w:p w14:paraId="4BBA54B0" w14:textId="3C73076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Dohyeon</w:t>
      </w:r>
      <w:r w:rsidR="003172D2">
        <w:rPr>
          <w:lang w:val="en-CA"/>
        </w:rPr>
        <w:t xml:space="preserve"> </w:t>
      </w:r>
      <w:r w:rsidRPr="00FF0975">
        <w:rPr>
          <w:lang w:val="en-CA"/>
        </w:rPr>
        <w:t>Park</w:t>
      </w:r>
      <w:r w:rsidR="003172D2">
        <w:rPr>
          <w:lang w:val="en-CA"/>
        </w:rPr>
        <w:t xml:space="preserve"> </w:t>
      </w:r>
      <w:r w:rsidRPr="00FF0975">
        <w:rPr>
          <w:lang w:val="en-CA"/>
        </w:rPr>
        <w:t>(KAU</w:t>
      </w:r>
      <w:r w:rsidR="003172D2">
        <w:rPr>
          <w:lang w:val="en-CA"/>
        </w:rPr>
        <w:t xml:space="preserve"> – </w:t>
      </w:r>
      <w:r w:rsidRPr="00FF0975">
        <w:rPr>
          <w:lang w:val="en-CA"/>
        </w:rPr>
        <w:t>KR</w:t>
      </w:r>
      <w:r w:rsidR="003172D2">
        <w:rPr>
          <w:lang w:val="en-CA"/>
        </w:rPr>
        <w:t>)</w:t>
      </w:r>
    </w:p>
    <w:p w14:paraId="464FB622" w14:textId="6E0B814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Min Woo</w:t>
      </w:r>
      <w:r w:rsidR="003172D2">
        <w:rPr>
          <w:lang w:val="en-CA"/>
        </w:rPr>
        <w:t xml:space="preserve"> </w:t>
      </w:r>
      <w:r w:rsidRPr="00FF0975">
        <w:rPr>
          <w:lang w:val="en-CA"/>
        </w:rPr>
        <w:t>Park</w:t>
      </w:r>
      <w:r w:rsidR="003172D2">
        <w:rPr>
          <w:lang w:val="en-CA"/>
        </w:rPr>
        <w:t xml:space="preserve"> </w:t>
      </w:r>
      <w:r w:rsidRPr="00FF0975">
        <w:rPr>
          <w:lang w:val="en-CA"/>
        </w:rPr>
        <w:t>(Samsung</w:t>
      </w:r>
      <w:r w:rsidR="003172D2">
        <w:rPr>
          <w:lang w:val="en-CA"/>
        </w:rPr>
        <w:t xml:space="preserve"> – </w:t>
      </w:r>
      <w:r w:rsidRPr="00FF0975">
        <w:rPr>
          <w:lang w:val="en-CA"/>
        </w:rPr>
        <w:t>KR</w:t>
      </w:r>
      <w:r w:rsidR="00055D77">
        <w:rPr>
          <w:lang w:val="en-CA"/>
        </w:rPr>
        <w:t>)</w:t>
      </w:r>
    </w:p>
    <w:p w14:paraId="7B0B1A27" w14:textId="0E25DA6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Minsoo</w:t>
      </w:r>
      <w:r w:rsidR="00055D77">
        <w:rPr>
          <w:lang w:val="en-CA"/>
        </w:rPr>
        <w:t xml:space="preserve"> </w:t>
      </w:r>
      <w:r w:rsidRPr="00FF0975">
        <w:rPr>
          <w:lang w:val="en-CA"/>
        </w:rPr>
        <w:t>Park</w:t>
      </w:r>
      <w:r w:rsidR="00055D77">
        <w:rPr>
          <w:lang w:val="en-CA"/>
        </w:rPr>
        <w:t xml:space="preserve"> </w:t>
      </w:r>
      <w:r w:rsidRPr="00FF0975">
        <w:rPr>
          <w:lang w:val="en-CA"/>
        </w:rPr>
        <w:t>(Samsung</w:t>
      </w:r>
      <w:r w:rsidR="00055D77">
        <w:rPr>
          <w:lang w:val="en-CA"/>
        </w:rPr>
        <w:t xml:space="preserve"> – </w:t>
      </w:r>
      <w:r w:rsidRPr="00FF0975">
        <w:rPr>
          <w:lang w:val="en-CA"/>
        </w:rPr>
        <w:t>KR</w:t>
      </w:r>
      <w:r w:rsidR="00055D77">
        <w:rPr>
          <w:lang w:val="en-CA"/>
        </w:rPr>
        <w:t>)</w:t>
      </w:r>
    </w:p>
    <w:p w14:paraId="73F74845" w14:textId="0BC5754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Naeri</w:t>
      </w:r>
      <w:r w:rsidR="00055D77">
        <w:rPr>
          <w:lang w:val="en-CA"/>
        </w:rPr>
        <w:t xml:space="preserve"> </w:t>
      </w:r>
      <w:r w:rsidRPr="00FF0975">
        <w:rPr>
          <w:lang w:val="en-CA"/>
        </w:rPr>
        <w:t>Park</w:t>
      </w:r>
      <w:r w:rsidR="00055D77">
        <w:rPr>
          <w:lang w:val="en-CA"/>
        </w:rPr>
        <w:t xml:space="preserve"> </w:t>
      </w:r>
      <w:r w:rsidRPr="00FF0975">
        <w:rPr>
          <w:lang w:val="en-CA"/>
        </w:rPr>
        <w:t>(LGE</w:t>
      </w:r>
      <w:r w:rsidR="00055D77">
        <w:rPr>
          <w:lang w:val="en-CA"/>
        </w:rPr>
        <w:t xml:space="preserve"> – </w:t>
      </w:r>
      <w:r w:rsidRPr="00FF0975">
        <w:rPr>
          <w:lang w:val="en-CA"/>
        </w:rPr>
        <w:t>KR</w:t>
      </w:r>
      <w:r w:rsidR="00055D77">
        <w:rPr>
          <w:lang w:val="en-CA"/>
        </w:rPr>
        <w:t>)</w:t>
      </w:r>
    </w:p>
    <w:p w14:paraId="709C73E1" w14:textId="0AD57EB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Sang-hyo</w:t>
      </w:r>
      <w:r w:rsidR="00055D77">
        <w:rPr>
          <w:lang w:val="en-CA"/>
        </w:rPr>
        <w:t xml:space="preserve"> </w:t>
      </w:r>
      <w:r w:rsidRPr="00FF0975">
        <w:rPr>
          <w:lang w:val="en-CA"/>
        </w:rPr>
        <w:t>Park</w:t>
      </w:r>
      <w:r w:rsidR="00055D77">
        <w:rPr>
          <w:lang w:val="en-CA"/>
        </w:rPr>
        <w:t xml:space="preserve"> </w:t>
      </w:r>
      <w:r w:rsidRPr="00FF0975">
        <w:rPr>
          <w:lang w:val="en-CA"/>
        </w:rPr>
        <w:t>(KNU</w:t>
      </w:r>
      <w:r w:rsidR="00055D77">
        <w:rPr>
          <w:lang w:val="en-CA"/>
        </w:rPr>
        <w:t xml:space="preserve"> – </w:t>
      </w:r>
      <w:r w:rsidRPr="00FF0975">
        <w:rPr>
          <w:lang w:val="en-CA"/>
        </w:rPr>
        <w:t>KR</w:t>
      </w:r>
      <w:r w:rsidR="00055D77">
        <w:rPr>
          <w:lang w:val="en-CA"/>
        </w:rPr>
        <w:t>)</w:t>
      </w:r>
    </w:p>
    <w:p w14:paraId="3D165F79" w14:textId="70CCD32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Seungwook</w:t>
      </w:r>
      <w:r w:rsidR="00055D77">
        <w:rPr>
          <w:lang w:val="en-CA"/>
        </w:rPr>
        <w:t xml:space="preserve"> </w:t>
      </w:r>
      <w:r w:rsidRPr="00FF0975">
        <w:rPr>
          <w:lang w:val="en-CA"/>
        </w:rPr>
        <w:t>Park</w:t>
      </w:r>
      <w:r w:rsidR="00055D77">
        <w:rPr>
          <w:lang w:val="en-CA"/>
        </w:rPr>
        <w:t xml:space="preserve"> </w:t>
      </w:r>
      <w:r w:rsidRPr="00FF0975">
        <w:rPr>
          <w:lang w:val="en-CA"/>
        </w:rPr>
        <w:t>(Hyundai</w:t>
      </w:r>
      <w:r w:rsidR="00055D77">
        <w:rPr>
          <w:lang w:val="en-CA"/>
        </w:rPr>
        <w:t xml:space="preserve"> – </w:t>
      </w:r>
      <w:r w:rsidRPr="00FF0975">
        <w:rPr>
          <w:lang w:val="en-CA"/>
        </w:rPr>
        <w:t>KR</w:t>
      </w:r>
      <w:r w:rsidR="00055D77">
        <w:rPr>
          <w:lang w:val="en-CA"/>
        </w:rPr>
        <w:t>)</w:t>
      </w:r>
    </w:p>
    <w:p w14:paraId="1E596B9E" w14:textId="72CCDDB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Shuang</w:t>
      </w:r>
      <w:r w:rsidR="00055D77">
        <w:rPr>
          <w:lang w:val="en-CA"/>
        </w:rPr>
        <w:t xml:space="preserve"> </w:t>
      </w:r>
      <w:r w:rsidRPr="00FF0975">
        <w:rPr>
          <w:lang w:val="en-CA"/>
        </w:rPr>
        <w:t>Peng</w:t>
      </w:r>
      <w:r w:rsidR="00055D77">
        <w:rPr>
          <w:lang w:val="en-CA"/>
        </w:rPr>
        <w:t xml:space="preserve"> </w:t>
      </w:r>
      <w:r w:rsidRPr="00FF0975">
        <w:rPr>
          <w:lang w:val="en-CA"/>
        </w:rPr>
        <w:t>(Dahua</w:t>
      </w:r>
      <w:r w:rsidR="00055D77">
        <w:rPr>
          <w:lang w:val="en-CA"/>
        </w:rPr>
        <w:t xml:space="preserve"> – </w:t>
      </w:r>
      <w:r w:rsidRPr="00FF0975">
        <w:rPr>
          <w:lang w:val="en-CA"/>
        </w:rPr>
        <w:t>CN</w:t>
      </w:r>
      <w:r w:rsidR="00055D77">
        <w:rPr>
          <w:lang w:val="en-CA"/>
        </w:rPr>
        <w:t>)</w:t>
      </w:r>
    </w:p>
    <w:p w14:paraId="67824AE3" w14:textId="004E59A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Martin</w:t>
      </w:r>
      <w:r w:rsidR="00055D77">
        <w:rPr>
          <w:lang w:val="en-CA"/>
        </w:rPr>
        <w:t xml:space="preserve"> </w:t>
      </w:r>
      <w:r w:rsidRPr="00FF0975">
        <w:rPr>
          <w:lang w:val="en-CA"/>
        </w:rPr>
        <w:t>Pettersson</w:t>
      </w:r>
      <w:r w:rsidR="00055D77">
        <w:rPr>
          <w:lang w:val="en-CA"/>
        </w:rPr>
        <w:t xml:space="preserve"> </w:t>
      </w:r>
      <w:r w:rsidRPr="00FF0975">
        <w:rPr>
          <w:lang w:val="en-CA"/>
        </w:rPr>
        <w:t>(Ericsson</w:t>
      </w:r>
      <w:r w:rsidR="00055D77">
        <w:rPr>
          <w:lang w:val="en-CA"/>
        </w:rPr>
        <w:t xml:space="preserve"> – </w:t>
      </w:r>
      <w:r w:rsidRPr="00FF0975">
        <w:rPr>
          <w:lang w:val="en-CA"/>
        </w:rPr>
        <w:t>SE</w:t>
      </w:r>
      <w:r w:rsidR="00055D77">
        <w:rPr>
          <w:lang w:val="en-CA"/>
        </w:rPr>
        <w:t>)</w:t>
      </w:r>
    </w:p>
    <w:p w14:paraId="0C7FD30A" w14:textId="4EEEDF8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Jonathan</w:t>
      </w:r>
      <w:r w:rsidR="00055D77">
        <w:rPr>
          <w:lang w:val="en-CA"/>
        </w:rPr>
        <w:t xml:space="preserve"> </w:t>
      </w:r>
      <w:r w:rsidRPr="00FF0975">
        <w:rPr>
          <w:lang w:val="en-CA"/>
        </w:rPr>
        <w:t>Pfaff</w:t>
      </w:r>
      <w:r w:rsidR="00055D77">
        <w:rPr>
          <w:lang w:val="en-CA"/>
        </w:rPr>
        <w:t xml:space="preserve"> </w:t>
      </w:r>
      <w:r w:rsidRPr="00FF0975">
        <w:rPr>
          <w:lang w:val="en-CA"/>
        </w:rPr>
        <w:t>(Fraunhofer HHI</w:t>
      </w:r>
      <w:r w:rsidR="00055D77">
        <w:rPr>
          <w:lang w:val="en-CA"/>
        </w:rPr>
        <w:t xml:space="preserve"> – </w:t>
      </w:r>
      <w:r w:rsidRPr="00FF0975">
        <w:rPr>
          <w:lang w:val="en-CA"/>
        </w:rPr>
        <w:t>DE</w:t>
      </w:r>
      <w:r w:rsidR="00055D77">
        <w:rPr>
          <w:lang w:val="en-CA"/>
        </w:rPr>
        <w:t>)</w:t>
      </w:r>
    </w:p>
    <w:p w14:paraId="1ECFE1AE" w14:textId="296D17A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Yinji</w:t>
      </w:r>
      <w:r w:rsidR="00055D77">
        <w:rPr>
          <w:lang w:val="en-CA"/>
        </w:rPr>
        <w:t xml:space="preserve"> </w:t>
      </w:r>
      <w:r w:rsidRPr="00FF0975">
        <w:rPr>
          <w:lang w:val="en-CA"/>
        </w:rPr>
        <w:t>Piao</w:t>
      </w:r>
      <w:r w:rsidR="00055D77">
        <w:rPr>
          <w:lang w:val="en-CA"/>
        </w:rPr>
        <w:t xml:space="preserve"> </w:t>
      </w:r>
      <w:r w:rsidRPr="00FF0975">
        <w:rPr>
          <w:lang w:val="en-CA"/>
        </w:rPr>
        <w:t>(Samsung</w:t>
      </w:r>
      <w:r w:rsidR="00055D77">
        <w:rPr>
          <w:lang w:val="en-CA"/>
        </w:rPr>
        <w:t xml:space="preserve"> – </w:t>
      </w:r>
      <w:r w:rsidRPr="00FF0975">
        <w:rPr>
          <w:lang w:val="en-CA"/>
        </w:rPr>
        <w:t>KR</w:t>
      </w:r>
      <w:r w:rsidR="00055D77">
        <w:rPr>
          <w:lang w:val="en-CA"/>
        </w:rPr>
        <w:t>)</w:t>
      </w:r>
    </w:p>
    <w:p w14:paraId="281188C9" w14:textId="25A466F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Sophie</w:t>
      </w:r>
      <w:r w:rsidR="00055D77">
        <w:rPr>
          <w:lang w:val="en-CA"/>
        </w:rPr>
        <w:t xml:space="preserve"> </w:t>
      </w:r>
      <w:r w:rsidRPr="00FF0975">
        <w:rPr>
          <w:lang w:val="en-CA"/>
        </w:rPr>
        <w:t>Pientka</w:t>
      </w:r>
      <w:r w:rsidR="00055D77">
        <w:rPr>
          <w:lang w:val="en-CA"/>
        </w:rPr>
        <w:t xml:space="preserve"> </w:t>
      </w:r>
      <w:r w:rsidRPr="00FF0975">
        <w:rPr>
          <w:lang w:val="en-CA"/>
        </w:rPr>
        <w:t>(Fraunhofer HHI</w:t>
      </w:r>
      <w:r w:rsidR="00055D77">
        <w:rPr>
          <w:lang w:val="en-CA"/>
        </w:rPr>
        <w:t xml:space="preserve"> – </w:t>
      </w:r>
      <w:r w:rsidRPr="00FF0975">
        <w:rPr>
          <w:lang w:val="en-CA"/>
        </w:rPr>
        <w:t>DE</w:t>
      </w:r>
      <w:r w:rsidR="00055D77">
        <w:rPr>
          <w:lang w:val="en-CA"/>
        </w:rPr>
        <w:t>)</w:t>
      </w:r>
    </w:p>
    <w:p w14:paraId="43B93FD1" w14:textId="3B0FF34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Tangi</w:t>
      </w:r>
      <w:r w:rsidR="00055D77">
        <w:rPr>
          <w:lang w:val="en-CA"/>
        </w:rPr>
        <w:t xml:space="preserve"> </w:t>
      </w:r>
      <w:r w:rsidRPr="00FF0975">
        <w:rPr>
          <w:lang w:val="en-CA"/>
        </w:rPr>
        <w:t>Poirier</w:t>
      </w:r>
      <w:r w:rsidR="00055D77">
        <w:rPr>
          <w:lang w:val="en-CA"/>
        </w:rPr>
        <w:t xml:space="preserve"> </w:t>
      </w:r>
      <w:r w:rsidRPr="00FF0975">
        <w:rPr>
          <w:lang w:val="en-CA"/>
        </w:rPr>
        <w:t>(InterDigital</w:t>
      </w:r>
      <w:r w:rsidR="00055D77">
        <w:rPr>
          <w:lang w:val="en-CA"/>
        </w:rPr>
        <w:t xml:space="preserve"> – </w:t>
      </w:r>
      <w:r w:rsidRPr="00FF0975">
        <w:rPr>
          <w:lang w:val="en-CA"/>
        </w:rPr>
        <w:t>FR</w:t>
      </w:r>
      <w:r w:rsidR="00055D77">
        <w:rPr>
          <w:lang w:val="en-CA"/>
        </w:rPr>
        <w:t>)</w:t>
      </w:r>
    </w:p>
    <w:p w14:paraId="34D202A1" w14:textId="2DD7414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Yolanda</w:t>
      </w:r>
      <w:r w:rsidR="00055D77">
        <w:rPr>
          <w:lang w:val="en-CA"/>
        </w:rPr>
        <w:t xml:space="preserve"> </w:t>
      </w:r>
      <w:r w:rsidRPr="00FF0975">
        <w:rPr>
          <w:lang w:val="en-CA"/>
        </w:rPr>
        <w:t>Prieto</w:t>
      </w:r>
      <w:r w:rsidR="00055D77">
        <w:rPr>
          <w:lang w:val="en-CA"/>
        </w:rPr>
        <w:t xml:space="preserve"> </w:t>
      </w:r>
      <w:r w:rsidR="00055D77" w:rsidRPr="00925B97">
        <w:rPr>
          <w:lang w:val="en-CA"/>
        </w:rPr>
        <w:t>(</w:t>
      </w:r>
      <w:r w:rsidRPr="00925B97">
        <w:rPr>
          <w:lang w:val="en-CA"/>
        </w:rPr>
        <w:t>US</w:t>
      </w:r>
      <w:r w:rsidR="00055D77" w:rsidRPr="00925B97">
        <w:rPr>
          <w:lang w:val="en-CA"/>
        </w:rPr>
        <w:t>)</w:t>
      </w:r>
    </w:p>
    <w:p w14:paraId="77BB9BD3" w14:textId="6F568C3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Fangjun</w:t>
      </w:r>
      <w:r w:rsidR="00055D77">
        <w:rPr>
          <w:lang w:val="en-CA"/>
        </w:rPr>
        <w:t xml:space="preserve"> </w:t>
      </w:r>
      <w:r w:rsidRPr="00FF0975">
        <w:rPr>
          <w:lang w:val="en-CA"/>
        </w:rPr>
        <w:t>Pu</w:t>
      </w:r>
      <w:r w:rsidR="00055D77">
        <w:rPr>
          <w:lang w:val="en-CA"/>
        </w:rPr>
        <w:t xml:space="preserve"> </w:t>
      </w:r>
      <w:r w:rsidRPr="00FF0975">
        <w:rPr>
          <w:lang w:val="en-CA"/>
        </w:rPr>
        <w:t>(Dolby</w:t>
      </w:r>
      <w:r w:rsidR="00055D77">
        <w:rPr>
          <w:lang w:val="en-CA"/>
        </w:rPr>
        <w:t xml:space="preserve"> – </w:t>
      </w:r>
      <w:r w:rsidRPr="00FF0975">
        <w:rPr>
          <w:lang w:val="en-CA"/>
        </w:rPr>
        <w:t>US</w:t>
      </w:r>
      <w:r w:rsidR="00055D77">
        <w:rPr>
          <w:lang w:val="en-CA"/>
        </w:rPr>
        <w:t>)</w:t>
      </w:r>
    </w:p>
    <w:p w14:paraId="7355D679" w14:textId="445D726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Saurabh</w:t>
      </w:r>
      <w:r w:rsidR="00055D77">
        <w:rPr>
          <w:lang w:val="en-CA"/>
        </w:rPr>
        <w:t xml:space="preserve"> </w:t>
      </w:r>
      <w:r w:rsidRPr="00FF0975">
        <w:rPr>
          <w:lang w:val="en-CA"/>
        </w:rPr>
        <w:t>Puri</w:t>
      </w:r>
      <w:r w:rsidR="00055D77">
        <w:rPr>
          <w:lang w:val="en-CA"/>
        </w:rPr>
        <w:t xml:space="preserve"> </w:t>
      </w:r>
      <w:r w:rsidRPr="00FF0975">
        <w:rPr>
          <w:lang w:val="en-CA"/>
        </w:rPr>
        <w:t>(Inter</w:t>
      </w:r>
      <w:r w:rsidR="00055D77">
        <w:rPr>
          <w:lang w:val="en-CA"/>
        </w:rPr>
        <w:t>D</w:t>
      </w:r>
      <w:r w:rsidRPr="00FF0975">
        <w:rPr>
          <w:lang w:val="en-CA"/>
        </w:rPr>
        <w:t>igital</w:t>
      </w:r>
      <w:r w:rsidR="00055D77">
        <w:rPr>
          <w:lang w:val="en-CA"/>
        </w:rPr>
        <w:t xml:space="preserve"> – </w:t>
      </w:r>
      <w:r w:rsidRPr="00FF0975">
        <w:rPr>
          <w:lang w:val="en-CA"/>
        </w:rPr>
        <w:t>CA</w:t>
      </w:r>
      <w:r w:rsidR="00055D77">
        <w:rPr>
          <w:lang w:val="en-CA"/>
        </w:rPr>
        <w:t>)</w:t>
      </w:r>
    </w:p>
    <w:p w14:paraId="3F11E4A8" w14:textId="40C0422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Zhanyuan</w:t>
      </w:r>
      <w:r w:rsidR="00055D77">
        <w:rPr>
          <w:lang w:val="en-CA"/>
        </w:rPr>
        <w:t xml:space="preserve"> </w:t>
      </w:r>
      <w:r w:rsidRPr="00FF0975">
        <w:rPr>
          <w:lang w:val="en-CA"/>
        </w:rPr>
        <w:t>Qi</w:t>
      </w:r>
      <w:r w:rsidR="00055D77">
        <w:rPr>
          <w:lang w:val="en-CA"/>
        </w:rPr>
        <w:t xml:space="preserve"> </w:t>
      </w:r>
      <w:r w:rsidRPr="00FF0975">
        <w:rPr>
          <w:lang w:val="en-CA"/>
        </w:rPr>
        <w:t>(Xidian</w:t>
      </w:r>
      <w:r w:rsidR="00055D77">
        <w:rPr>
          <w:lang w:val="en-CA"/>
        </w:rPr>
        <w:t xml:space="preserve"> Univ. – </w:t>
      </w:r>
      <w:r w:rsidRPr="00FF0975">
        <w:rPr>
          <w:lang w:val="en-CA"/>
        </w:rPr>
        <w:t>CN</w:t>
      </w:r>
      <w:r w:rsidR="00055D77">
        <w:rPr>
          <w:lang w:val="en-CA"/>
        </w:rPr>
        <w:t>)</w:t>
      </w:r>
    </w:p>
    <w:p w14:paraId="2C7DCEE2" w14:textId="08B3C0D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Qipu</w:t>
      </w:r>
      <w:r w:rsidR="00055D77">
        <w:rPr>
          <w:lang w:val="en-CA"/>
        </w:rPr>
        <w:t xml:space="preserve"> </w:t>
      </w:r>
      <w:r w:rsidRPr="00FF0975">
        <w:rPr>
          <w:lang w:val="en-CA"/>
        </w:rPr>
        <w:t>Qin</w:t>
      </w:r>
      <w:r w:rsidR="00055D77">
        <w:rPr>
          <w:lang w:val="en-CA"/>
        </w:rPr>
        <w:t xml:space="preserve"> </w:t>
      </w:r>
      <w:r w:rsidRPr="00FF0975">
        <w:rPr>
          <w:lang w:val="en-CA"/>
        </w:rPr>
        <w:t>(Xidian</w:t>
      </w:r>
      <w:r w:rsidR="00055D77">
        <w:rPr>
          <w:lang w:val="en-CA"/>
        </w:rPr>
        <w:t xml:space="preserve"> Univ. – </w:t>
      </w:r>
      <w:r w:rsidRPr="00FF0975">
        <w:rPr>
          <w:lang w:val="en-CA"/>
        </w:rPr>
        <w:t>CN</w:t>
      </w:r>
      <w:r w:rsidR="00055D77">
        <w:rPr>
          <w:lang w:val="en-CA"/>
        </w:rPr>
        <w:t>)</w:t>
      </w:r>
    </w:p>
    <w:p w14:paraId="7176835F" w14:textId="6455A06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Mohamad</w:t>
      </w:r>
      <w:r w:rsidR="00055D77">
        <w:rPr>
          <w:lang w:val="en-CA"/>
        </w:rPr>
        <w:t xml:space="preserve"> </w:t>
      </w:r>
      <w:r w:rsidRPr="00FF0975">
        <w:rPr>
          <w:lang w:val="en-CA"/>
        </w:rPr>
        <w:t>Raad</w:t>
      </w:r>
      <w:r w:rsidR="00055D77">
        <w:rPr>
          <w:lang w:val="en-CA"/>
        </w:rPr>
        <w:t xml:space="preserve"> </w:t>
      </w:r>
      <w:r w:rsidRPr="00FF0975">
        <w:rPr>
          <w:lang w:val="en-CA"/>
        </w:rPr>
        <w:t>(LIU</w:t>
      </w:r>
      <w:r w:rsidR="00055D77">
        <w:rPr>
          <w:lang w:val="en-CA"/>
        </w:rPr>
        <w:t xml:space="preserve"> – </w:t>
      </w:r>
      <w:r w:rsidRPr="00FF0975">
        <w:rPr>
          <w:lang w:val="en-CA"/>
        </w:rPr>
        <w:t>LB</w:t>
      </w:r>
      <w:r w:rsidR="00055D77">
        <w:rPr>
          <w:lang w:val="en-CA"/>
        </w:rPr>
        <w:t>)</w:t>
      </w:r>
    </w:p>
    <w:p w14:paraId="6A9ADA75" w14:textId="186121C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Fabien</w:t>
      </w:r>
      <w:r w:rsidR="00055D77">
        <w:rPr>
          <w:lang w:val="en-CA"/>
        </w:rPr>
        <w:t xml:space="preserve"> </w:t>
      </w:r>
      <w:r w:rsidRPr="00FF0975">
        <w:rPr>
          <w:lang w:val="en-CA"/>
        </w:rPr>
        <w:t>Racap</w:t>
      </w:r>
      <w:r w:rsidR="00055D77">
        <w:rPr>
          <w:lang w:val="en-CA"/>
        </w:rPr>
        <w:t>é</w:t>
      </w:r>
      <w:r w:rsidRPr="00FF0975">
        <w:rPr>
          <w:lang w:val="en-CA"/>
        </w:rPr>
        <w:tab/>
        <w:t>(Inter</w:t>
      </w:r>
      <w:r w:rsidR="00055D77">
        <w:rPr>
          <w:lang w:val="en-CA"/>
        </w:rPr>
        <w:t>D</w:t>
      </w:r>
      <w:r w:rsidRPr="00FF0975">
        <w:rPr>
          <w:lang w:val="en-CA"/>
        </w:rPr>
        <w:t>igital</w:t>
      </w:r>
      <w:r w:rsidR="00055D77">
        <w:rPr>
          <w:lang w:val="en-CA"/>
        </w:rPr>
        <w:t xml:space="preserve"> – </w:t>
      </w:r>
      <w:r w:rsidRPr="00FF0975">
        <w:rPr>
          <w:lang w:val="en-CA"/>
        </w:rPr>
        <w:t>US</w:t>
      </w:r>
      <w:r w:rsidR="00055D77">
        <w:rPr>
          <w:lang w:val="en-CA"/>
        </w:rPr>
        <w:t>)</w:t>
      </w:r>
    </w:p>
    <w:p w14:paraId="51BB9996" w14:textId="3F3E9ED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Milos</w:t>
      </w:r>
      <w:r w:rsidR="00055D77">
        <w:rPr>
          <w:lang w:val="en-CA"/>
        </w:rPr>
        <w:t xml:space="preserve"> </w:t>
      </w:r>
      <w:r w:rsidRPr="00FF0975">
        <w:rPr>
          <w:lang w:val="en-CA"/>
        </w:rPr>
        <w:t>Radosavljevi</w:t>
      </w:r>
      <w:r w:rsidR="00055D77">
        <w:rPr>
          <w:sz w:val="24"/>
          <w:szCs w:val="24"/>
          <w:lang w:val="en-DE" w:eastAsia="en-DE"/>
        </w:rPr>
        <w:t>ć</w:t>
      </w:r>
      <w:r w:rsidR="00055D77">
        <w:rPr>
          <w:lang w:val="en-CA"/>
        </w:rPr>
        <w:t xml:space="preserve"> </w:t>
      </w:r>
      <w:r w:rsidRPr="00FF0975">
        <w:rPr>
          <w:lang w:val="en-CA"/>
        </w:rPr>
        <w:t>(Inter</w:t>
      </w:r>
      <w:r w:rsidR="00055D77">
        <w:rPr>
          <w:lang w:val="en-CA"/>
        </w:rPr>
        <w:t>D</w:t>
      </w:r>
      <w:r w:rsidRPr="00FF0975">
        <w:rPr>
          <w:lang w:val="en-CA"/>
        </w:rPr>
        <w:t>igital</w:t>
      </w:r>
      <w:r w:rsidR="00055D77">
        <w:rPr>
          <w:lang w:val="en-CA"/>
        </w:rPr>
        <w:t xml:space="preserve"> – </w:t>
      </w:r>
      <w:r w:rsidRPr="00FF0975">
        <w:rPr>
          <w:lang w:val="en-CA"/>
        </w:rPr>
        <w:t>FR</w:t>
      </w:r>
      <w:r w:rsidR="00055D77">
        <w:rPr>
          <w:lang w:val="en-CA"/>
        </w:rPr>
        <w:t>)</w:t>
      </w:r>
    </w:p>
    <w:p w14:paraId="24FFFC97" w14:textId="2371B89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Krishna</w:t>
      </w:r>
      <w:r w:rsidR="00055D77">
        <w:rPr>
          <w:lang w:val="en-CA"/>
        </w:rPr>
        <w:t xml:space="preserve"> </w:t>
      </w:r>
      <w:r w:rsidRPr="00FF0975">
        <w:rPr>
          <w:lang w:val="en-CA"/>
        </w:rPr>
        <w:t>Rapaka</w:t>
      </w:r>
      <w:r w:rsidR="00055D77">
        <w:rPr>
          <w:lang w:val="en-CA"/>
        </w:rPr>
        <w:t xml:space="preserve"> </w:t>
      </w:r>
      <w:r w:rsidRPr="00FF0975">
        <w:rPr>
          <w:lang w:val="en-CA"/>
        </w:rPr>
        <w:t>(Apple</w:t>
      </w:r>
      <w:r w:rsidR="00055D77">
        <w:rPr>
          <w:lang w:val="en-CA"/>
        </w:rPr>
        <w:t xml:space="preserve"> – </w:t>
      </w:r>
      <w:r w:rsidRPr="00FF0975">
        <w:rPr>
          <w:lang w:val="en-CA"/>
        </w:rPr>
        <w:t>US</w:t>
      </w:r>
      <w:r w:rsidR="00055D77">
        <w:rPr>
          <w:lang w:val="en-CA"/>
        </w:rPr>
        <w:t>)</w:t>
      </w:r>
    </w:p>
    <w:p w14:paraId="0B89F251" w14:textId="6CA1583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Bappaditya</w:t>
      </w:r>
      <w:r w:rsidR="00055D77">
        <w:rPr>
          <w:lang w:val="en-CA"/>
        </w:rPr>
        <w:t xml:space="preserve"> </w:t>
      </w:r>
      <w:r w:rsidRPr="00FF0975">
        <w:rPr>
          <w:lang w:val="en-CA"/>
        </w:rPr>
        <w:t>Ray</w:t>
      </w:r>
      <w:r w:rsidR="00055D77">
        <w:rPr>
          <w:lang w:val="en-CA"/>
        </w:rPr>
        <w:t xml:space="preserve"> </w:t>
      </w:r>
      <w:r w:rsidRPr="00FF0975">
        <w:rPr>
          <w:lang w:val="en-CA"/>
        </w:rPr>
        <w:t>(Qualcomm</w:t>
      </w:r>
      <w:r w:rsidR="00055D77">
        <w:rPr>
          <w:lang w:val="en-CA"/>
        </w:rPr>
        <w:t xml:space="preserve"> – </w:t>
      </w:r>
      <w:r w:rsidRPr="00FF0975">
        <w:rPr>
          <w:lang w:val="en-CA"/>
        </w:rPr>
        <w:t>US</w:t>
      </w:r>
      <w:r w:rsidR="00055D77">
        <w:rPr>
          <w:lang w:val="en-CA"/>
        </w:rPr>
        <w:t>)</w:t>
      </w:r>
    </w:p>
    <w:p w14:paraId="4621CF83" w14:textId="23EA005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Guangjie</w:t>
      </w:r>
      <w:r w:rsidR="00055D77">
        <w:rPr>
          <w:lang w:val="en-CA"/>
        </w:rPr>
        <w:t xml:space="preserve"> </w:t>
      </w:r>
      <w:r w:rsidRPr="00FF0975">
        <w:rPr>
          <w:lang w:val="en-CA"/>
        </w:rPr>
        <w:t>Ren</w:t>
      </w:r>
      <w:r w:rsidR="00055D77">
        <w:rPr>
          <w:lang w:val="en-CA"/>
        </w:rPr>
        <w:t xml:space="preserve"> </w:t>
      </w:r>
      <w:r w:rsidRPr="00FF0975">
        <w:rPr>
          <w:lang w:val="en-CA"/>
        </w:rPr>
        <w:t>(WHU</w:t>
      </w:r>
      <w:r w:rsidR="00055D77">
        <w:rPr>
          <w:lang w:val="en-CA"/>
        </w:rPr>
        <w:t xml:space="preserve"> – </w:t>
      </w:r>
      <w:r w:rsidRPr="00FF0975">
        <w:rPr>
          <w:lang w:val="en-CA"/>
        </w:rPr>
        <w:t>CN</w:t>
      </w:r>
      <w:r w:rsidR="00055D77">
        <w:rPr>
          <w:lang w:val="en-CA"/>
        </w:rPr>
        <w:t>)</w:t>
      </w:r>
    </w:p>
    <w:p w14:paraId="1A22B660" w14:textId="2D94EEE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Kevin</w:t>
      </w:r>
      <w:r w:rsidR="00055D77">
        <w:rPr>
          <w:lang w:val="en-CA"/>
        </w:rPr>
        <w:t xml:space="preserve"> </w:t>
      </w:r>
      <w:r w:rsidRPr="00FF0975">
        <w:rPr>
          <w:lang w:val="en-CA"/>
        </w:rPr>
        <w:t>Reuzé</w:t>
      </w:r>
      <w:r w:rsidR="00055D77">
        <w:rPr>
          <w:lang w:val="en-CA"/>
        </w:rPr>
        <w:t xml:space="preserve"> </w:t>
      </w:r>
      <w:r w:rsidRPr="00FF0975">
        <w:rPr>
          <w:lang w:val="en-CA"/>
        </w:rPr>
        <w:t>(Qualcomm</w:t>
      </w:r>
      <w:r w:rsidR="00055D77">
        <w:rPr>
          <w:lang w:val="en-CA"/>
        </w:rPr>
        <w:t xml:space="preserve"> – </w:t>
      </w:r>
      <w:r w:rsidRPr="00FF0975">
        <w:rPr>
          <w:lang w:val="en-CA"/>
        </w:rPr>
        <w:t>FR</w:t>
      </w:r>
      <w:r w:rsidR="00055D77">
        <w:rPr>
          <w:lang w:val="en-CA"/>
        </w:rPr>
        <w:t>)</w:t>
      </w:r>
    </w:p>
    <w:p w14:paraId="40BB35ED" w14:textId="0127D99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Justin</w:t>
      </w:r>
      <w:r w:rsidR="00055D77">
        <w:rPr>
          <w:lang w:val="en-CA"/>
        </w:rPr>
        <w:t xml:space="preserve"> </w:t>
      </w:r>
      <w:r w:rsidRPr="00FF0975">
        <w:rPr>
          <w:lang w:val="en-CA"/>
        </w:rPr>
        <w:t>Ridge</w:t>
      </w:r>
      <w:r w:rsidR="00055D77">
        <w:rPr>
          <w:lang w:val="en-CA"/>
        </w:rPr>
        <w:t xml:space="preserve"> </w:t>
      </w:r>
      <w:r w:rsidRPr="00FF0975">
        <w:rPr>
          <w:lang w:val="en-CA"/>
        </w:rPr>
        <w:t>(Nokia</w:t>
      </w:r>
      <w:r w:rsidR="00055D77">
        <w:rPr>
          <w:lang w:val="en-CA"/>
        </w:rPr>
        <w:t xml:space="preserve"> – </w:t>
      </w:r>
      <w:r w:rsidRPr="00FF0975">
        <w:rPr>
          <w:lang w:val="en-CA"/>
        </w:rPr>
        <w:t>US</w:t>
      </w:r>
      <w:r w:rsidR="00055D77">
        <w:rPr>
          <w:lang w:val="en-CA"/>
        </w:rPr>
        <w:t>)</w:t>
      </w:r>
    </w:p>
    <w:p w14:paraId="69108FA6" w14:textId="79073AB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Antoine</w:t>
      </w:r>
      <w:r w:rsidR="00055D77">
        <w:rPr>
          <w:lang w:val="en-CA"/>
        </w:rPr>
        <w:t xml:space="preserve"> </w:t>
      </w:r>
      <w:r w:rsidRPr="00FF0975">
        <w:rPr>
          <w:lang w:val="en-CA"/>
        </w:rPr>
        <w:t>Robert</w:t>
      </w:r>
      <w:r w:rsidR="00055D77">
        <w:rPr>
          <w:lang w:val="en-CA"/>
        </w:rPr>
        <w:t xml:space="preserve"> </w:t>
      </w:r>
      <w:r w:rsidRPr="00FF0975">
        <w:rPr>
          <w:lang w:val="en-CA"/>
        </w:rPr>
        <w:t>(InterDigital</w:t>
      </w:r>
      <w:r w:rsidR="00055D77">
        <w:rPr>
          <w:lang w:val="en-CA"/>
        </w:rPr>
        <w:t xml:space="preserve"> – </w:t>
      </w:r>
      <w:r w:rsidRPr="00FF0975">
        <w:rPr>
          <w:lang w:val="en-CA"/>
        </w:rPr>
        <w:t>FR</w:t>
      </w:r>
      <w:r w:rsidR="00055D77">
        <w:rPr>
          <w:lang w:val="en-CA"/>
        </w:rPr>
        <w:t>)</w:t>
      </w:r>
    </w:p>
    <w:p w14:paraId="3B63C93E" w14:textId="3DF7EF0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Chris</w:t>
      </w:r>
      <w:r w:rsidR="00055D77">
        <w:rPr>
          <w:lang w:val="en-CA"/>
        </w:rPr>
        <w:t xml:space="preserve"> </w:t>
      </w:r>
      <w:r w:rsidRPr="00FF0975">
        <w:rPr>
          <w:lang w:val="en-CA"/>
        </w:rPr>
        <w:t>Rosewarne</w:t>
      </w:r>
      <w:r w:rsidR="00055D77">
        <w:rPr>
          <w:lang w:val="en-CA"/>
        </w:rPr>
        <w:t xml:space="preserve"> </w:t>
      </w:r>
      <w:r w:rsidRPr="00FF0975">
        <w:rPr>
          <w:lang w:val="en-CA"/>
        </w:rPr>
        <w:t>(Canon</w:t>
      </w:r>
      <w:r w:rsidR="00055D77">
        <w:rPr>
          <w:lang w:val="en-CA"/>
        </w:rPr>
        <w:t xml:space="preserve"> – </w:t>
      </w:r>
      <w:r w:rsidRPr="00FF0975">
        <w:rPr>
          <w:lang w:val="en-CA"/>
        </w:rPr>
        <w:t>AU</w:t>
      </w:r>
      <w:r w:rsidR="00055D77">
        <w:rPr>
          <w:lang w:val="en-CA"/>
        </w:rPr>
        <w:t>)</w:t>
      </w:r>
    </w:p>
    <w:p w14:paraId="7E2C259D" w14:textId="457369A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Vasily</w:t>
      </w:r>
      <w:r w:rsidR="00055D77">
        <w:rPr>
          <w:lang w:val="en-CA"/>
        </w:rPr>
        <w:t xml:space="preserve"> </w:t>
      </w:r>
      <w:r w:rsidRPr="00FF0975">
        <w:rPr>
          <w:lang w:val="en-CA"/>
        </w:rPr>
        <w:t>Rufitskiy</w:t>
      </w:r>
      <w:r w:rsidR="00055D77">
        <w:rPr>
          <w:lang w:val="en-CA"/>
        </w:rPr>
        <w:t xml:space="preserve"> </w:t>
      </w:r>
      <w:r w:rsidRPr="00FF0975">
        <w:rPr>
          <w:lang w:val="en-CA"/>
        </w:rPr>
        <w:t>(Ofinno</w:t>
      </w:r>
      <w:r w:rsidR="00055D77">
        <w:rPr>
          <w:lang w:val="en-CA"/>
        </w:rPr>
        <w:t xml:space="preserve"> – </w:t>
      </w:r>
      <w:r w:rsidRPr="00FF0975">
        <w:rPr>
          <w:lang w:val="en-CA"/>
        </w:rPr>
        <w:t>US</w:t>
      </w:r>
      <w:r w:rsidR="00055D77">
        <w:rPr>
          <w:lang w:val="en-CA"/>
        </w:rPr>
        <w:t>)</w:t>
      </w:r>
    </w:p>
    <w:p w14:paraId="7EABECEB" w14:textId="5DCF89B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Damian</w:t>
      </w:r>
      <w:r w:rsidR="00055D77">
        <w:rPr>
          <w:lang w:val="en-CA"/>
        </w:rPr>
        <w:t xml:space="preserve"> </w:t>
      </w:r>
      <w:r w:rsidRPr="00FF0975">
        <w:rPr>
          <w:lang w:val="en-CA"/>
        </w:rPr>
        <w:t>Ruiz Coll</w:t>
      </w:r>
      <w:r w:rsidR="00055D77">
        <w:rPr>
          <w:lang w:val="en-CA"/>
        </w:rPr>
        <w:t xml:space="preserve"> </w:t>
      </w:r>
      <w:r w:rsidRPr="00FF0975">
        <w:rPr>
          <w:lang w:val="en-CA"/>
        </w:rPr>
        <w:t>(Ofinno</w:t>
      </w:r>
      <w:r w:rsidR="00055D77">
        <w:rPr>
          <w:lang w:val="en-CA"/>
        </w:rPr>
        <w:t xml:space="preserve"> – </w:t>
      </w:r>
      <w:r w:rsidRPr="00FF0975">
        <w:rPr>
          <w:lang w:val="en-CA"/>
        </w:rPr>
        <w:t>US</w:t>
      </w:r>
      <w:r w:rsidR="00055D77">
        <w:rPr>
          <w:lang w:val="en-CA"/>
        </w:rPr>
        <w:t>)</w:t>
      </w:r>
    </w:p>
    <w:p w14:paraId="24AD015D" w14:textId="66B516B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Dmytro</w:t>
      </w:r>
      <w:r w:rsidR="00055D77">
        <w:rPr>
          <w:lang w:val="en-CA"/>
        </w:rPr>
        <w:t xml:space="preserve"> </w:t>
      </w:r>
      <w:r w:rsidRPr="00FF0975">
        <w:rPr>
          <w:lang w:val="en-CA"/>
        </w:rPr>
        <w:t>Rusanovskyy</w:t>
      </w:r>
      <w:r w:rsidR="00055D77">
        <w:rPr>
          <w:lang w:val="en-CA"/>
        </w:rPr>
        <w:t xml:space="preserve"> </w:t>
      </w:r>
      <w:r w:rsidRPr="00FF0975">
        <w:rPr>
          <w:lang w:val="en-CA"/>
        </w:rPr>
        <w:t>(Qualcomm</w:t>
      </w:r>
      <w:r w:rsidR="00055D77">
        <w:rPr>
          <w:lang w:val="en-CA"/>
        </w:rPr>
        <w:t xml:space="preserve"> – </w:t>
      </w:r>
      <w:r w:rsidRPr="00FF0975">
        <w:rPr>
          <w:lang w:val="en-CA"/>
        </w:rPr>
        <w:t>US</w:t>
      </w:r>
      <w:r w:rsidR="00055D77">
        <w:rPr>
          <w:lang w:val="en-CA"/>
        </w:rPr>
        <w:t>)</w:t>
      </w:r>
    </w:p>
    <w:p w14:paraId="1C1A085B" w14:textId="79CE950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Tom</w:t>
      </w:r>
      <w:r w:rsidR="00055D77">
        <w:rPr>
          <w:lang w:val="en-CA"/>
        </w:rPr>
        <w:t xml:space="preserve"> </w:t>
      </w:r>
      <w:r w:rsidRPr="00FF0975">
        <w:rPr>
          <w:lang w:val="en-CA"/>
        </w:rPr>
        <w:t>Ryder</w:t>
      </w:r>
      <w:r w:rsidR="00055D77">
        <w:rPr>
          <w:lang w:val="en-CA"/>
        </w:rPr>
        <w:t xml:space="preserve"> </w:t>
      </w:r>
      <w:r w:rsidRPr="00FF0975">
        <w:rPr>
          <w:lang w:val="en-CA"/>
        </w:rPr>
        <w:t>(Qualcomm</w:t>
      </w:r>
      <w:r w:rsidR="00055D77">
        <w:rPr>
          <w:lang w:val="en-CA"/>
        </w:rPr>
        <w:t xml:space="preserve"> – </w:t>
      </w:r>
      <w:r w:rsidRPr="00FF0975">
        <w:rPr>
          <w:lang w:val="en-CA"/>
        </w:rPr>
        <w:t>UK</w:t>
      </w:r>
      <w:r w:rsidR="00055D77">
        <w:rPr>
          <w:lang w:val="en-CA"/>
        </w:rPr>
        <w:t>)</w:t>
      </w:r>
    </w:p>
    <w:p w14:paraId="2DBF4E0C" w14:textId="170EC68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Mehdi</w:t>
      </w:r>
      <w:r w:rsidR="00055D77">
        <w:rPr>
          <w:lang w:val="en-CA"/>
        </w:rPr>
        <w:t xml:space="preserve"> </w:t>
      </w:r>
      <w:r w:rsidRPr="00FF0975">
        <w:rPr>
          <w:lang w:val="en-CA"/>
        </w:rPr>
        <w:t>Salehifar</w:t>
      </w:r>
      <w:r w:rsidR="00055D77">
        <w:rPr>
          <w:lang w:val="en-CA"/>
        </w:rPr>
        <w:t xml:space="preserve"> </w:t>
      </w:r>
      <w:r w:rsidRPr="00FF0975">
        <w:rPr>
          <w:lang w:val="en-CA"/>
        </w:rPr>
        <w:t>(Bytedance</w:t>
      </w:r>
      <w:r w:rsidR="00055D77">
        <w:rPr>
          <w:lang w:val="en-CA"/>
        </w:rPr>
        <w:t xml:space="preserve"> – </w:t>
      </w:r>
      <w:r w:rsidRPr="00FF0975">
        <w:rPr>
          <w:lang w:val="en-CA"/>
        </w:rPr>
        <w:t>US</w:t>
      </w:r>
      <w:r w:rsidR="00055D77">
        <w:rPr>
          <w:lang w:val="en-CA"/>
        </w:rPr>
        <w:t>)</w:t>
      </w:r>
    </w:p>
    <w:p w14:paraId="1F21E4AC" w14:textId="4B79673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Charles</w:t>
      </w:r>
      <w:r w:rsidR="00055D77">
        <w:rPr>
          <w:lang w:val="en-CA"/>
        </w:rPr>
        <w:t xml:space="preserve"> </w:t>
      </w:r>
      <w:r w:rsidRPr="00FF0975">
        <w:rPr>
          <w:lang w:val="en-CA"/>
        </w:rPr>
        <w:t>Salmon-Legagneur</w:t>
      </w:r>
      <w:r w:rsidR="00055D77">
        <w:rPr>
          <w:lang w:val="en-CA"/>
        </w:rPr>
        <w:t xml:space="preserve"> </w:t>
      </w:r>
      <w:r w:rsidRPr="00FF0975">
        <w:rPr>
          <w:lang w:val="en-CA"/>
        </w:rPr>
        <w:t>(InterDigital</w:t>
      </w:r>
      <w:r w:rsidR="002E1087">
        <w:rPr>
          <w:lang w:val="en-CA"/>
        </w:rPr>
        <w:t xml:space="preserve"> – </w:t>
      </w:r>
      <w:r w:rsidRPr="00FF0975">
        <w:rPr>
          <w:lang w:val="en-CA"/>
        </w:rPr>
        <w:t>FR</w:t>
      </w:r>
      <w:r w:rsidR="002E1087">
        <w:rPr>
          <w:lang w:val="en-CA"/>
        </w:rPr>
        <w:t>)</w:t>
      </w:r>
    </w:p>
    <w:p w14:paraId="724E6ACE" w14:textId="534BB39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Yago</w:t>
      </w:r>
      <w:r w:rsidR="00E85275">
        <w:rPr>
          <w:lang w:val="en-CA"/>
        </w:rPr>
        <w:t xml:space="preserve"> </w:t>
      </w:r>
      <w:r w:rsidRPr="00FF0975">
        <w:rPr>
          <w:lang w:val="en-CA"/>
        </w:rPr>
        <w:t>Sanchez</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45645640" w14:textId="2FFEAF8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María</w:t>
      </w:r>
      <w:r w:rsidR="00E85275">
        <w:rPr>
          <w:lang w:val="en-CA"/>
        </w:rPr>
        <w:t xml:space="preserve"> </w:t>
      </w:r>
      <w:r w:rsidRPr="00FF0975">
        <w:rPr>
          <w:lang w:val="en-CA"/>
        </w:rPr>
        <w:t>Santamaría</w:t>
      </w:r>
      <w:r w:rsidR="00E85275">
        <w:rPr>
          <w:lang w:val="en-CA"/>
        </w:rPr>
        <w:t xml:space="preserve"> </w:t>
      </w:r>
      <w:r w:rsidRPr="00FF0975">
        <w:rPr>
          <w:lang w:val="en-CA"/>
        </w:rPr>
        <w:t>(Nokia</w:t>
      </w:r>
      <w:r w:rsidR="00E85275">
        <w:rPr>
          <w:lang w:val="en-CA"/>
        </w:rPr>
        <w:t xml:space="preserve"> – </w:t>
      </w:r>
      <w:r w:rsidRPr="00FF0975">
        <w:rPr>
          <w:lang w:val="en-CA"/>
        </w:rPr>
        <w:t>FI</w:t>
      </w:r>
      <w:r w:rsidR="00E85275">
        <w:rPr>
          <w:lang w:val="en-CA"/>
        </w:rPr>
        <w:t>)</w:t>
      </w:r>
    </w:p>
    <w:p w14:paraId="354DA101" w14:textId="2DCCA67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Kazushi</w:t>
      </w:r>
      <w:r w:rsidR="00E85275">
        <w:rPr>
          <w:lang w:val="en-CA"/>
        </w:rPr>
        <w:t xml:space="preserve"> </w:t>
      </w:r>
      <w:r w:rsidRPr="00FF0975">
        <w:rPr>
          <w:lang w:val="en-CA"/>
        </w:rPr>
        <w:t>Sato</w:t>
      </w:r>
      <w:r w:rsidR="00E85275">
        <w:rPr>
          <w:lang w:val="en-CA"/>
        </w:rPr>
        <w:t xml:space="preserve"> </w:t>
      </w:r>
      <w:r w:rsidRPr="00FF0975">
        <w:rPr>
          <w:lang w:val="en-CA"/>
        </w:rPr>
        <w:t>(OPPO</w:t>
      </w:r>
      <w:r w:rsidR="00E85275">
        <w:rPr>
          <w:lang w:val="en-CA"/>
        </w:rPr>
        <w:t xml:space="preserve"> – </w:t>
      </w:r>
      <w:r w:rsidRPr="00FF0975">
        <w:rPr>
          <w:lang w:val="en-CA"/>
        </w:rPr>
        <w:t>US</w:t>
      </w:r>
      <w:r w:rsidR="00E85275">
        <w:rPr>
          <w:lang w:val="en-CA"/>
        </w:rPr>
        <w:t>)</w:t>
      </w:r>
    </w:p>
    <w:p w14:paraId="7E266F56" w14:textId="16A0023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Johannes</w:t>
      </w:r>
      <w:r w:rsidR="00E85275">
        <w:rPr>
          <w:lang w:val="en-CA"/>
        </w:rPr>
        <w:t xml:space="preserve"> </w:t>
      </w:r>
      <w:r w:rsidRPr="00FF0975">
        <w:rPr>
          <w:lang w:val="en-CA"/>
        </w:rPr>
        <w:t>Sauer</w:t>
      </w:r>
      <w:r w:rsidR="00E85275">
        <w:rPr>
          <w:lang w:val="en-CA"/>
        </w:rPr>
        <w:t xml:space="preserve"> </w:t>
      </w:r>
      <w:r w:rsidRPr="00FF0975">
        <w:rPr>
          <w:lang w:val="en-CA"/>
        </w:rPr>
        <w:t>(Huawei</w:t>
      </w:r>
      <w:r w:rsidR="00E85275">
        <w:rPr>
          <w:lang w:val="en-CA"/>
        </w:rPr>
        <w:t xml:space="preserve"> – </w:t>
      </w:r>
      <w:r w:rsidRPr="00FF0975">
        <w:rPr>
          <w:lang w:val="en-CA"/>
        </w:rPr>
        <w:t>DE</w:t>
      </w:r>
      <w:r w:rsidR="00E85275">
        <w:rPr>
          <w:lang w:val="en-CA"/>
        </w:rPr>
        <w:t>)</w:t>
      </w:r>
    </w:p>
    <w:p w14:paraId="238A3D7D" w14:textId="7257426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Michael</w:t>
      </w:r>
      <w:r w:rsidR="00E85275">
        <w:rPr>
          <w:lang w:val="en-CA"/>
        </w:rPr>
        <w:t xml:space="preserve"> </w:t>
      </w:r>
      <w:r w:rsidRPr="00FF0975">
        <w:rPr>
          <w:lang w:val="en-CA"/>
        </w:rPr>
        <w:t>Sch</w:t>
      </w:r>
      <w:r w:rsidR="00E85275">
        <w:rPr>
          <w:lang w:val="en-CA"/>
        </w:rPr>
        <w:t>ä</w:t>
      </w:r>
      <w:r w:rsidRPr="00FF0975">
        <w:rPr>
          <w:lang w:val="en-CA"/>
        </w:rPr>
        <w:t>fer</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0965B902" w14:textId="31EB907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Thomas</w:t>
      </w:r>
      <w:r w:rsidR="00E85275">
        <w:rPr>
          <w:lang w:val="en-CA"/>
        </w:rPr>
        <w:t xml:space="preserve"> </w:t>
      </w:r>
      <w:r w:rsidRPr="00FF0975">
        <w:rPr>
          <w:lang w:val="en-CA"/>
        </w:rPr>
        <w:t>Schierl</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1E7737FA" w14:textId="76DA8FC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Heiko</w:t>
      </w:r>
      <w:r w:rsidR="00E85275">
        <w:rPr>
          <w:lang w:val="en-CA"/>
        </w:rPr>
        <w:t xml:space="preserve"> </w:t>
      </w:r>
      <w:r w:rsidRPr="00FF0975">
        <w:rPr>
          <w:lang w:val="en-CA"/>
        </w:rPr>
        <w:t>Schwarz</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5EAB38C7" w14:textId="03EB7EC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Andrew</w:t>
      </w:r>
      <w:r w:rsidR="00E85275">
        <w:rPr>
          <w:lang w:val="en-CA"/>
        </w:rPr>
        <w:t xml:space="preserve"> </w:t>
      </w:r>
      <w:r w:rsidRPr="00FF0975">
        <w:rPr>
          <w:lang w:val="en-CA"/>
        </w:rPr>
        <w:t>Segall</w:t>
      </w:r>
      <w:r w:rsidR="00E85275">
        <w:rPr>
          <w:lang w:val="en-CA"/>
        </w:rPr>
        <w:t xml:space="preserve"> </w:t>
      </w:r>
      <w:r w:rsidRPr="00FF0975">
        <w:rPr>
          <w:lang w:val="en-CA"/>
        </w:rPr>
        <w:t>(Sharp</w:t>
      </w:r>
      <w:r w:rsidR="00E85275">
        <w:rPr>
          <w:lang w:val="en-CA"/>
        </w:rPr>
        <w:t xml:space="preserve"> – </w:t>
      </w:r>
      <w:r w:rsidRPr="00FF0975">
        <w:rPr>
          <w:lang w:val="en-CA"/>
        </w:rPr>
        <w:t>US</w:t>
      </w:r>
      <w:r w:rsidR="00E85275">
        <w:rPr>
          <w:lang w:val="en-CA"/>
        </w:rPr>
        <w:t>)</w:t>
      </w:r>
    </w:p>
    <w:p w14:paraId="69AE04A7" w14:textId="1736509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Vadim</w:t>
      </w:r>
      <w:r w:rsidR="00E85275">
        <w:rPr>
          <w:lang w:val="en-CA"/>
        </w:rPr>
        <w:t xml:space="preserve"> </w:t>
      </w:r>
      <w:r w:rsidRPr="00FF0975">
        <w:rPr>
          <w:lang w:val="en-CA"/>
        </w:rPr>
        <w:t>Seregin</w:t>
      </w:r>
      <w:r w:rsidR="00E85275">
        <w:rPr>
          <w:lang w:val="en-CA"/>
        </w:rPr>
        <w:t xml:space="preserve"> </w:t>
      </w:r>
      <w:r w:rsidRPr="00FF0975">
        <w:rPr>
          <w:lang w:val="en-CA"/>
        </w:rPr>
        <w:t>(Qualcomm</w:t>
      </w:r>
      <w:r w:rsidR="00E85275">
        <w:rPr>
          <w:lang w:val="en-CA"/>
        </w:rPr>
        <w:t xml:space="preserve"> – </w:t>
      </w:r>
      <w:r w:rsidRPr="00FF0975">
        <w:rPr>
          <w:lang w:val="en-CA"/>
        </w:rPr>
        <w:t>US</w:t>
      </w:r>
      <w:r w:rsidR="00E85275">
        <w:rPr>
          <w:lang w:val="en-CA"/>
        </w:rPr>
        <w:t>)</w:t>
      </w:r>
    </w:p>
    <w:p w14:paraId="53F57D1E" w14:textId="3315BFB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Tong</w:t>
      </w:r>
      <w:r w:rsidR="00E85275">
        <w:rPr>
          <w:lang w:val="en-CA"/>
        </w:rPr>
        <w:t xml:space="preserve"> </w:t>
      </w:r>
      <w:r w:rsidRPr="00FF0975">
        <w:rPr>
          <w:lang w:val="en-CA"/>
        </w:rPr>
        <w:t>Shao</w:t>
      </w:r>
      <w:r w:rsidR="00E85275">
        <w:rPr>
          <w:lang w:val="en-CA"/>
        </w:rPr>
        <w:t xml:space="preserve"> </w:t>
      </w:r>
      <w:r w:rsidRPr="00FF0975">
        <w:rPr>
          <w:lang w:val="en-CA"/>
        </w:rPr>
        <w:t>(Dolby</w:t>
      </w:r>
      <w:r w:rsidR="00E85275">
        <w:rPr>
          <w:lang w:val="en-CA"/>
        </w:rPr>
        <w:t xml:space="preserve"> – </w:t>
      </w:r>
      <w:r w:rsidRPr="00FF0975">
        <w:rPr>
          <w:lang w:val="en-CA"/>
        </w:rPr>
        <w:t>US</w:t>
      </w:r>
      <w:r w:rsidR="00E85275">
        <w:rPr>
          <w:lang w:val="en-CA"/>
        </w:rPr>
        <w:t>)</w:t>
      </w:r>
    </w:p>
    <w:p w14:paraId="0BCDCACF" w14:textId="17BB3EE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Masato</w:t>
      </w:r>
      <w:r w:rsidR="00E85275">
        <w:rPr>
          <w:lang w:val="en-CA"/>
        </w:rPr>
        <w:t xml:space="preserve"> </w:t>
      </w:r>
      <w:r w:rsidRPr="00FF0975">
        <w:rPr>
          <w:lang w:val="en-CA"/>
        </w:rPr>
        <w:t>Shima</w:t>
      </w:r>
      <w:r w:rsidR="00E85275">
        <w:rPr>
          <w:lang w:val="en-CA"/>
        </w:rPr>
        <w:t xml:space="preserve"> </w:t>
      </w:r>
      <w:r w:rsidRPr="00FF0975">
        <w:rPr>
          <w:lang w:val="en-CA"/>
        </w:rPr>
        <w:t>(Canon</w:t>
      </w:r>
      <w:r w:rsidR="00E85275">
        <w:rPr>
          <w:lang w:val="en-CA"/>
        </w:rPr>
        <w:t xml:space="preserve"> – </w:t>
      </w:r>
      <w:r w:rsidRPr="00FF0975">
        <w:rPr>
          <w:lang w:val="en-CA"/>
        </w:rPr>
        <w:t>JP</w:t>
      </w:r>
      <w:r w:rsidR="00E85275">
        <w:rPr>
          <w:lang w:val="en-CA"/>
        </w:rPr>
        <w:t>)</w:t>
      </w:r>
    </w:p>
    <w:p w14:paraId="70EA11AE" w14:textId="02E3175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Jay</w:t>
      </w:r>
      <w:r w:rsidR="00E85275">
        <w:rPr>
          <w:lang w:val="en-CA"/>
        </w:rPr>
        <w:t xml:space="preserve"> </w:t>
      </w:r>
      <w:r w:rsidRPr="00FF0975">
        <w:rPr>
          <w:lang w:val="en-CA"/>
        </w:rPr>
        <w:t>Shingala</w:t>
      </w:r>
      <w:r w:rsidR="00E85275">
        <w:rPr>
          <w:lang w:val="en-CA"/>
        </w:rPr>
        <w:t xml:space="preserve"> </w:t>
      </w:r>
      <w:r w:rsidRPr="00FF0975">
        <w:rPr>
          <w:lang w:val="en-CA"/>
        </w:rPr>
        <w:t>(Ittiam</w:t>
      </w:r>
      <w:r w:rsidR="00E85275">
        <w:rPr>
          <w:lang w:val="en-CA"/>
        </w:rPr>
        <w:t xml:space="preserve"> – </w:t>
      </w:r>
      <w:r w:rsidRPr="00FF0975">
        <w:rPr>
          <w:lang w:val="en-CA"/>
        </w:rPr>
        <w:t>IN</w:t>
      </w:r>
      <w:r w:rsidR="00E85275">
        <w:rPr>
          <w:lang w:val="en-CA"/>
        </w:rPr>
        <w:t>)</w:t>
      </w:r>
    </w:p>
    <w:p w14:paraId="5EB54009" w14:textId="172A0AC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Donggyu</w:t>
      </w:r>
      <w:r w:rsidR="00E85275">
        <w:rPr>
          <w:lang w:val="en-CA"/>
        </w:rPr>
        <w:t xml:space="preserve"> </w:t>
      </w:r>
      <w:r w:rsidRPr="00FF0975">
        <w:rPr>
          <w:lang w:val="en-CA"/>
        </w:rPr>
        <w:t>Sim</w:t>
      </w:r>
      <w:r w:rsidR="00E85275">
        <w:rPr>
          <w:lang w:val="en-CA"/>
        </w:rPr>
        <w:t xml:space="preserve"> </w:t>
      </w:r>
      <w:r w:rsidRPr="00FF0975">
        <w:rPr>
          <w:lang w:val="en-CA"/>
        </w:rPr>
        <w:t>(Kwangwoon Univ.</w:t>
      </w:r>
      <w:r w:rsidR="00E85275">
        <w:rPr>
          <w:lang w:val="en-CA"/>
        </w:rPr>
        <w:t xml:space="preserve"> – </w:t>
      </w:r>
      <w:r w:rsidRPr="00FF0975">
        <w:rPr>
          <w:lang w:val="en-CA"/>
        </w:rPr>
        <w:t>KR</w:t>
      </w:r>
      <w:r w:rsidR="00E85275">
        <w:rPr>
          <w:lang w:val="en-CA"/>
        </w:rPr>
        <w:t>)</w:t>
      </w:r>
    </w:p>
    <w:p w14:paraId="6A6694F9" w14:textId="4406BD6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Rickard</w:t>
      </w:r>
      <w:r w:rsidR="00E85275">
        <w:rPr>
          <w:lang w:val="en-CA"/>
        </w:rPr>
        <w:t xml:space="preserve"> </w:t>
      </w:r>
      <w:r w:rsidRPr="00FF0975">
        <w:rPr>
          <w:lang w:val="en-CA"/>
        </w:rPr>
        <w:t>Sjöberg</w:t>
      </w:r>
      <w:r w:rsidR="00E85275">
        <w:rPr>
          <w:lang w:val="en-CA"/>
        </w:rPr>
        <w:t xml:space="preserve"> </w:t>
      </w:r>
      <w:r w:rsidRPr="00FF0975">
        <w:rPr>
          <w:lang w:val="en-CA"/>
        </w:rPr>
        <w:t>(Ericsson</w:t>
      </w:r>
      <w:r w:rsidR="00E85275">
        <w:rPr>
          <w:lang w:val="en-CA"/>
        </w:rPr>
        <w:t xml:space="preserve"> – </w:t>
      </w:r>
      <w:r w:rsidRPr="00FF0975">
        <w:rPr>
          <w:lang w:val="en-CA"/>
        </w:rPr>
        <w:t>SE</w:t>
      </w:r>
      <w:r w:rsidR="00E85275">
        <w:rPr>
          <w:lang w:val="en-CA"/>
        </w:rPr>
        <w:t>)</w:t>
      </w:r>
    </w:p>
    <w:p w14:paraId="7C6E1063" w14:textId="749E4FD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Robert</w:t>
      </w:r>
      <w:r w:rsidR="00E85275">
        <w:rPr>
          <w:lang w:val="en-CA"/>
        </w:rPr>
        <w:t xml:space="preserve"> </w:t>
      </w:r>
      <w:r w:rsidRPr="00FF0975">
        <w:rPr>
          <w:lang w:val="en-CA"/>
        </w:rPr>
        <w:t>Skupin</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25779071" w14:textId="2CCBC78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Timofey</w:t>
      </w:r>
      <w:r w:rsidR="00E85275">
        <w:rPr>
          <w:lang w:val="en-CA"/>
        </w:rPr>
        <w:t xml:space="preserve"> </w:t>
      </w:r>
      <w:r w:rsidRPr="00FF0975">
        <w:rPr>
          <w:lang w:val="en-CA"/>
        </w:rPr>
        <w:t>Solovyev</w:t>
      </w:r>
      <w:r w:rsidR="00E85275">
        <w:rPr>
          <w:lang w:val="en-CA"/>
        </w:rPr>
        <w:t xml:space="preserve"> </w:t>
      </w:r>
      <w:r w:rsidRPr="00FF0975">
        <w:rPr>
          <w:lang w:val="en-CA"/>
        </w:rPr>
        <w:t>(Huawei</w:t>
      </w:r>
      <w:r w:rsidR="00E85275">
        <w:rPr>
          <w:lang w:val="en-CA"/>
        </w:rPr>
        <w:t xml:space="preserve"> – </w:t>
      </w:r>
      <w:r w:rsidRPr="00FF0975">
        <w:rPr>
          <w:lang w:val="en-CA"/>
        </w:rPr>
        <w:t>RU</w:t>
      </w:r>
      <w:r w:rsidR="00E85275">
        <w:rPr>
          <w:lang w:val="en-CA"/>
        </w:rPr>
        <w:t>)</w:t>
      </w:r>
    </w:p>
    <w:p w14:paraId="76ECF6DF" w14:textId="52F78F5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Heiko</w:t>
      </w:r>
      <w:r w:rsidR="001631B0">
        <w:rPr>
          <w:lang w:val="en-CA"/>
        </w:rPr>
        <w:t xml:space="preserve"> </w:t>
      </w:r>
      <w:r w:rsidRPr="00FF0975">
        <w:rPr>
          <w:lang w:val="en-CA"/>
        </w:rPr>
        <w:t>Sparenberg</w:t>
      </w:r>
      <w:r w:rsidR="001631B0">
        <w:rPr>
          <w:lang w:val="en-CA"/>
        </w:rPr>
        <w:t xml:space="preserve"> </w:t>
      </w:r>
      <w:r w:rsidRPr="00FF0975">
        <w:rPr>
          <w:lang w:val="en-CA"/>
        </w:rPr>
        <w:t>(Fraunhofer IIS</w:t>
      </w:r>
      <w:r w:rsidR="001631B0">
        <w:rPr>
          <w:lang w:val="en-CA"/>
        </w:rPr>
        <w:t xml:space="preserve"> – </w:t>
      </w:r>
      <w:r w:rsidRPr="00FF0975">
        <w:rPr>
          <w:lang w:val="en-CA"/>
        </w:rPr>
        <w:t>DE</w:t>
      </w:r>
      <w:r w:rsidR="001631B0">
        <w:rPr>
          <w:lang w:val="en-CA"/>
        </w:rPr>
        <w:t>)</w:t>
      </w:r>
    </w:p>
    <w:p w14:paraId="7BC7AF36" w14:textId="7E43AA5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Jacob</w:t>
      </w:r>
      <w:r w:rsidR="001631B0">
        <w:rPr>
          <w:lang w:val="en-CA"/>
        </w:rPr>
        <w:t xml:space="preserve"> </w:t>
      </w:r>
      <w:r w:rsidRPr="00FF0975">
        <w:rPr>
          <w:lang w:val="en-CA"/>
        </w:rPr>
        <w:t>Ström</w:t>
      </w:r>
      <w:r w:rsidR="001631B0">
        <w:rPr>
          <w:lang w:val="en-CA"/>
        </w:rPr>
        <w:t xml:space="preserve"> </w:t>
      </w:r>
      <w:r w:rsidRPr="00FF0975">
        <w:rPr>
          <w:lang w:val="en-CA"/>
        </w:rPr>
        <w:t>(Ericsson</w:t>
      </w:r>
      <w:r w:rsidR="001631B0">
        <w:rPr>
          <w:lang w:val="en-CA"/>
        </w:rPr>
        <w:t xml:space="preserve"> – </w:t>
      </w:r>
      <w:r w:rsidRPr="00FF0975">
        <w:rPr>
          <w:lang w:val="en-CA"/>
        </w:rPr>
        <w:t>SE</w:t>
      </w:r>
      <w:r w:rsidR="001631B0">
        <w:rPr>
          <w:lang w:val="en-CA"/>
        </w:rPr>
        <w:t>)</w:t>
      </w:r>
    </w:p>
    <w:p w14:paraId="3699A187" w14:textId="04EAB75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Yu-Chi</w:t>
      </w:r>
      <w:r w:rsidR="001631B0">
        <w:rPr>
          <w:lang w:val="en-CA"/>
        </w:rPr>
        <w:t xml:space="preserve"> </w:t>
      </w:r>
      <w:r w:rsidRPr="00FF0975">
        <w:rPr>
          <w:lang w:val="en-CA"/>
        </w:rPr>
        <w:t>Su</w:t>
      </w:r>
      <w:r w:rsidR="001631B0">
        <w:rPr>
          <w:lang w:val="en-CA"/>
        </w:rPr>
        <w:t xml:space="preserve"> </w:t>
      </w:r>
      <w:r w:rsidRPr="00FF0975">
        <w:rPr>
          <w:lang w:val="en-CA"/>
        </w:rPr>
        <w:t>(MediaTek</w:t>
      </w:r>
      <w:r w:rsidR="001631B0">
        <w:rPr>
          <w:lang w:val="en-CA"/>
        </w:rPr>
        <w:t xml:space="preserve"> – </w:t>
      </w:r>
      <w:r w:rsidRPr="00FF0975">
        <w:rPr>
          <w:lang w:val="en-CA"/>
        </w:rPr>
        <w:t>US</w:t>
      </w:r>
      <w:r w:rsidR="001631B0">
        <w:rPr>
          <w:lang w:val="en-CA"/>
        </w:rPr>
        <w:t>)</w:t>
      </w:r>
    </w:p>
    <w:p w14:paraId="3ED69C13" w14:textId="3B88D95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Karsten</w:t>
      </w:r>
      <w:r w:rsidR="001631B0">
        <w:rPr>
          <w:lang w:val="en-CA"/>
        </w:rPr>
        <w:t xml:space="preserve"> </w:t>
      </w:r>
      <w:r w:rsidRPr="00FF0975">
        <w:rPr>
          <w:lang w:val="en-CA"/>
        </w:rPr>
        <w:t>S</w:t>
      </w:r>
      <w:r w:rsidR="001631B0">
        <w:rPr>
          <w:lang w:val="en-CA"/>
        </w:rPr>
        <w:t>ü</w:t>
      </w:r>
      <w:r w:rsidRPr="00FF0975">
        <w:rPr>
          <w:lang w:val="en-CA"/>
        </w:rPr>
        <w:t>hring</w:t>
      </w:r>
      <w:r w:rsidR="001631B0">
        <w:rPr>
          <w:lang w:val="en-CA"/>
        </w:rPr>
        <w:t xml:space="preserve"> </w:t>
      </w:r>
      <w:r w:rsidRPr="00FF0975">
        <w:rPr>
          <w:lang w:val="en-CA"/>
        </w:rPr>
        <w:t>(Fraunhofer HHI</w:t>
      </w:r>
      <w:r w:rsidR="001631B0">
        <w:rPr>
          <w:lang w:val="en-CA"/>
        </w:rPr>
        <w:t xml:space="preserve"> – </w:t>
      </w:r>
      <w:r w:rsidRPr="00FF0975">
        <w:rPr>
          <w:lang w:val="en-CA"/>
        </w:rPr>
        <w:t>DE</w:t>
      </w:r>
      <w:r w:rsidR="001631B0">
        <w:rPr>
          <w:lang w:val="en-CA"/>
        </w:rPr>
        <w:t>)</w:t>
      </w:r>
    </w:p>
    <w:p w14:paraId="4A2E4B2F" w14:textId="0B16A6C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Gary</w:t>
      </w:r>
      <w:r w:rsidR="001631B0">
        <w:rPr>
          <w:lang w:val="en-CA"/>
        </w:rPr>
        <w:t xml:space="preserve"> </w:t>
      </w:r>
      <w:r w:rsidRPr="00FF0975">
        <w:rPr>
          <w:lang w:val="en-CA"/>
        </w:rPr>
        <w:t>Sullivan</w:t>
      </w:r>
      <w:r w:rsidR="001631B0">
        <w:rPr>
          <w:lang w:val="en-CA"/>
        </w:rPr>
        <w:t xml:space="preserve"> </w:t>
      </w:r>
      <w:r w:rsidRPr="00FF0975">
        <w:rPr>
          <w:lang w:val="en-CA"/>
        </w:rPr>
        <w:t>(Microsoft</w:t>
      </w:r>
      <w:r w:rsidR="001631B0">
        <w:rPr>
          <w:lang w:val="en-CA"/>
        </w:rPr>
        <w:t xml:space="preserve"> – </w:t>
      </w:r>
      <w:r w:rsidRPr="00FF0975">
        <w:rPr>
          <w:lang w:val="en-CA"/>
        </w:rPr>
        <w:t>US</w:t>
      </w:r>
      <w:r w:rsidR="00D75A9A">
        <w:rPr>
          <w:lang w:val="en-CA"/>
        </w:rPr>
        <w:t>)</w:t>
      </w:r>
    </w:p>
    <w:p w14:paraId="6D073272" w14:textId="7F09638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Yucheng</w:t>
      </w:r>
      <w:r w:rsidR="001631B0">
        <w:rPr>
          <w:lang w:val="en-CA"/>
        </w:rPr>
        <w:t xml:space="preserve"> </w:t>
      </w:r>
      <w:r w:rsidRPr="00FF0975">
        <w:rPr>
          <w:lang w:val="en-CA"/>
        </w:rPr>
        <w:t>Sun</w:t>
      </w:r>
      <w:r w:rsidR="001631B0">
        <w:rPr>
          <w:lang w:val="en-CA"/>
        </w:rPr>
        <w:t xml:space="preserve"> </w:t>
      </w:r>
      <w:r w:rsidRPr="00FF0975">
        <w:rPr>
          <w:lang w:val="en-CA"/>
        </w:rPr>
        <w:t>(Hikvision</w:t>
      </w:r>
      <w:r w:rsidR="001631B0">
        <w:rPr>
          <w:lang w:val="en-CA"/>
        </w:rPr>
        <w:t xml:space="preserve"> – </w:t>
      </w:r>
      <w:r w:rsidRPr="00FF0975">
        <w:rPr>
          <w:lang w:val="en-CA"/>
        </w:rPr>
        <w:t>CN</w:t>
      </w:r>
      <w:r w:rsidR="00D75A9A">
        <w:rPr>
          <w:lang w:val="en-CA"/>
        </w:rPr>
        <w:t>)</w:t>
      </w:r>
    </w:p>
    <w:p w14:paraId="48274097" w14:textId="13FC593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Teruhiko</w:t>
      </w:r>
      <w:r w:rsidR="001631B0">
        <w:rPr>
          <w:lang w:val="en-CA"/>
        </w:rPr>
        <w:t xml:space="preserve"> </w:t>
      </w:r>
      <w:r w:rsidRPr="00FF0975">
        <w:rPr>
          <w:lang w:val="en-CA"/>
        </w:rPr>
        <w:t>Suzuki</w:t>
      </w:r>
      <w:r w:rsidR="001631B0">
        <w:rPr>
          <w:lang w:val="en-CA"/>
        </w:rPr>
        <w:t xml:space="preserve"> </w:t>
      </w:r>
      <w:r w:rsidRPr="00FF0975">
        <w:rPr>
          <w:lang w:val="en-CA"/>
        </w:rPr>
        <w:t>(Sony</w:t>
      </w:r>
      <w:r w:rsidR="001631B0">
        <w:rPr>
          <w:lang w:val="en-CA"/>
        </w:rPr>
        <w:t xml:space="preserve"> – </w:t>
      </w:r>
      <w:r w:rsidRPr="00FF0975">
        <w:rPr>
          <w:lang w:val="en-CA"/>
        </w:rPr>
        <w:t>JP</w:t>
      </w:r>
      <w:r w:rsidR="001631B0">
        <w:rPr>
          <w:lang w:val="en-CA"/>
        </w:rPr>
        <w:t>)</w:t>
      </w:r>
    </w:p>
    <w:p w14:paraId="24E5C064" w14:textId="5B36818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Maxim</w:t>
      </w:r>
      <w:r w:rsidR="00D75A9A">
        <w:rPr>
          <w:lang w:val="en-CA"/>
        </w:rPr>
        <w:t xml:space="preserve"> </w:t>
      </w:r>
      <w:r w:rsidRPr="00FF0975">
        <w:rPr>
          <w:lang w:val="en-CA"/>
        </w:rPr>
        <w:t>Sychev</w:t>
      </w:r>
      <w:r w:rsidR="00D75A9A">
        <w:rPr>
          <w:lang w:val="en-CA"/>
        </w:rPr>
        <w:t xml:space="preserve"> </w:t>
      </w:r>
      <w:r w:rsidRPr="00FF0975">
        <w:rPr>
          <w:lang w:val="en-CA"/>
        </w:rPr>
        <w:t>(Huawei</w:t>
      </w:r>
      <w:r w:rsidR="00D75A9A">
        <w:rPr>
          <w:lang w:val="en-CA"/>
        </w:rPr>
        <w:t xml:space="preserve"> – </w:t>
      </w:r>
      <w:r w:rsidRPr="00FF0975">
        <w:rPr>
          <w:lang w:val="en-CA"/>
        </w:rPr>
        <w:t>RU</w:t>
      </w:r>
      <w:r w:rsidR="00D75A9A">
        <w:rPr>
          <w:lang w:val="en-CA"/>
        </w:rPr>
        <w:t>)</w:t>
      </w:r>
    </w:p>
    <w:p w14:paraId="1D128682" w14:textId="4C2AFC4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Yasser</w:t>
      </w:r>
      <w:r w:rsidR="00D75A9A">
        <w:rPr>
          <w:lang w:val="en-CA"/>
        </w:rPr>
        <w:t xml:space="preserve"> </w:t>
      </w:r>
      <w:r w:rsidRPr="00FF0975">
        <w:rPr>
          <w:lang w:val="en-CA"/>
        </w:rPr>
        <w:t>Syed</w:t>
      </w:r>
      <w:r w:rsidR="00D75A9A">
        <w:rPr>
          <w:lang w:val="en-CA"/>
        </w:rPr>
        <w:t xml:space="preserve"> </w:t>
      </w:r>
      <w:r w:rsidRPr="00FF0975">
        <w:rPr>
          <w:lang w:val="en-CA"/>
        </w:rPr>
        <w:t>(Comcast</w:t>
      </w:r>
      <w:r w:rsidR="00D75A9A">
        <w:rPr>
          <w:lang w:val="en-CA"/>
        </w:rPr>
        <w:t xml:space="preserve"> – </w:t>
      </w:r>
      <w:r w:rsidRPr="00FF0975">
        <w:rPr>
          <w:lang w:val="en-CA"/>
        </w:rPr>
        <w:t>US</w:t>
      </w:r>
      <w:r w:rsidR="00D75A9A">
        <w:rPr>
          <w:lang w:val="en-CA"/>
        </w:rPr>
        <w:t>)</w:t>
      </w:r>
    </w:p>
    <w:p w14:paraId="6ABEFC52" w14:textId="093DAE6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Keiichiro</w:t>
      </w:r>
      <w:r w:rsidR="00D75A9A">
        <w:rPr>
          <w:lang w:val="en-CA"/>
        </w:rPr>
        <w:t xml:space="preserve"> </w:t>
      </w:r>
      <w:r w:rsidRPr="00FF0975">
        <w:rPr>
          <w:lang w:val="en-CA"/>
        </w:rPr>
        <w:t>Takada</w:t>
      </w:r>
      <w:r w:rsidR="00D75A9A">
        <w:rPr>
          <w:lang w:val="en-CA"/>
        </w:rPr>
        <w:t xml:space="preserve"> </w:t>
      </w:r>
      <w:r w:rsidRPr="00FF0975">
        <w:rPr>
          <w:lang w:val="en-CA"/>
        </w:rPr>
        <w:t>(Sharp</w:t>
      </w:r>
      <w:r w:rsidR="00D75A9A">
        <w:rPr>
          <w:lang w:val="en-CA"/>
        </w:rPr>
        <w:t xml:space="preserve"> – </w:t>
      </w:r>
      <w:r w:rsidRPr="00FF0975">
        <w:rPr>
          <w:lang w:val="en-CA"/>
        </w:rPr>
        <w:t>JP</w:t>
      </w:r>
      <w:r w:rsidR="00D75A9A">
        <w:rPr>
          <w:lang w:val="en-CA"/>
        </w:rPr>
        <w:t>)</w:t>
      </w:r>
    </w:p>
    <w:p w14:paraId="3BE2C07D" w14:textId="63AB999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Hamed R.</w:t>
      </w:r>
      <w:r w:rsidR="00D75A9A">
        <w:rPr>
          <w:lang w:val="en-CA"/>
        </w:rPr>
        <w:t xml:space="preserve"> </w:t>
      </w:r>
      <w:r w:rsidRPr="00FF0975">
        <w:rPr>
          <w:lang w:val="en-CA"/>
        </w:rPr>
        <w:t>Tavakoli</w:t>
      </w:r>
      <w:r w:rsidR="00D75A9A">
        <w:rPr>
          <w:lang w:val="en-CA"/>
        </w:rPr>
        <w:t xml:space="preserve"> </w:t>
      </w:r>
      <w:r w:rsidRPr="00FF0975">
        <w:rPr>
          <w:lang w:val="en-CA"/>
        </w:rPr>
        <w:t>(Nokia</w:t>
      </w:r>
      <w:r w:rsidR="00D75A9A">
        <w:rPr>
          <w:lang w:val="en-CA"/>
        </w:rPr>
        <w:t xml:space="preserve"> – </w:t>
      </w:r>
      <w:r w:rsidRPr="00FF0975">
        <w:rPr>
          <w:lang w:val="en-CA"/>
        </w:rPr>
        <w:t>FI</w:t>
      </w:r>
      <w:r w:rsidR="00D75A9A">
        <w:rPr>
          <w:lang w:val="en-CA"/>
        </w:rPr>
        <w:t>)</w:t>
      </w:r>
    </w:p>
    <w:p w14:paraId="04FF4811" w14:textId="038CD84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Chih-Yu</w:t>
      </w:r>
      <w:r w:rsidR="00D75A9A">
        <w:rPr>
          <w:lang w:val="en-CA"/>
        </w:rPr>
        <w:t xml:space="preserve"> </w:t>
      </w:r>
      <w:r w:rsidRPr="00FF0975">
        <w:rPr>
          <w:lang w:val="en-CA"/>
        </w:rPr>
        <w:t>Teng</w:t>
      </w:r>
      <w:r w:rsidR="00D75A9A">
        <w:rPr>
          <w:lang w:val="en-CA"/>
        </w:rPr>
        <w:t xml:space="preserve"> </w:t>
      </w:r>
      <w:r w:rsidRPr="00FF0975">
        <w:rPr>
          <w:lang w:val="en-CA"/>
        </w:rPr>
        <w:t>(FG Innovation</w:t>
      </w:r>
      <w:r w:rsidR="00D75A9A">
        <w:rPr>
          <w:lang w:val="en-CA"/>
        </w:rPr>
        <w:t xml:space="preserve"> – </w:t>
      </w:r>
      <w:r w:rsidRPr="00FF0975">
        <w:rPr>
          <w:lang w:val="en-CA"/>
        </w:rPr>
        <w:t>US</w:t>
      </w:r>
      <w:r w:rsidR="00D75A9A">
        <w:rPr>
          <w:lang w:val="en-CA"/>
        </w:rPr>
        <w:t>)</w:t>
      </w:r>
    </w:p>
    <w:p w14:paraId="507C60AF" w14:textId="0478908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Han Boon</w:t>
      </w:r>
      <w:r w:rsidR="00D75A9A">
        <w:rPr>
          <w:lang w:val="en-CA"/>
        </w:rPr>
        <w:t xml:space="preserve"> </w:t>
      </w:r>
      <w:r w:rsidRPr="00FF0975">
        <w:rPr>
          <w:lang w:val="en-CA"/>
        </w:rPr>
        <w:t>Teo</w:t>
      </w:r>
      <w:r w:rsidR="00D75A9A">
        <w:rPr>
          <w:lang w:val="en-CA"/>
        </w:rPr>
        <w:t xml:space="preserve"> </w:t>
      </w:r>
      <w:r w:rsidRPr="00FF0975">
        <w:rPr>
          <w:lang w:val="en-CA"/>
        </w:rPr>
        <w:t>(Panasonic</w:t>
      </w:r>
      <w:r w:rsidR="00D75A9A">
        <w:rPr>
          <w:lang w:val="en-CA"/>
        </w:rPr>
        <w:t xml:space="preserve"> – </w:t>
      </w:r>
      <w:r w:rsidRPr="00FF0975">
        <w:rPr>
          <w:lang w:val="en-CA"/>
        </w:rPr>
        <w:t>SG</w:t>
      </w:r>
      <w:r w:rsidR="00D75A9A">
        <w:rPr>
          <w:lang w:val="en-CA"/>
        </w:rPr>
        <w:t>)</w:t>
      </w:r>
    </w:p>
    <w:p w14:paraId="4E95EF5E" w14:textId="3EE0912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Sylvain</w:t>
      </w:r>
      <w:r w:rsidR="00D75A9A">
        <w:rPr>
          <w:lang w:val="en-CA"/>
        </w:rPr>
        <w:t xml:space="preserve"> </w:t>
      </w:r>
      <w:r w:rsidRPr="00FF0975">
        <w:rPr>
          <w:lang w:val="en-CA"/>
        </w:rPr>
        <w:t>Thiebaud</w:t>
      </w:r>
      <w:r w:rsidR="00D75A9A">
        <w:rPr>
          <w:lang w:val="en-CA"/>
        </w:rPr>
        <w:t xml:space="preserve"> </w:t>
      </w:r>
      <w:r w:rsidRPr="00FF0975">
        <w:rPr>
          <w:lang w:val="en-CA"/>
        </w:rPr>
        <w:t>(Interdigital</w:t>
      </w:r>
      <w:r w:rsidR="00D75A9A">
        <w:rPr>
          <w:lang w:val="en-CA"/>
        </w:rPr>
        <w:t xml:space="preserve"> – </w:t>
      </w:r>
      <w:r w:rsidRPr="00FF0975">
        <w:rPr>
          <w:lang w:val="en-CA"/>
        </w:rPr>
        <w:t>FR</w:t>
      </w:r>
      <w:r w:rsidR="00D75A9A">
        <w:rPr>
          <w:lang w:val="en-CA"/>
        </w:rPr>
        <w:t>)</w:t>
      </w:r>
    </w:p>
    <w:p w14:paraId="690CC229" w14:textId="0C452F4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Herbert</w:t>
      </w:r>
      <w:r w:rsidR="00D75A9A">
        <w:rPr>
          <w:lang w:val="en-CA"/>
        </w:rPr>
        <w:t xml:space="preserve"> </w:t>
      </w:r>
      <w:r w:rsidRPr="00FF0975">
        <w:rPr>
          <w:lang w:val="en-CA"/>
        </w:rPr>
        <w:t>Thoma</w:t>
      </w:r>
      <w:r w:rsidR="00D75A9A">
        <w:rPr>
          <w:lang w:val="en-CA"/>
        </w:rPr>
        <w:t xml:space="preserve"> </w:t>
      </w:r>
      <w:r w:rsidRPr="00FF0975">
        <w:rPr>
          <w:lang w:val="en-CA"/>
        </w:rPr>
        <w:t>(Fraunhofer IIS</w:t>
      </w:r>
      <w:r w:rsidR="00D75A9A">
        <w:rPr>
          <w:lang w:val="en-CA"/>
        </w:rPr>
        <w:t xml:space="preserve"> – </w:t>
      </w:r>
      <w:r w:rsidRPr="00FF0975">
        <w:rPr>
          <w:lang w:val="en-CA"/>
        </w:rPr>
        <w:t>DE</w:t>
      </w:r>
      <w:r w:rsidR="00D75A9A">
        <w:rPr>
          <w:lang w:val="en-CA"/>
        </w:rPr>
        <w:t>)</w:t>
      </w:r>
    </w:p>
    <w:p w14:paraId="29819702" w14:textId="14BDAA1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Emmanuel</w:t>
      </w:r>
      <w:r w:rsidR="00D75A9A">
        <w:rPr>
          <w:lang w:val="en-CA"/>
        </w:rPr>
        <w:t xml:space="preserve"> </w:t>
      </w:r>
      <w:r w:rsidRPr="00FF0975">
        <w:rPr>
          <w:lang w:val="en-CA"/>
        </w:rPr>
        <w:t>Thoma</w:t>
      </w:r>
      <w:r w:rsidR="00D75A9A">
        <w:rPr>
          <w:lang w:val="en-CA"/>
        </w:rPr>
        <w:t xml:space="preserve">s </w:t>
      </w:r>
      <w:r w:rsidRPr="00FF0975">
        <w:rPr>
          <w:lang w:val="en-CA"/>
        </w:rPr>
        <w:t>(Xiaomi</w:t>
      </w:r>
      <w:r w:rsidR="00D75A9A">
        <w:rPr>
          <w:lang w:val="en-CA"/>
        </w:rPr>
        <w:t xml:space="preserve"> – </w:t>
      </w:r>
      <w:r w:rsidRPr="00FF0975">
        <w:rPr>
          <w:lang w:val="en-CA"/>
        </w:rPr>
        <w:t>NL</w:t>
      </w:r>
      <w:r w:rsidR="00D75A9A">
        <w:rPr>
          <w:lang w:val="en-CA"/>
        </w:rPr>
        <w:t>)</w:t>
      </w:r>
    </w:p>
    <w:p w14:paraId="6B8AE1B8" w14:textId="7E87D9D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Alexandros</w:t>
      </w:r>
      <w:r w:rsidR="00D75A9A">
        <w:rPr>
          <w:lang w:val="en-CA"/>
        </w:rPr>
        <w:t xml:space="preserve"> </w:t>
      </w:r>
      <w:r w:rsidRPr="00FF0975">
        <w:rPr>
          <w:lang w:val="en-CA"/>
        </w:rPr>
        <w:t>Tourapis</w:t>
      </w:r>
      <w:r w:rsidR="00D75A9A">
        <w:rPr>
          <w:lang w:val="en-CA"/>
        </w:rPr>
        <w:t xml:space="preserve"> </w:t>
      </w:r>
      <w:r w:rsidRPr="00FF0975">
        <w:rPr>
          <w:lang w:val="en-CA"/>
        </w:rPr>
        <w:t>(Apple</w:t>
      </w:r>
      <w:r w:rsidR="00D75A9A">
        <w:rPr>
          <w:lang w:val="en-CA"/>
        </w:rPr>
        <w:t xml:space="preserve"> – </w:t>
      </w:r>
      <w:r w:rsidRPr="00FF0975">
        <w:rPr>
          <w:lang w:val="en-CA"/>
        </w:rPr>
        <w:t>US</w:t>
      </w:r>
      <w:r w:rsidR="00D75A9A">
        <w:rPr>
          <w:lang w:val="en-CA"/>
        </w:rPr>
        <w:t>)</w:t>
      </w:r>
    </w:p>
    <w:p w14:paraId="4A024050" w14:textId="5B968CD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Chia-Ming</w:t>
      </w:r>
      <w:r w:rsidR="00D75A9A">
        <w:rPr>
          <w:lang w:val="en-CA"/>
        </w:rPr>
        <w:t xml:space="preserve"> </w:t>
      </w:r>
      <w:r w:rsidRPr="00FF0975">
        <w:rPr>
          <w:lang w:val="en-CA"/>
        </w:rPr>
        <w:t>Tsai</w:t>
      </w:r>
      <w:r w:rsidR="00D75A9A">
        <w:rPr>
          <w:lang w:val="en-CA"/>
        </w:rPr>
        <w:t xml:space="preserve"> </w:t>
      </w:r>
      <w:r w:rsidRPr="00FF0975">
        <w:rPr>
          <w:lang w:val="en-CA"/>
        </w:rPr>
        <w:t>(MediaTek</w:t>
      </w:r>
      <w:r w:rsidR="00D75A9A">
        <w:rPr>
          <w:lang w:val="en-CA"/>
        </w:rPr>
        <w:t xml:space="preserve"> – </w:t>
      </w:r>
      <w:r w:rsidRPr="00FF0975">
        <w:rPr>
          <w:lang w:val="en-CA"/>
        </w:rPr>
        <w:t>US</w:t>
      </w:r>
      <w:r w:rsidR="00D75A9A">
        <w:rPr>
          <w:lang w:val="en-CA"/>
        </w:rPr>
        <w:t>)</w:t>
      </w:r>
    </w:p>
    <w:p w14:paraId="536A0944" w14:textId="088D566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Takeshi</w:t>
      </w:r>
      <w:r w:rsidR="00D75A9A">
        <w:rPr>
          <w:lang w:val="en-CA"/>
        </w:rPr>
        <w:t xml:space="preserve"> </w:t>
      </w:r>
      <w:r w:rsidRPr="00FF0975">
        <w:rPr>
          <w:lang w:val="en-CA"/>
        </w:rPr>
        <w:t>Tsukuba</w:t>
      </w:r>
      <w:r w:rsidR="00D75A9A">
        <w:rPr>
          <w:lang w:val="en-CA"/>
        </w:rPr>
        <w:t xml:space="preserve"> </w:t>
      </w:r>
      <w:r w:rsidRPr="00FF0975">
        <w:rPr>
          <w:lang w:val="en-CA"/>
        </w:rPr>
        <w:t>(Sony</w:t>
      </w:r>
      <w:r w:rsidR="00D75A9A">
        <w:rPr>
          <w:lang w:val="en-CA"/>
        </w:rPr>
        <w:t xml:space="preserve"> – </w:t>
      </w:r>
      <w:r w:rsidRPr="00FF0975">
        <w:rPr>
          <w:lang w:val="en-CA"/>
        </w:rPr>
        <w:t>JP</w:t>
      </w:r>
      <w:r w:rsidR="00D75A9A">
        <w:rPr>
          <w:lang w:val="en-CA"/>
        </w:rPr>
        <w:t>)</w:t>
      </w:r>
    </w:p>
    <w:p w14:paraId="25F24521" w14:textId="257E005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Kyohei</w:t>
      </w:r>
      <w:r w:rsidR="00D75A9A">
        <w:rPr>
          <w:lang w:val="en-CA"/>
        </w:rPr>
        <w:t xml:space="preserve"> </w:t>
      </w:r>
      <w:r w:rsidRPr="00FF0975">
        <w:rPr>
          <w:lang w:val="en-CA"/>
        </w:rPr>
        <w:t>Unno</w:t>
      </w:r>
      <w:r w:rsidR="00D75A9A">
        <w:rPr>
          <w:lang w:val="en-CA"/>
        </w:rPr>
        <w:t xml:space="preserve"> </w:t>
      </w:r>
      <w:r w:rsidRPr="00FF0975">
        <w:rPr>
          <w:lang w:val="en-CA"/>
        </w:rPr>
        <w:t>(KDDI</w:t>
      </w:r>
      <w:r w:rsidR="00D75A9A">
        <w:rPr>
          <w:lang w:val="en-CA"/>
        </w:rPr>
        <w:t xml:space="preserve"> – </w:t>
      </w:r>
      <w:r w:rsidRPr="00FF0975">
        <w:rPr>
          <w:lang w:val="en-CA"/>
        </w:rPr>
        <w:t>JP</w:t>
      </w:r>
      <w:r w:rsidR="00D75A9A">
        <w:rPr>
          <w:lang w:val="en-CA"/>
        </w:rPr>
        <w:t>)</w:t>
      </w:r>
    </w:p>
    <w:p w14:paraId="5A52CB25" w14:textId="2E625F6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Fabrice</w:t>
      </w:r>
      <w:r w:rsidR="00D75A9A">
        <w:rPr>
          <w:lang w:val="en-CA"/>
        </w:rPr>
        <w:t xml:space="preserve"> </w:t>
      </w:r>
      <w:r w:rsidRPr="00FF0975">
        <w:rPr>
          <w:lang w:val="en-CA"/>
        </w:rPr>
        <w:t>Urban</w:t>
      </w:r>
      <w:r w:rsidR="00D75A9A">
        <w:rPr>
          <w:lang w:val="en-CA"/>
        </w:rPr>
        <w:t xml:space="preserve"> </w:t>
      </w:r>
      <w:r w:rsidRPr="00FF0975">
        <w:rPr>
          <w:lang w:val="en-CA"/>
        </w:rPr>
        <w:t>(</w:t>
      </w:r>
      <w:r w:rsidR="00D75A9A">
        <w:rPr>
          <w:lang w:val="en-CA"/>
        </w:rPr>
        <w:t>I</w:t>
      </w:r>
      <w:r w:rsidRPr="00FF0975">
        <w:rPr>
          <w:lang w:val="en-CA"/>
        </w:rPr>
        <w:t>nter</w:t>
      </w:r>
      <w:r w:rsidR="00D75A9A">
        <w:rPr>
          <w:lang w:val="en-CA"/>
        </w:rPr>
        <w:t>D</w:t>
      </w:r>
      <w:r w:rsidRPr="00FF0975">
        <w:rPr>
          <w:lang w:val="en-CA"/>
        </w:rPr>
        <w:t>igital</w:t>
      </w:r>
      <w:r w:rsidR="00D75A9A">
        <w:rPr>
          <w:lang w:val="en-CA"/>
        </w:rPr>
        <w:t xml:space="preserve"> – </w:t>
      </w:r>
      <w:r w:rsidRPr="00FF0975">
        <w:rPr>
          <w:lang w:val="en-CA"/>
        </w:rPr>
        <w:t>FR</w:t>
      </w:r>
      <w:r w:rsidR="00D75A9A">
        <w:rPr>
          <w:lang w:val="en-CA"/>
        </w:rPr>
        <w:t>)</w:t>
      </w:r>
    </w:p>
    <w:p w14:paraId="35482136" w14:textId="190FC0D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Vinod</w:t>
      </w:r>
      <w:r w:rsidR="00D75A9A">
        <w:rPr>
          <w:lang w:val="en-CA"/>
        </w:rPr>
        <w:t xml:space="preserve"> </w:t>
      </w:r>
      <w:r w:rsidRPr="00FF0975">
        <w:rPr>
          <w:lang w:val="en-CA"/>
        </w:rPr>
        <w:t>Kumar</w:t>
      </w:r>
      <w:r w:rsidR="00D75A9A">
        <w:rPr>
          <w:lang w:val="en-CA"/>
        </w:rPr>
        <w:t xml:space="preserve"> </w:t>
      </w:r>
      <w:r w:rsidRPr="00FF0975">
        <w:rPr>
          <w:lang w:val="en-CA"/>
        </w:rPr>
        <w:t>Malamal</w:t>
      </w:r>
      <w:r w:rsidR="00D75A9A">
        <w:rPr>
          <w:lang w:val="en-CA"/>
        </w:rPr>
        <w:t xml:space="preserve"> </w:t>
      </w:r>
      <w:r w:rsidRPr="00FF0975">
        <w:rPr>
          <w:lang w:val="en-CA"/>
        </w:rPr>
        <w:t>Vadakital</w:t>
      </w:r>
      <w:r w:rsidR="00D75A9A">
        <w:rPr>
          <w:lang w:val="en-CA"/>
        </w:rPr>
        <w:t xml:space="preserve"> </w:t>
      </w:r>
      <w:r w:rsidRPr="00FF0975">
        <w:rPr>
          <w:lang w:val="en-CA"/>
        </w:rPr>
        <w:t>(Ofinno</w:t>
      </w:r>
      <w:r w:rsidR="00D75A9A">
        <w:rPr>
          <w:lang w:val="en-CA"/>
        </w:rPr>
        <w:t xml:space="preserve"> – </w:t>
      </w:r>
      <w:r w:rsidRPr="00FF0975">
        <w:rPr>
          <w:lang w:val="en-CA"/>
        </w:rPr>
        <w:t>US</w:t>
      </w:r>
      <w:r w:rsidR="00D75A9A">
        <w:rPr>
          <w:lang w:val="en-CA"/>
        </w:rPr>
        <w:t>)</w:t>
      </w:r>
    </w:p>
    <w:p w14:paraId="2B2ED522" w14:textId="6DE94A7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Luong Pham</w:t>
      </w:r>
      <w:r w:rsidR="00D75A9A">
        <w:rPr>
          <w:lang w:val="en-CA"/>
        </w:rPr>
        <w:t xml:space="preserve"> </w:t>
      </w:r>
      <w:r w:rsidRPr="00FF0975">
        <w:rPr>
          <w:lang w:val="en-CA"/>
        </w:rPr>
        <w:t>Van</w:t>
      </w:r>
      <w:r w:rsidR="00D75A9A">
        <w:rPr>
          <w:lang w:val="en-CA"/>
        </w:rPr>
        <w:t xml:space="preserve"> </w:t>
      </w:r>
      <w:r w:rsidRPr="00FF0975">
        <w:rPr>
          <w:lang w:val="en-CA"/>
        </w:rPr>
        <w:t>(Qualcomm</w:t>
      </w:r>
      <w:r w:rsidR="00D75A9A">
        <w:rPr>
          <w:lang w:val="en-CA"/>
        </w:rPr>
        <w:t xml:space="preserve"> – </w:t>
      </w:r>
      <w:r w:rsidRPr="00FF0975">
        <w:rPr>
          <w:lang w:val="en-CA"/>
        </w:rPr>
        <w:t>US</w:t>
      </w:r>
      <w:r w:rsidR="00D75A9A">
        <w:rPr>
          <w:lang w:val="en-CA"/>
        </w:rPr>
        <w:t>)</w:t>
      </w:r>
    </w:p>
    <w:p w14:paraId="3EB33BE3" w14:textId="34B09E8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Gayathri</w:t>
      </w:r>
      <w:r w:rsidR="00D75A9A">
        <w:rPr>
          <w:lang w:val="en-CA"/>
        </w:rPr>
        <w:t xml:space="preserve"> </w:t>
      </w:r>
      <w:r w:rsidRPr="00FF0975">
        <w:rPr>
          <w:lang w:val="en-CA"/>
        </w:rPr>
        <w:t>Venugopal</w:t>
      </w:r>
      <w:r w:rsidR="00D75A9A">
        <w:rPr>
          <w:lang w:val="en-CA"/>
        </w:rPr>
        <w:t xml:space="preserve"> </w:t>
      </w:r>
      <w:r w:rsidRPr="00FF0975">
        <w:rPr>
          <w:lang w:val="en-CA"/>
        </w:rPr>
        <w:t>(Fraunhofer HHI</w:t>
      </w:r>
      <w:r w:rsidR="00D75A9A">
        <w:rPr>
          <w:lang w:val="en-CA"/>
        </w:rPr>
        <w:t xml:space="preserve"> – </w:t>
      </w:r>
      <w:r w:rsidRPr="00FF0975">
        <w:rPr>
          <w:lang w:val="en-CA"/>
        </w:rPr>
        <w:t>DE</w:t>
      </w:r>
      <w:r w:rsidR="00D75A9A">
        <w:rPr>
          <w:lang w:val="en-CA"/>
        </w:rPr>
        <w:t>)</w:t>
      </w:r>
    </w:p>
    <w:p w14:paraId="7D0D58B1" w14:textId="4131F28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Bharath</w:t>
      </w:r>
      <w:r w:rsidR="00D75A9A">
        <w:rPr>
          <w:lang w:val="en-CA"/>
        </w:rPr>
        <w:t xml:space="preserve"> </w:t>
      </w:r>
      <w:r w:rsidRPr="00FF0975">
        <w:rPr>
          <w:lang w:val="en-CA"/>
        </w:rPr>
        <w:t>Vishwanath</w:t>
      </w:r>
      <w:r w:rsidR="00D75A9A">
        <w:rPr>
          <w:lang w:val="en-CA"/>
        </w:rPr>
        <w:t xml:space="preserve"> </w:t>
      </w:r>
      <w:r w:rsidRPr="00FF0975">
        <w:rPr>
          <w:lang w:val="en-CA"/>
        </w:rPr>
        <w:t>(Bytedance</w:t>
      </w:r>
      <w:r w:rsidR="00D75A9A">
        <w:rPr>
          <w:lang w:val="en-CA"/>
        </w:rPr>
        <w:t xml:space="preserve"> – </w:t>
      </w:r>
      <w:r w:rsidRPr="00FF0975">
        <w:rPr>
          <w:lang w:val="en-CA"/>
        </w:rPr>
        <w:t>US</w:t>
      </w:r>
      <w:r w:rsidR="00D75A9A">
        <w:rPr>
          <w:lang w:val="en-CA"/>
        </w:rPr>
        <w:t>)</w:t>
      </w:r>
    </w:p>
    <w:p w14:paraId="0410675B" w14:textId="0002612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Wade</w:t>
      </w:r>
      <w:r w:rsidR="00D75A9A">
        <w:rPr>
          <w:lang w:val="en-CA"/>
        </w:rPr>
        <w:t xml:space="preserve"> </w:t>
      </w:r>
      <w:r w:rsidRPr="00FF0975">
        <w:rPr>
          <w:lang w:val="en-CA"/>
        </w:rPr>
        <w:t>Wan</w:t>
      </w:r>
      <w:r w:rsidR="00D75A9A">
        <w:rPr>
          <w:lang w:val="en-CA"/>
        </w:rPr>
        <w:t xml:space="preserve"> </w:t>
      </w:r>
      <w:r w:rsidRPr="00FF0975">
        <w:rPr>
          <w:lang w:val="en-CA"/>
        </w:rPr>
        <w:t>(Broadcom</w:t>
      </w:r>
      <w:r w:rsidR="00D75A9A">
        <w:rPr>
          <w:lang w:val="en-CA"/>
        </w:rPr>
        <w:t xml:space="preserve"> – </w:t>
      </w:r>
      <w:r w:rsidRPr="00FF0975">
        <w:rPr>
          <w:lang w:val="en-CA"/>
        </w:rPr>
        <w:t>US</w:t>
      </w:r>
      <w:r w:rsidR="00D75A9A">
        <w:rPr>
          <w:lang w:val="en-CA"/>
        </w:rPr>
        <w:t>)</w:t>
      </w:r>
    </w:p>
    <w:p w14:paraId="0459B4A7" w14:textId="6C9BACE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Annie</w:t>
      </w:r>
      <w:r w:rsidR="00D75A9A">
        <w:rPr>
          <w:lang w:val="en-CA"/>
        </w:rPr>
        <w:t xml:space="preserve"> </w:t>
      </w:r>
      <w:r w:rsidRPr="00FF0975">
        <w:rPr>
          <w:lang w:val="en-CA"/>
        </w:rPr>
        <w:t>Wang</w:t>
      </w:r>
      <w:r w:rsidR="00D75A9A">
        <w:rPr>
          <w:lang w:val="en-CA"/>
        </w:rPr>
        <w:t xml:space="preserve"> </w:t>
      </w:r>
      <w:r w:rsidRPr="00FF0975">
        <w:rPr>
          <w:lang w:val="en-CA"/>
        </w:rPr>
        <w:t>(Tencent</w:t>
      </w:r>
      <w:r w:rsidR="00D75A9A">
        <w:rPr>
          <w:lang w:val="en-CA"/>
        </w:rPr>
        <w:t xml:space="preserve"> – </w:t>
      </w:r>
      <w:r w:rsidRPr="00FF0975">
        <w:rPr>
          <w:lang w:val="en-CA"/>
        </w:rPr>
        <w:t>US</w:t>
      </w:r>
      <w:r w:rsidR="00D75A9A">
        <w:rPr>
          <w:lang w:val="en-CA"/>
        </w:rPr>
        <w:t>)</w:t>
      </w:r>
    </w:p>
    <w:p w14:paraId="00740CB1" w14:textId="6CA79D0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Biao</w:t>
      </w:r>
      <w:r w:rsidR="00D75A9A">
        <w:rPr>
          <w:lang w:val="en-CA"/>
        </w:rPr>
        <w:t xml:space="preserve"> </w:t>
      </w:r>
      <w:r w:rsidRPr="00FF0975">
        <w:rPr>
          <w:lang w:val="en-CA"/>
        </w:rPr>
        <w:t>Wang</w:t>
      </w:r>
      <w:r w:rsidR="00D75A9A">
        <w:rPr>
          <w:lang w:val="en-CA"/>
        </w:rPr>
        <w:t xml:space="preserve"> </w:t>
      </w:r>
      <w:r w:rsidRPr="00FF0975">
        <w:rPr>
          <w:lang w:val="en-CA"/>
        </w:rPr>
        <w:t>(Huawei</w:t>
      </w:r>
      <w:r w:rsidR="00D75A9A">
        <w:rPr>
          <w:lang w:val="en-CA"/>
        </w:rPr>
        <w:t xml:space="preserve"> – </w:t>
      </w:r>
      <w:r w:rsidRPr="00FF0975">
        <w:rPr>
          <w:lang w:val="en-CA"/>
        </w:rPr>
        <w:t>DE</w:t>
      </w:r>
      <w:r w:rsidR="00D75A9A">
        <w:rPr>
          <w:lang w:val="en-CA"/>
        </w:rPr>
        <w:t>)</w:t>
      </w:r>
    </w:p>
    <w:p w14:paraId="7F17813E" w14:textId="747A3AD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Dong</w:t>
      </w:r>
      <w:r w:rsidR="00D75A9A">
        <w:rPr>
          <w:lang w:val="en-CA"/>
        </w:rPr>
        <w:t xml:space="preserve"> </w:t>
      </w:r>
      <w:r w:rsidRPr="00FF0975">
        <w:rPr>
          <w:lang w:val="en-CA"/>
        </w:rPr>
        <w:t>Wang</w:t>
      </w:r>
      <w:r w:rsidR="00D75A9A">
        <w:rPr>
          <w:lang w:val="en-CA"/>
        </w:rPr>
        <w:t xml:space="preserve"> </w:t>
      </w:r>
      <w:r w:rsidRPr="00FF0975">
        <w:rPr>
          <w:lang w:val="en-CA"/>
        </w:rPr>
        <w:t>(OPPO</w:t>
      </w:r>
      <w:r w:rsidR="00D75A9A">
        <w:rPr>
          <w:lang w:val="en-CA"/>
        </w:rPr>
        <w:t xml:space="preserve"> – </w:t>
      </w:r>
      <w:r w:rsidRPr="00FF0975">
        <w:rPr>
          <w:lang w:val="en-CA"/>
        </w:rPr>
        <w:t>CN</w:t>
      </w:r>
      <w:r w:rsidR="00D75A9A">
        <w:rPr>
          <w:lang w:val="en-CA"/>
        </w:rPr>
        <w:t>)</w:t>
      </w:r>
    </w:p>
    <w:p w14:paraId="43C62867" w14:textId="1822CA6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Fan</w:t>
      </w:r>
      <w:r w:rsidR="00D75A9A">
        <w:rPr>
          <w:lang w:val="en-CA"/>
        </w:rPr>
        <w:t xml:space="preserve"> </w:t>
      </w:r>
      <w:r w:rsidRPr="00FF0975">
        <w:rPr>
          <w:lang w:val="en-CA"/>
        </w:rPr>
        <w:t>Wang</w:t>
      </w:r>
      <w:r w:rsidR="00D75A9A">
        <w:rPr>
          <w:lang w:val="en-CA"/>
        </w:rPr>
        <w:t xml:space="preserve"> </w:t>
      </w:r>
      <w:r w:rsidRPr="00FF0975">
        <w:rPr>
          <w:lang w:val="en-CA"/>
        </w:rPr>
        <w:t>(OPPO</w:t>
      </w:r>
      <w:r w:rsidR="00D75A9A">
        <w:rPr>
          <w:lang w:val="en-CA"/>
        </w:rPr>
        <w:t xml:space="preserve"> – </w:t>
      </w:r>
      <w:r w:rsidRPr="00FF0975">
        <w:rPr>
          <w:lang w:val="en-CA"/>
        </w:rPr>
        <w:t>CN</w:t>
      </w:r>
      <w:r w:rsidR="00D75A9A">
        <w:rPr>
          <w:lang w:val="en-CA"/>
        </w:rPr>
        <w:t>)</w:t>
      </w:r>
    </w:p>
    <w:p w14:paraId="2408C69F" w14:textId="6D5E606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Hongtao</w:t>
      </w:r>
      <w:r w:rsidR="00D75A9A">
        <w:rPr>
          <w:lang w:val="en-CA"/>
        </w:rPr>
        <w:t xml:space="preserve"> </w:t>
      </w:r>
      <w:r w:rsidRPr="00FF0975">
        <w:rPr>
          <w:lang w:val="en-CA"/>
        </w:rPr>
        <w:t>Wang</w:t>
      </w:r>
      <w:r w:rsidR="00D75A9A">
        <w:rPr>
          <w:lang w:val="en-CA"/>
        </w:rPr>
        <w:t xml:space="preserve"> </w:t>
      </w:r>
      <w:r w:rsidRPr="00FF0975">
        <w:rPr>
          <w:lang w:val="en-CA"/>
        </w:rPr>
        <w:t>(Qualcomm</w:t>
      </w:r>
      <w:r w:rsidR="00D75A9A">
        <w:rPr>
          <w:lang w:val="en-CA"/>
        </w:rPr>
        <w:t xml:space="preserve"> – </w:t>
      </w:r>
      <w:r w:rsidRPr="00FF0975">
        <w:rPr>
          <w:lang w:val="en-CA"/>
        </w:rPr>
        <w:t>US</w:t>
      </w:r>
      <w:r w:rsidR="00D75A9A">
        <w:rPr>
          <w:lang w:val="en-CA"/>
        </w:rPr>
        <w:t>)</w:t>
      </w:r>
    </w:p>
    <w:p w14:paraId="7FB87502" w14:textId="016FB68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Jiwei</w:t>
      </w:r>
      <w:r w:rsidR="00D75A9A">
        <w:rPr>
          <w:lang w:val="en-CA"/>
        </w:rPr>
        <w:t xml:space="preserve"> </w:t>
      </w:r>
      <w:r w:rsidRPr="00FF0975">
        <w:rPr>
          <w:lang w:val="en-CA"/>
        </w:rPr>
        <w:t>Wang</w:t>
      </w:r>
      <w:r w:rsidR="00D75A9A">
        <w:rPr>
          <w:lang w:val="en-CA"/>
        </w:rPr>
        <w:t xml:space="preserve"> </w:t>
      </w:r>
      <w:r w:rsidRPr="00FF0975">
        <w:rPr>
          <w:lang w:val="en-CA"/>
        </w:rPr>
        <w:t>(WHU</w:t>
      </w:r>
      <w:r w:rsidR="00D75A9A">
        <w:rPr>
          <w:lang w:val="en-CA"/>
        </w:rPr>
        <w:t xml:space="preserve"> – </w:t>
      </w:r>
      <w:r w:rsidRPr="00FF0975">
        <w:rPr>
          <w:lang w:val="en-CA"/>
        </w:rPr>
        <w:t>CN</w:t>
      </w:r>
      <w:r w:rsidR="00D75A9A">
        <w:rPr>
          <w:lang w:val="en-CA"/>
        </w:rPr>
        <w:t>)</w:t>
      </w:r>
    </w:p>
    <w:p w14:paraId="626DD738" w14:textId="23773AE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Limin</w:t>
      </w:r>
      <w:r w:rsidR="00D75A9A">
        <w:rPr>
          <w:lang w:val="en-CA"/>
        </w:rPr>
        <w:t xml:space="preserve"> </w:t>
      </w:r>
      <w:r w:rsidRPr="00FF0975">
        <w:rPr>
          <w:lang w:val="en-CA"/>
        </w:rPr>
        <w:t>Wang</w:t>
      </w:r>
      <w:r w:rsidR="00D75A9A">
        <w:rPr>
          <w:lang w:val="en-CA"/>
        </w:rPr>
        <w:t xml:space="preserve"> </w:t>
      </w:r>
      <w:r w:rsidRPr="00FF0975">
        <w:rPr>
          <w:lang w:val="en-CA"/>
        </w:rPr>
        <w:t>(Nokia</w:t>
      </w:r>
      <w:r w:rsidR="00D75A9A">
        <w:rPr>
          <w:lang w:val="en-CA"/>
        </w:rPr>
        <w:t xml:space="preserve"> – </w:t>
      </w:r>
      <w:r w:rsidRPr="00FF0975">
        <w:rPr>
          <w:lang w:val="en-CA"/>
        </w:rPr>
        <w:t>US</w:t>
      </w:r>
      <w:r w:rsidR="00D75A9A">
        <w:rPr>
          <w:lang w:val="en-CA"/>
        </w:rPr>
        <w:t>)</w:t>
      </w:r>
    </w:p>
    <w:p w14:paraId="2AE6652C" w14:textId="387C94A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Liqiang</w:t>
      </w:r>
      <w:r w:rsidR="00D75A9A">
        <w:rPr>
          <w:lang w:val="en-CA"/>
        </w:rPr>
        <w:t xml:space="preserve"> </w:t>
      </w:r>
      <w:r w:rsidRPr="00FF0975">
        <w:rPr>
          <w:lang w:val="en-CA"/>
        </w:rPr>
        <w:t>Wang</w:t>
      </w:r>
      <w:r w:rsidR="00D75A9A">
        <w:rPr>
          <w:lang w:val="en-CA"/>
        </w:rPr>
        <w:t xml:space="preserve"> </w:t>
      </w:r>
      <w:r w:rsidRPr="00FF0975">
        <w:rPr>
          <w:lang w:val="en-CA"/>
        </w:rPr>
        <w:t>(Tencent</w:t>
      </w:r>
      <w:r w:rsidR="00D75A9A">
        <w:rPr>
          <w:lang w:val="en-CA"/>
        </w:rPr>
        <w:t xml:space="preserve"> – </w:t>
      </w:r>
      <w:r w:rsidRPr="00FF0975">
        <w:rPr>
          <w:lang w:val="en-CA"/>
        </w:rPr>
        <w:t>CN</w:t>
      </w:r>
      <w:r w:rsidR="00D75A9A">
        <w:rPr>
          <w:lang w:val="en-CA"/>
        </w:rPr>
        <w:t>)</w:t>
      </w:r>
    </w:p>
    <w:p w14:paraId="63C41D0D" w14:textId="7B3F366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Meng</w:t>
      </w:r>
      <w:r w:rsidR="00D75A9A">
        <w:rPr>
          <w:lang w:val="en-CA"/>
        </w:rPr>
        <w:t xml:space="preserve"> </w:t>
      </w:r>
      <w:r w:rsidRPr="00FF0975">
        <w:rPr>
          <w:lang w:val="en-CA"/>
        </w:rPr>
        <w:t>Wang</w:t>
      </w:r>
      <w:r w:rsidR="00D75A9A">
        <w:rPr>
          <w:lang w:val="en-CA"/>
        </w:rPr>
        <w:t xml:space="preserve"> </w:t>
      </w:r>
      <w:r w:rsidRPr="00FF0975">
        <w:rPr>
          <w:lang w:val="en-CA"/>
        </w:rPr>
        <w:t>(Bytedance</w:t>
      </w:r>
      <w:r w:rsidR="00D75A9A">
        <w:rPr>
          <w:lang w:val="en-CA"/>
        </w:rPr>
        <w:t xml:space="preserve"> – </w:t>
      </w:r>
      <w:r w:rsidRPr="00FF0975">
        <w:rPr>
          <w:lang w:val="en-CA"/>
        </w:rPr>
        <w:t>CN</w:t>
      </w:r>
      <w:r w:rsidR="00D75A9A">
        <w:rPr>
          <w:lang w:val="en-CA"/>
        </w:rPr>
        <w:t>)</w:t>
      </w:r>
    </w:p>
    <w:p w14:paraId="759B7448" w14:textId="07908F0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Sheng-Po</w:t>
      </w:r>
      <w:r w:rsidR="00D75A9A">
        <w:rPr>
          <w:lang w:val="en-CA"/>
        </w:rPr>
        <w:t xml:space="preserve"> </w:t>
      </w:r>
      <w:r w:rsidRPr="00FF0975">
        <w:rPr>
          <w:lang w:val="en-CA"/>
        </w:rPr>
        <w:t>Wang</w:t>
      </w:r>
      <w:r w:rsidR="00D75A9A">
        <w:rPr>
          <w:lang w:val="en-CA"/>
        </w:rPr>
        <w:t xml:space="preserve"> </w:t>
      </w:r>
      <w:r w:rsidRPr="00FF0975">
        <w:rPr>
          <w:lang w:val="en-CA"/>
        </w:rPr>
        <w:t>(ITRI</w:t>
      </w:r>
      <w:r w:rsidR="00D75A9A">
        <w:rPr>
          <w:lang w:val="en-CA"/>
        </w:rPr>
        <w:t xml:space="preserve"> – </w:t>
      </w:r>
      <w:r w:rsidRPr="00FF0975">
        <w:rPr>
          <w:lang w:val="en-CA"/>
        </w:rPr>
        <w:t>US</w:t>
      </w:r>
      <w:r w:rsidR="00D75A9A">
        <w:rPr>
          <w:lang w:val="en-CA"/>
        </w:rPr>
        <w:t>)</w:t>
      </w:r>
    </w:p>
    <w:p w14:paraId="67C8D1F5" w14:textId="7E1F529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Wei</w:t>
      </w:r>
      <w:r w:rsidR="00D75A9A">
        <w:rPr>
          <w:lang w:val="en-CA"/>
        </w:rPr>
        <w:t xml:space="preserve"> </w:t>
      </w:r>
      <w:r w:rsidRPr="00FF0975">
        <w:rPr>
          <w:lang w:val="en-CA"/>
        </w:rPr>
        <w:t>Wang</w:t>
      </w:r>
      <w:r w:rsidR="00D75A9A">
        <w:rPr>
          <w:lang w:val="en-CA"/>
        </w:rPr>
        <w:t xml:space="preserve"> </w:t>
      </w:r>
      <w:r w:rsidRPr="00FF0975">
        <w:rPr>
          <w:lang w:val="en-CA"/>
        </w:rPr>
        <w:t>(Alibaba</w:t>
      </w:r>
      <w:r w:rsidR="00D75A9A">
        <w:rPr>
          <w:lang w:val="en-CA"/>
        </w:rPr>
        <w:t xml:space="preserve"> – </w:t>
      </w:r>
      <w:r w:rsidRPr="00FF0975">
        <w:rPr>
          <w:lang w:val="en-CA"/>
        </w:rPr>
        <w:t>US</w:t>
      </w:r>
      <w:r w:rsidR="00D75A9A">
        <w:rPr>
          <w:lang w:val="en-CA"/>
        </w:rPr>
        <w:t>)</w:t>
      </w:r>
    </w:p>
    <w:p w14:paraId="1E2BA21C" w14:textId="1A147E8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Xianglin</w:t>
      </w:r>
      <w:r w:rsidR="00D75A9A">
        <w:rPr>
          <w:lang w:val="en-CA"/>
        </w:rPr>
        <w:t xml:space="preserve"> </w:t>
      </w:r>
      <w:r w:rsidRPr="00FF0975">
        <w:rPr>
          <w:lang w:val="en-CA"/>
        </w:rPr>
        <w:t>Wang</w:t>
      </w:r>
      <w:r w:rsidR="00D75A9A">
        <w:rPr>
          <w:lang w:val="en-CA"/>
        </w:rPr>
        <w:t xml:space="preserve"> </w:t>
      </w:r>
      <w:r w:rsidRPr="00FF0975">
        <w:rPr>
          <w:lang w:val="en-CA"/>
        </w:rPr>
        <w:t>(Kwai</w:t>
      </w:r>
      <w:r w:rsidR="00D75A9A">
        <w:rPr>
          <w:lang w:val="en-CA"/>
        </w:rPr>
        <w:t xml:space="preserve"> – </w:t>
      </w:r>
      <w:r w:rsidRPr="00FF0975">
        <w:rPr>
          <w:lang w:val="en-CA"/>
        </w:rPr>
        <w:t>US</w:t>
      </w:r>
      <w:r w:rsidR="00D75A9A">
        <w:rPr>
          <w:lang w:val="en-CA"/>
        </w:rPr>
        <w:t>)</w:t>
      </w:r>
    </w:p>
    <w:p w14:paraId="0AF6DA8D" w14:textId="09D8FB4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lastRenderedPageBreak/>
        <w:t>Yang</w:t>
      </w:r>
      <w:r w:rsidR="005B0247">
        <w:rPr>
          <w:lang w:val="en-CA"/>
        </w:rPr>
        <w:t xml:space="preserve"> </w:t>
      </w:r>
      <w:r w:rsidRPr="00FF0975">
        <w:rPr>
          <w:lang w:val="en-CA"/>
        </w:rPr>
        <w:t>Wang</w:t>
      </w:r>
      <w:r w:rsidR="005B0247">
        <w:rPr>
          <w:lang w:val="en-CA"/>
        </w:rPr>
        <w:t xml:space="preserve"> </w:t>
      </w:r>
      <w:r w:rsidRPr="00FF0975">
        <w:rPr>
          <w:lang w:val="en-CA"/>
        </w:rPr>
        <w:t>(Bytedance</w:t>
      </w:r>
      <w:r w:rsidR="005B0247">
        <w:rPr>
          <w:lang w:val="en-CA"/>
        </w:rPr>
        <w:t xml:space="preserve"> – </w:t>
      </w:r>
      <w:r w:rsidRPr="00FF0975">
        <w:rPr>
          <w:lang w:val="en-CA"/>
        </w:rPr>
        <w:t>CN</w:t>
      </w:r>
      <w:r w:rsidR="005B0247">
        <w:rPr>
          <w:lang w:val="en-CA"/>
        </w:rPr>
        <w:t>)</w:t>
      </w:r>
    </w:p>
    <w:p w14:paraId="3B2B068D" w14:textId="7E9A049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Ye-Kui</w:t>
      </w:r>
      <w:r w:rsidR="005B0247">
        <w:rPr>
          <w:lang w:val="en-CA"/>
        </w:rPr>
        <w:t xml:space="preserve"> </w:t>
      </w:r>
      <w:r w:rsidRPr="00FF0975">
        <w:rPr>
          <w:lang w:val="en-CA"/>
        </w:rPr>
        <w:t>Wang</w:t>
      </w:r>
      <w:r w:rsidR="005B0247">
        <w:rPr>
          <w:lang w:val="en-CA"/>
        </w:rPr>
        <w:t xml:space="preserve"> </w:t>
      </w:r>
      <w:r w:rsidRPr="00FF0975">
        <w:rPr>
          <w:lang w:val="en-CA"/>
        </w:rPr>
        <w:t>(Bytedance</w:t>
      </w:r>
      <w:r w:rsidR="005B0247">
        <w:rPr>
          <w:lang w:val="en-CA"/>
        </w:rPr>
        <w:t xml:space="preserve"> – </w:t>
      </w:r>
      <w:r w:rsidRPr="00FF0975">
        <w:rPr>
          <w:lang w:val="en-CA"/>
        </w:rPr>
        <w:t>US</w:t>
      </w:r>
      <w:r w:rsidR="005B0247">
        <w:rPr>
          <w:lang w:val="en-CA"/>
        </w:rPr>
        <w:t>)</w:t>
      </w:r>
    </w:p>
    <w:p w14:paraId="7CA712F4" w14:textId="67FBFB0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Stephan</w:t>
      </w:r>
      <w:r w:rsidR="005B0247">
        <w:rPr>
          <w:lang w:val="en-CA"/>
        </w:rPr>
        <w:t xml:space="preserve"> </w:t>
      </w:r>
      <w:r w:rsidRPr="00FF0975">
        <w:rPr>
          <w:lang w:val="en-CA"/>
        </w:rPr>
        <w:t>Wenger</w:t>
      </w:r>
      <w:r w:rsidR="005B0247">
        <w:rPr>
          <w:lang w:val="en-CA"/>
        </w:rPr>
        <w:t xml:space="preserve"> </w:t>
      </w:r>
      <w:r w:rsidRPr="00FF0975">
        <w:rPr>
          <w:lang w:val="en-CA"/>
        </w:rPr>
        <w:t>(Tencent</w:t>
      </w:r>
      <w:r w:rsidR="005B0247">
        <w:rPr>
          <w:lang w:val="en-CA"/>
        </w:rPr>
        <w:t xml:space="preserve"> – </w:t>
      </w:r>
      <w:r w:rsidRPr="00FF0975">
        <w:rPr>
          <w:lang w:val="en-CA"/>
        </w:rPr>
        <w:t>US</w:t>
      </w:r>
      <w:r w:rsidR="005B0247">
        <w:rPr>
          <w:lang w:val="en-CA"/>
        </w:rPr>
        <w:t>)</w:t>
      </w:r>
    </w:p>
    <w:p w14:paraId="308F22A3" w14:textId="2905F17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Per</w:t>
      </w:r>
      <w:r w:rsidR="005B0247">
        <w:rPr>
          <w:lang w:val="en-CA"/>
        </w:rPr>
        <w:t xml:space="preserve"> </w:t>
      </w:r>
      <w:r w:rsidRPr="00FF0975">
        <w:rPr>
          <w:lang w:val="en-CA"/>
        </w:rPr>
        <w:t>Wennersten</w:t>
      </w:r>
      <w:r w:rsidR="005B0247">
        <w:rPr>
          <w:lang w:val="en-CA"/>
        </w:rPr>
        <w:t xml:space="preserve"> </w:t>
      </w:r>
      <w:r w:rsidRPr="00FF0975">
        <w:rPr>
          <w:lang w:val="en-CA"/>
        </w:rPr>
        <w:t>(Ericsson</w:t>
      </w:r>
      <w:r w:rsidR="005B0247">
        <w:rPr>
          <w:lang w:val="en-CA"/>
        </w:rPr>
        <w:t xml:space="preserve"> – </w:t>
      </w:r>
      <w:r w:rsidRPr="00FF0975">
        <w:rPr>
          <w:lang w:val="en-CA"/>
        </w:rPr>
        <w:t>SE</w:t>
      </w:r>
      <w:r w:rsidR="005B0247">
        <w:rPr>
          <w:lang w:val="en-CA"/>
        </w:rPr>
        <w:t>)</w:t>
      </w:r>
    </w:p>
    <w:p w14:paraId="7E3094C3" w14:textId="2E7003D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Mathias</w:t>
      </w:r>
      <w:r w:rsidR="005B0247">
        <w:rPr>
          <w:lang w:val="en-CA"/>
        </w:rPr>
        <w:t xml:space="preserve"> </w:t>
      </w:r>
      <w:r w:rsidRPr="00FF0975">
        <w:rPr>
          <w:lang w:val="en-CA"/>
        </w:rPr>
        <w:t>Wien</w:t>
      </w:r>
      <w:r w:rsidR="006E7874">
        <w:rPr>
          <w:lang w:val="en-CA"/>
        </w:rPr>
        <w:t xml:space="preserve"> </w:t>
      </w:r>
      <w:r w:rsidRPr="00FF0975">
        <w:rPr>
          <w:lang w:val="en-CA"/>
        </w:rPr>
        <w:t>(RWTH</w:t>
      </w:r>
      <w:r w:rsidR="006E7874">
        <w:rPr>
          <w:lang w:val="en-CA"/>
        </w:rPr>
        <w:t xml:space="preserve"> – </w:t>
      </w:r>
      <w:r w:rsidRPr="00FF0975">
        <w:rPr>
          <w:lang w:val="en-CA"/>
        </w:rPr>
        <w:t>DE</w:t>
      </w:r>
      <w:r w:rsidR="006E7874">
        <w:rPr>
          <w:lang w:val="en-CA"/>
        </w:rPr>
        <w:t>)</w:t>
      </w:r>
    </w:p>
    <w:p w14:paraId="28C7FCF8" w14:textId="30C5BAF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Martin</w:t>
      </w:r>
      <w:r w:rsidR="006E7874">
        <w:rPr>
          <w:lang w:val="en-CA"/>
        </w:rPr>
        <w:t xml:space="preserve"> </w:t>
      </w:r>
      <w:r w:rsidRPr="00FF0975">
        <w:rPr>
          <w:lang w:val="en-CA"/>
        </w:rPr>
        <w:t>Winken</w:t>
      </w:r>
      <w:r w:rsidR="006E7874">
        <w:rPr>
          <w:lang w:val="en-CA"/>
        </w:rPr>
        <w:t xml:space="preserve"> </w:t>
      </w:r>
      <w:r w:rsidRPr="00FF0975">
        <w:rPr>
          <w:lang w:val="en-CA"/>
        </w:rPr>
        <w:t>(Fraunhofer HHI</w:t>
      </w:r>
      <w:r w:rsidR="006E7874">
        <w:rPr>
          <w:lang w:val="en-CA"/>
        </w:rPr>
        <w:t xml:space="preserve"> – </w:t>
      </w:r>
      <w:r w:rsidRPr="00FF0975">
        <w:rPr>
          <w:lang w:val="en-CA"/>
        </w:rPr>
        <w:t>DE</w:t>
      </w:r>
      <w:r w:rsidR="006E7874">
        <w:rPr>
          <w:lang w:val="en-CA"/>
        </w:rPr>
        <w:t>)</w:t>
      </w:r>
    </w:p>
    <w:p w14:paraId="1B4080F3" w14:textId="386B24F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Ping</w:t>
      </w:r>
      <w:r w:rsidR="006E7874">
        <w:rPr>
          <w:lang w:val="en-CA"/>
        </w:rPr>
        <w:t xml:space="preserve"> </w:t>
      </w:r>
      <w:r w:rsidRPr="00FF0975">
        <w:rPr>
          <w:lang w:val="en-CA"/>
        </w:rPr>
        <w:t>Wu</w:t>
      </w:r>
      <w:r w:rsidR="006E7874">
        <w:rPr>
          <w:lang w:val="en-CA"/>
        </w:rPr>
        <w:t xml:space="preserve"> </w:t>
      </w:r>
      <w:r w:rsidRPr="00FF0975">
        <w:rPr>
          <w:lang w:val="en-CA"/>
        </w:rPr>
        <w:t>(ZTE</w:t>
      </w:r>
      <w:r w:rsidR="006E7874">
        <w:rPr>
          <w:lang w:val="en-CA"/>
        </w:rPr>
        <w:t xml:space="preserve"> – </w:t>
      </w:r>
      <w:r w:rsidRPr="00FF0975">
        <w:rPr>
          <w:lang w:val="en-CA"/>
        </w:rPr>
        <w:t>UK</w:t>
      </w:r>
      <w:r w:rsidR="006E7874">
        <w:rPr>
          <w:lang w:val="en-CA"/>
        </w:rPr>
        <w:t>)</w:t>
      </w:r>
    </w:p>
    <w:p w14:paraId="149FAF5D" w14:textId="5520C8D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Yaojun</w:t>
      </w:r>
      <w:r w:rsidR="006E7874">
        <w:rPr>
          <w:lang w:val="en-CA"/>
        </w:rPr>
        <w:t xml:space="preserve"> </w:t>
      </w:r>
      <w:r w:rsidRPr="00FF0975">
        <w:rPr>
          <w:lang w:val="en-CA"/>
        </w:rPr>
        <w:t>Wu</w:t>
      </w:r>
      <w:r w:rsidR="006E7874">
        <w:rPr>
          <w:lang w:val="en-CA"/>
        </w:rPr>
        <w:t xml:space="preserve"> </w:t>
      </w:r>
      <w:r w:rsidRPr="00FF0975">
        <w:rPr>
          <w:lang w:val="en-CA"/>
        </w:rPr>
        <w:t>(Bytedance</w:t>
      </w:r>
      <w:r w:rsidR="006E7874">
        <w:rPr>
          <w:lang w:val="en-CA"/>
        </w:rPr>
        <w:t xml:space="preserve"> – </w:t>
      </w:r>
      <w:r w:rsidRPr="00FF0975">
        <w:rPr>
          <w:lang w:val="en-CA"/>
        </w:rPr>
        <w:t>CN</w:t>
      </w:r>
      <w:r w:rsidR="006E7874">
        <w:rPr>
          <w:lang w:val="en-CA"/>
        </w:rPr>
        <w:t>)</w:t>
      </w:r>
    </w:p>
    <w:p w14:paraId="4D174865" w14:textId="6D80FC4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Yuning</w:t>
      </w:r>
      <w:r w:rsidR="006E7874">
        <w:rPr>
          <w:lang w:val="en-CA"/>
        </w:rPr>
        <w:t xml:space="preserve"> </w:t>
      </w:r>
      <w:r w:rsidRPr="00FF0975">
        <w:rPr>
          <w:lang w:val="en-CA"/>
        </w:rPr>
        <w:t>Wu</w:t>
      </w:r>
      <w:r w:rsidR="006E7874">
        <w:rPr>
          <w:lang w:val="en-CA"/>
        </w:rPr>
        <w:t xml:space="preserve"> </w:t>
      </w:r>
      <w:r w:rsidRPr="00FF0975">
        <w:rPr>
          <w:lang w:val="en-CA"/>
        </w:rPr>
        <w:t>(WHU</w:t>
      </w:r>
      <w:r w:rsidR="006E7874">
        <w:rPr>
          <w:lang w:val="en-CA"/>
        </w:rPr>
        <w:t xml:space="preserve"> – </w:t>
      </w:r>
      <w:r w:rsidRPr="00FF0975">
        <w:rPr>
          <w:lang w:val="en-CA"/>
        </w:rPr>
        <w:t>CN</w:t>
      </w:r>
      <w:r w:rsidR="006E7874">
        <w:rPr>
          <w:lang w:val="en-CA"/>
        </w:rPr>
        <w:t>)</w:t>
      </w:r>
    </w:p>
    <w:p w14:paraId="11411AB8" w14:textId="2F50107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Zhao</w:t>
      </w:r>
      <w:r w:rsidR="006E7874">
        <w:rPr>
          <w:lang w:val="en-CA"/>
        </w:rPr>
        <w:t xml:space="preserve"> </w:t>
      </w:r>
      <w:r w:rsidRPr="00FF0975">
        <w:rPr>
          <w:lang w:val="en-CA"/>
        </w:rPr>
        <w:t>Wu</w:t>
      </w:r>
      <w:r w:rsidR="006E7874">
        <w:rPr>
          <w:lang w:val="en-CA"/>
        </w:rPr>
        <w:t xml:space="preserve"> </w:t>
      </w:r>
      <w:r w:rsidRPr="00FF0975">
        <w:rPr>
          <w:lang w:val="en-CA"/>
        </w:rPr>
        <w:t>(ZTE</w:t>
      </w:r>
      <w:r w:rsidR="006E7874">
        <w:rPr>
          <w:lang w:val="en-CA"/>
        </w:rPr>
        <w:t xml:space="preserve"> – </w:t>
      </w:r>
      <w:r w:rsidRPr="00FF0975">
        <w:rPr>
          <w:lang w:val="en-CA"/>
        </w:rPr>
        <w:t>CN</w:t>
      </w:r>
      <w:r w:rsidR="006E7874">
        <w:rPr>
          <w:lang w:val="en-CA"/>
        </w:rPr>
        <w:t>)</w:t>
      </w:r>
    </w:p>
    <w:p w14:paraId="09AAB806" w14:textId="39A5AB8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Shaowei</w:t>
      </w:r>
      <w:r w:rsidR="006E7874">
        <w:rPr>
          <w:lang w:val="en-CA"/>
        </w:rPr>
        <w:t xml:space="preserve"> </w:t>
      </w:r>
      <w:r w:rsidRPr="00FF0975">
        <w:rPr>
          <w:lang w:val="en-CA"/>
        </w:rPr>
        <w:t>Xie</w:t>
      </w:r>
      <w:r w:rsidR="006E7874">
        <w:rPr>
          <w:lang w:val="en-CA"/>
        </w:rPr>
        <w:t xml:space="preserve"> </w:t>
      </w:r>
      <w:r w:rsidRPr="00FF0975">
        <w:rPr>
          <w:lang w:val="en-CA"/>
        </w:rPr>
        <w:t>(ZTE</w:t>
      </w:r>
      <w:r w:rsidR="006E7874">
        <w:rPr>
          <w:lang w:val="en-CA"/>
        </w:rPr>
        <w:t xml:space="preserve"> – </w:t>
      </w:r>
      <w:r w:rsidRPr="00FF0975">
        <w:rPr>
          <w:lang w:val="en-CA"/>
        </w:rPr>
        <w:t>CN</w:t>
      </w:r>
      <w:r w:rsidR="006E7874">
        <w:rPr>
          <w:lang w:val="en-CA"/>
        </w:rPr>
        <w:t>)</w:t>
      </w:r>
    </w:p>
    <w:p w14:paraId="756273FA" w14:textId="3A49DCF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Xi</w:t>
      </w:r>
      <w:r w:rsidR="006E7874">
        <w:rPr>
          <w:lang w:val="en-CA"/>
        </w:rPr>
        <w:t xml:space="preserve"> </w:t>
      </w:r>
      <w:r w:rsidRPr="00FF0975">
        <w:rPr>
          <w:lang w:val="en-CA"/>
        </w:rPr>
        <w:t>Xie</w:t>
      </w:r>
      <w:r w:rsidR="006E7874">
        <w:rPr>
          <w:lang w:val="en-CA"/>
        </w:rPr>
        <w:t xml:space="preserve"> </w:t>
      </w:r>
      <w:r w:rsidRPr="00FF0975">
        <w:rPr>
          <w:lang w:val="en-CA"/>
        </w:rPr>
        <w:t>(Bytedance</w:t>
      </w:r>
      <w:r w:rsidR="006E7874">
        <w:rPr>
          <w:lang w:val="en-CA"/>
        </w:rPr>
        <w:t xml:space="preserve"> – </w:t>
      </w:r>
      <w:r w:rsidRPr="00FF0975">
        <w:rPr>
          <w:lang w:val="en-CA"/>
        </w:rPr>
        <w:t>CN</w:t>
      </w:r>
      <w:r w:rsidR="006E7874">
        <w:rPr>
          <w:lang w:val="en-CA"/>
        </w:rPr>
        <w:t>)</w:t>
      </w:r>
    </w:p>
    <w:p w14:paraId="5D0827B1" w14:textId="460FE8B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Zhihuang</w:t>
      </w:r>
      <w:r w:rsidR="006E7874">
        <w:rPr>
          <w:lang w:val="en-CA"/>
        </w:rPr>
        <w:t xml:space="preserve"> </w:t>
      </w:r>
      <w:r w:rsidRPr="00FF0975">
        <w:rPr>
          <w:lang w:val="en-CA"/>
        </w:rPr>
        <w:t>Xie</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1CE7A478" w14:textId="0A5E4D2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Xiaoyu</w:t>
      </w:r>
      <w:r w:rsidR="006E7874">
        <w:rPr>
          <w:lang w:val="en-CA"/>
        </w:rPr>
        <w:t xml:space="preserve"> </w:t>
      </w:r>
      <w:r w:rsidRPr="00FF0975">
        <w:rPr>
          <w:lang w:val="en-CA"/>
        </w:rPr>
        <w:t>Xiu</w:t>
      </w:r>
      <w:r w:rsidR="006E7874">
        <w:rPr>
          <w:lang w:val="en-CA"/>
        </w:rPr>
        <w:t xml:space="preserve"> </w:t>
      </w:r>
      <w:r w:rsidRPr="00FF0975">
        <w:rPr>
          <w:lang w:val="en-CA"/>
        </w:rPr>
        <w:t>(Kwai</w:t>
      </w:r>
      <w:r w:rsidR="006E7874">
        <w:rPr>
          <w:lang w:val="en-CA"/>
        </w:rPr>
        <w:t xml:space="preserve"> – </w:t>
      </w:r>
      <w:r w:rsidRPr="00FF0975">
        <w:rPr>
          <w:lang w:val="en-CA"/>
        </w:rPr>
        <w:t>US</w:t>
      </w:r>
      <w:r w:rsidR="006E7874">
        <w:rPr>
          <w:lang w:val="en-CA"/>
        </w:rPr>
        <w:t>)</w:t>
      </w:r>
    </w:p>
    <w:p w14:paraId="7D9D4A09" w14:textId="204F430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Jizheng</w:t>
      </w:r>
      <w:r w:rsidR="006E7874">
        <w:rPr>
          <w:lang w:val="en-CA"/>
        </w:rPr>
        <w:t xml:space="preserve"> </w:t>
      </w:r>
      <w:r w:rsidRPr="00FF0975">
        <w:rPr>
          <w:lang w:val="en-CA"/>
        </w:rPr>
        <w:t>Xu</w:t>
      </w:r>
      <w:r w:rsidR="006E7874">
        <w:rPr>
          <w:lang w:val="en-CA"/>
        </w:rPr>
        <w:t xml:space="preserve"> </w:t>
      </w:r>
      <w:r w:rsidRPr="00FF0975">
        <w:rPr>
          <w:lang w:val="en-CA"/>
        </w:rPr>
        <w:t>(ByteDance</w:t>
      </w:r>
      <w:r w:rsidR="006E7874">
        <w:rPr>
          <w:lang w:val="en-CA"/>
        </w:rPr>
        <w:t xml:space="preserve"> – </w:t>
      </w:r>
      <w:r w:rsidRPr="00FF0975">
        <w:rPr>
          <w:lang w:val="en-CA"/>
        </w:rPr>
        <w:t>US</w:t>
      </w:r>
      <w:r w:rsidR="006E7874">
        <w:rPr>
          <w:lang w:val="en-CA"/>
        </w:rPr>
        <w:t>)</w:t>
      </w:r>
    </w:p>
    <w:p w14:paraId="162E2F30" w14:textId="6A3A326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Lidong</w:t>
      </w:r>
      <w:r w:rsidR="006E7874">
        <w:rPr>
          <w:lang w:val="en-CA"/>
        </w:rPr>
        <w:t xml:space="preserve"> </w:t>
      </w:r>
      <w:r w:rsidRPr="00FF0975">
        <w:rPr>
          <w:lang w:val="en-CA"/>
        </w:rPr>
        <w:t>Xu</w:t>
      </w:r>
      <w:r w:rsidR="006E7874">
        <w:rPr>
          <w:lang w:val="en-CA"/>
        </w:rPr>
        <w:t xml:space="preserve"> </w:t>
      </w:r>
      <w:r w:rsidRPr="00FF0975">
        <w:rPr>
          <w:lang w:val="en-CA"/>
        </w:rPr>
        <w:t>(Intel</w:t>
      </w:r>
      <w:r w:rsidR="006E7874">
        <w:rPr>
          <w:lang w:val="en-CA"/>
        </w:rPr>
        <w:t xml:space="preserve"> – </w:t>
      </w:r>
      <w:r w:rsidRPr="00FF0975">
        <w:rPr>
          <w:lang w:val="en-CA"/>
        </w:rPr>
        <w:t>US</w:t>
      </w:r>
      <w:r w:rsidR="006E7874">
        <w:rPr>
          <w:lang w:val="en-CA"/>
        </w:rPr>
        <w:t>)</w:t>
      </w:r>
    </w:p>
    <w:p w14:paraId="04D4F7EB" w14:textId="302D461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Luhang</w:t>
      </w:r>
      <w:r w:rsidR="006E7874">
        <w:rPr>
          <w:lang w:val="en-CA"/>
        </w:rPr>
        <w:t xml:space="preserve"> </w:t>
      </w:r>
      <w:r w:rsidRPr="00FF0975">
        <w:rPr>
          <w:lang w:val="en-CA"/>
        </w:rPr>
        <w:t>Xu</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79379DAD" w14:textId="2B24279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Xiaozhong</w:t>
      </w:r>
      <w:r w:rsidR="006E7874">
        <w:rPr>
          <w:lang w:val="en-CA"/>
        </w:rPr>
        <w:t xml:space="preserve"> </w:t>
      </w:r>
      <w:r w:rsidRPr="00FF0975">
        <w:rPr>
          <w:lang w:val="en-CA"/>
        </w:rPr>
        <w:t>Xu</w:t>
      </w:r>
      <w:r w:rsidR="006E7874">
        <w:rPr>
          <w:lang w:val="en-CA"/>
        </w:rPr>
        <w:t xml:space="preserve"> </w:t>
      </w:r>
      <w:r w:rsidRPr="00FF0975">
        <w:rPr>
          <w:lang w:val="en-CA"/>
        </w:rPr>
        <w:t>(Tencent</w:t>
      </w:r>
      <w:r w:rsidR="006E7874">
        <w:rPr>
          <w:lang w:val="en-CA"/>
        </w:rPr>
        <w:t xml:space="preserve"> – </w:t>
      </w:r>
      <w:r w:rsidRPr="00FF0975">
        <w:rPr>
          <w:lang w:val="en-CA"/>
        </w:rPr>
        <w:t>US</w:t>
      </w:r>
      <w:r w:rsidR="006E7874">
        <w:rPr>
          <w:lang w:val="en-CA"/>
        </w:rPr>
        <w:t>)</w:t>
      </w:r>
    </w:p>
    <w:p w14:paraId="65A8F599" w14:textId="5F2C2E7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Yoichi</w:t>
      </w:r>
      <w:r w:rsidR="006E7874">
        <w:rPr>
          <w:lang w:val="en-CA"/>
        </w:rPr>
        <w:t xml:space="preserve"> </w:t>
      </w:r>
      <w:r w:rsidRPr="00FF0975">
        <w:rPr>
          <w:lang w:val="en-CA"/>
        </w:rPr>
        <w:t>Yagasaki</w:t>
      </w:r>
      <w:r w:rsidR="006E7874">
        <w:rPr>
          <w:lang w:val="en-CA"/>
        </w:rPr>
        <w:t xml:space="preserve"> </w:t>
      </w:r>
      <w:r w:rsidRPr="00FF0975">
        <w:rPr>
          <w:lang w:val="en-CA"/>
        </w:rPr>
        <w:t>(Sony</w:t>
      </w:r>
      <w:r w:rsidR="006E7874">
        <w:rPr>
          <w:lang w:val="en-CA"/>
        </w:rPr>
        <w:t xml:space="preserve"> – </w:t>
      </w:r>
      <w:r w:rsidRPr="00FF0975">
        <w:rPr>
          <w:lang w:val="en-CA"/>
        </w:rPr>
        <w:t>JP</w:t>
      </w:r>
      <w:r w:rsidR="006E7874">
        <w:rPr>
          <w:lang w:val="en-CA"/>
        </w:rPr>
        <w:t>)</w:t>
      </w:r>
    </w:p>
    <w:p w14:paraId="1DE2E33F" w14:textId="6EA5FFB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Ning</w:t>
      </w:r>
      <w:r w:rsidR="006E7874">
        <w:rPr>
          <w:lang w:val="en-CA"/>
        </w:rPr>
        <w:t xml:space="preserve"> </w:t>
      </w:r>
      <w:r w:rsidRPr="00FF0975">
        <w:rPr>
          <w:lang w:val="en-CA"/>
        </w:rPr>
        <w:t>Yan</w:t>
      </w:r>
      <w:r w:rsidR="006E7874">
        <w:rPr>
          <w:lang w:val="en-CA"/>
        </w:rPr>
        <w:t xml:space="preserve"> </w:t>
      </w:r>
      <w:r w:rsidRPr="00FF0975">
        <w:rPr>
          <w:lang w:val="en-CA"/>
        </w:rPr>
        <w:t>(Kwai</w:t>
      </w:r>
      <w:r w:rsidR="006E7874">
        <w:rPr>
          <w:lang w:val="en-CA"/>
        </w:rPr>
        <w:t xml:space="preserve"> – </w:t>
      </w:r>
      <w:r w:rsidRPr="00FF0975">
        <w:rPr>
          <w:lang w:val="en-CA"/>
        </w:rPr>
        <w:t>CN</w:t>
      </w:r>
      <w:r w:rsidR="006E7874">
        <w:rPr>
          <w:lang w:val="en-CA"/>
        </w:rPr>
        <w:t>)</w:t>
      </w:r>
    </w:p>
    <w:p w14:paraId="2434BA9C" w14:textId="00FDD12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Fan</w:t>
      </w:r>
      <w:r w:rsidR="006E7874">
        <w:rPr>
          <w:lang w:val="en-CA"/>
        </w:rPr>
        <w:t xml:space="preserve"> </w:t>
      </w:r>
      <w:r w:rsidRPr="00FF0975">
        <w:rPr>
          <w:lang w:val="en-CA"/>
        </w:rPr>
        <w:t>Yang</w:t>
      </w:r>
      <w:r w:rsidR="006E7874">
        <w:rPr>
          <w:lang w:val="en-CA"/>
        </w:rPr>
        <w:t xml:space="preserve"> </w:t>
      </w:r>
      <w:r w:rsidRPr="00FF0975">
        <w:rPr>
          <w:lang w:val="en-CA"/>
        </w:rPr>
        <w:t>(HNU</w:t>
      </w:r>
      <w:r w:rsidR="006E7874">
        <w:rPr>
          <w:lang w:val="en-CA"/>
        </w:rPr>
        <w:t xml:space="preserve"> – </w:t>
      </w:r>
      <w:r w:rsidRPr="00FF0975">
        <w:rPr>
          <w:lang w:val="en-CA"/>
        </w:rPr>
        <w:t>KR</w:t>
      </w:r>
      <w:r w:rsidR="006E7874">
        <w:rPr>
          <w:lang w:val="en-CA"/>
        </w:rPr>
        <w:t>)</w:t>
      </w:r>
    </w:p>
    <w:p w14:paraId="15E7BA88" w14:textId="593852D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Haitao</w:t>
      </w:r>
      <w:r w:rsidR="006E7874">
        <w:rPr>
          <w:lang w:val="en-CA"/>
        </w:rPr>
        <w:t xml:space="preserve"> </w:t>
      </w:r>
      <w:r w:rsidRPr="00FF0975">
        <w:rPr>
          <w:lang w:val="en-CA"/>
        </w:rPr>
        <w:t>Yang</w:t>
      </w:r>
      <w:r w:rsidR="006E7874">
        <w:rPr>
          <w:lang w:val="en-CA"/>
        </w:rPr>
        <w:t xml:space="preserve"> </w:t>
      </w:r>
      <w:r w:rsidRPr="00FF0975">
        <w:rPr>
          <w:lang w:val="en-CA"/>
        </w:rPr>
        <w:t>(Huawei</w:t>
      </w:r>
      <w:r w:rsidR="006E7874">
        <w:rPr>
          <w:lang w:val="en-CA"/>
        </w:rPr>
        <w:t xml:space="preserve"> – </w:t>
      </w:r>
      <w:r w:rsidRPr="00FF0975">
        <w:rPr>
          <w:lang w:val="en-CA"/>
        </w:rPr>
        <w:t>CN</w:t>
      </w:r>
      <w:r w:rsidR="006E7874">
        <w:rPr>
          <w:lang w:val="en-CA"/>
        </w:rPr>
        <w:t>)</w:t>
      </w:r>
    </w:p>
    <w:p w14:paraId="75EBAE4C" w14:textId="3A35FD9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Yu-Chiao</w:t>
      </w:r>
      <w:r w:rsidR="006E7874">
        <w:rPr>
          <w:lang w:val="en-CA"/>
        </w:rPr>
        <w:t xml:space="preserve"> </w:t>
      </w:r>
      <w:r w:rsidRPr="00FF0975">
        <w:rPr>
          <w:lang w:val="en-CA"/>
        </w:rPr>
        <w:t>Yang</w:t>
      </w:r>
      <w:r w:rsidR="006E7874">
        <w:rPr>
          <w:lang w:val="en-CA"/>
        </w:rPr>
        <w:t xml:space="preserve"> </w:t>
      </w:r>
      <w:r w:rsidRPr="00FF0975">
        <w:rPr>
          <w:lang w:val="en-CA"/>
        </w:rPr>
        <w:t>(FG Innovation</w:t>
      </w:r>
      <w:r w:rsidR="006E7874">
        <w:rPr>
          <w:lang w:val="en-CA"/>
        </w:rPr>
        <w:t xml:space="preserve"> – </w:t>
      </w:r>
      <w:r w:rsidRPr="00FF0975">
        <w:rPr>
          <w:lang w:val="en-CA"/>
        </w:rPr>
        <w:t>US</w:t>
      </w:r>
      <w:r w:rsidR="006E7874">
        <w:rPr>
          <w:lang w:val="en-CA"/>
        </w:rPr>
        <w:t>)</w:t>
      </w:r>
    </w:p>
    <w:p w14:paraId="6D8A90F8" w14:textId="77DDEA2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Yukinobu</w:t>
      </w:r>
      <w:r w:rsidR="006E7874">
        <w:rPr>
          <w:lang w:val="en-CA"/>
        </w:rPr>
        <w:t xml:space="preserve"> </w:t>
      </w:r>
      <w:r w:rsidRPr="00FF0975">
        <w:rPr>
          <w:lang w:val="en-CA"/>
        </w:rPr>
        <w:t>Yasugi</w:t>
      </w:r>
      <w:r w:rsidR="006E7874">
        <w:rPr>
          <w:lang w:val="en-CA"/>
        </w:rPr>
        <w:t xml:space="preserve"> </w:t>
      </w:r>
      <w:r w:rsidRPr="00FF0975">
        <w:rPr>
          <w:lang w:val="en-CA"/>
        </w:rPr>
        <w:t>(Sharp</w:t>
      </w:r>
      <w:r w:rsidR="006E7874">
        <w:rPr>
          <w:lang w:val="en-CA"/>
        </w:rPr>
        <w:t xml:space="preserve"> – </w:t>
      </w:r>
      <w:r w:rsidRPr="00FF0975">
        <w:rPr>
          <w:lang w:val="en-CA"/>
        </w:rPr>
        <w:t>JP</w:t>
      </w:r>
      <w:r w:rsidR="006E7874">
        <w:rPr>
          <w:lang w:val="en-CA"/>
        </w:rPr>
        <w:t>)</w:t>
      </w:r>
    </w:p>
    <w:p w14:paraId="77E86191" w14:textId="6863DE9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Yan</w:t>
      </w:r>
      <w:r w:rsidR="006E7874">
        <w:rPr>
          <w:lang w:val="en-CA"/>
        </w:rPr>
        <w:t xml:space="preserve"> </w:t>
      </w:r>
      <w:r w:rsidRPr="00FF0975">
        <w:rPr>
          <w:lang w:val="en-CA"/>
        </w:rPr>
        <w:t>Ye</w:t>
      </w:r>
      <w:r w:rsidR="006E7874">
        <w:rPr>
          <w:lang w:val="en-CA"/>
        </w:rPr>
        <w:t xml:space="preserve"> </w:t>
      </w:r>
      <w:r w:rsidRPr="00FF0975">
        <w:rPr>
          <w:lang w:val="en-CA"/>
        </w:rPr>
        <w:t>(Alibaba</w:t>
      </w:r>
      <w:r w:rsidR="006E7874">
        <w:rPr>
          <w:lang w:val="en-CA"/>
        </w:rPr>
        <w:t xml:space="preserve"> – </w:t>
      </w:r>
      <w:r w:rsidRPr="00FF0975">
        <w:rPr>
          <w:lang w:val="en-CA"/>
        </w:rPr>
        <w:t>US</w:t>
      </w:r>
      <w:r w:rsidR="006E7874">
        <w:rPr>
          <w:lang w:val="en-CA"/>
        </w:rPr>
        <w:t>)</w:t>
      </w:r>
    </w:p>
    <w:p w14:paraId="28F3F209" w14:textId="5908A52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Sehoon</w:t>
      </w:r>
      <w:r w:rsidR="006E7874">
        <w:rPr>
          <w:lang w:val="en-CA"/>
        </w:rPr>
        <w:t xml:space="preserve"> </w:t>
      </w:r>
      <w:r w:rsidRPr="00FF0975">
        <w:rPr>
          <w:lang w:val="en-CA"/>
        </w:rPr>
        <w:t>Yea</w:t>
      </w:r>
      <w:r w:rsidR="006E7874">
        <w:rPr>
          <w:lang w:val="en-CA"/>
        </w:rPr>
        <w:t xml:space="preserve"> </w:t>
      </w:r>
      <w:r w:rsidRPr="00FF0975">
        <w:rPr>
          <w:lang w:val="en-CA"/>
        </w:rPr>
        <w:t>(Intel</w:t>
      </w:r>
      <w:r w:rsidR="006E7874">
        <w:rPr>
          <w:lang w:val="en-CA"/>
        </w:rPr>
        <w:t xml:space="preserve"> – </w:t>
      </w:r>
      <w:r w:rsidRPr="00FF0975">
        <w:rPr>
          <w:lang w:val="en-CA"/>
        </w:rPr>
        <w:t>US</w:t>
      </w:r>
      <w:r w:rsidR="006E7874">
        <w:rPr>
          <w:lang w:val="en-CA"/>
        </w:rPr>
        <w:t>)</w:t>
      </w:r>
    </w:p>
    <w:p w14:paraId="31990E93" w14:textId="1090946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Haibin</w:t>
      </w:r>
      <w:r w:rsidR="006E7874">
        <w:rPr>
          <w:lang w:val="en-CA"/>
        </w:rPr>
        <w:t xml:space="preserve"> </w:t>
      </w:r>
      <w:r w:rsidRPr="00FF0975">
        <w:rPr>
          <w:lang w:val="en-CA"/>
        </w:rPr>
        <w:t>Yin</w:t>
      </w:r>
      <w:r w:rsidR="006E7874">
        <w:rPr>
          <w:lang w:val="en-CA"/>
        </w:rPr>
        <w:t xml:space="preserve"> </w:t>
      </w:r>
      <w:r w:rsidRPr="00FF0975">
        <w:rPr>
          <w:lang w:val="en-CA"/>
        </w:rPr>
        <w:t>(Bytedance</w:t>
      </w:r>
      <w:r w:rsidR="006E7874">
        <w:rPr>
          <w:lang w:val="en-CA"/>
        </w:rPr>
        <w:t xml:space="preserve"> – </w:t>
      </w:r>
      <w:r w:rsidRPr="00FF0975">
        <w:rPr>
          <w:lang w:val="en-CA"/>
        </w:rPr>
        <w:t>CN</w:t>
      </w:r>
      <w:r w:rsidR="006E7874">
        <w:rPr>
          <w:lang w:val="en-CA"/>
        </w:rPr>
        <w:t>)</w:t>
      </w:r>
    </w:p>
    <w:p w14:paraId="57D0E5EF" w14:textId="1883495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Peng</w:t>
      </w:r>
      <w:r w:rsidR="006E7874">
        <w:rPr>
          <w:lang w:val="en-CA"/>
        </w:rPr>
        <w:t xml:space="preserve"> </w:t>
      </w:r>
      <w:r w:rsidRPr="00FF0975">
        <w:rPr>
          <w:lang w:val="en-CA"/>
        </w:rPr>
        <w:t>Yin</w:t>
      </w:r>
      <w:r w:rsidR="006E7874">
        <w:rPr>
          <w:lang w:val="en-CA"/>
        </w:rPr>
        <w:t xml:space="preserve"> </w:t>
      </w:r>
      <w:r w:rsidRPr="00FF0975">
        <w:rPr>
          <w:lang w:val="en-CA"/>
        </w:rPr>
        <w:t>(Dolby</w:t>
      </w:r>
      <w:r w:rsidR="006E7874">
        <w:rPr>
          <w:lang w:val="en-CA"/>
        </w:rPr>
        <w:t xml:space="preserve"> – </w:t>
      </w:r>
      <w:r w:rsidRPr="00FF0975">
        <w:rPr>
          <w:lang w:val="en-CA"/>
        </w:rPr>
        <w:t>US</w:t>
      </w:r>
      <w:r w:rsidR="006E7874">
        <w:rPr>
          <w:lang w:val="en-CA"/>
        </w:rPr>
        <w:t>)</w:t>
      </w:r>
    </w:p>
    <w:p w14:paraId="0411D513" w14:textId="1DA388E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Wenbin</w:t>
      </w:r>
      <w:r w:rsidR="006E7874">
        <w:rPr>
          <w:lang w:val="en-CA"/>
        </w:rPr>
        <w:t xml:space="preserve"> </w:t>
      </w:r>
      <w:r w:rsidRPr="00FF0975">
        <w:rPr>
          <w:lang w:val="en-CA"/>
        </w:rPr>
        <w:t>Yin</w:t>
      </w:r>
      <w:r w:rsidR="006E7874">
        <w:rPr>
          <w:lang w:val="en-CA"/>
        </w:rPr>
        <w:t xml:space="preserve"> </w:t>
      </w:r>
      <w:r w:rsidRPr="00FF0975">
        <w:rPr>
          <w:lang w:val="en-CA"/>
        </w:rPr>
        <w:t>(Bytedance</w:t>
      </w:r>
      <w:r w:rsidR="006E7874">
        <w:rPr>
          <w:lang w:val="en-CA"/>
        </w:rPr>
        <w:t xml:space="preserve"> – </w:t>
      </w:r>
      <w:r w:rsidRPr="00FF0975">
        <w:rPr>
          <w:lang w:val="en-CA"/>
        </w:rPr>
        <w:t>CN</w:t>
      </w:r>
      <w:r w:rsidR="006E7874">
        <w:rPr>
          <w:lang w:val="en-CA"/>
        </w:rPr>
        <w:t>)</w:t>
      </w:r>
    </w:p>
    <w:p w14:paraId="3B27E5D0" w14:textId="4D04378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Sunmi</w:t>
      </w:r>
      <w:r w:rsidRPr="00FF0975">
        <w:rPr>
          <w:lang w:val="en-CA"/>
        </w:rPr>
        <w:tab/>
        <w:t>Yoo</w:t>
      </w:r>
      <w:r w:rsidR="006E7874">
        <w:rPr>
          <w:lang w:val="en-CA"/>
        </w:rPr>
        <w:t xml:space="preserve"> </w:t>
      </w:r>
      <w:r w:rsidRPr="00FF0975">
        <w:rPr>
          <w:lang w:val="en-CA"/>
        </w:rPr>
        <w:t>(LGE</w:t>
      </w:r>
      <w:r w:rsidR="006E7874">
        <w:rPr>
          <w:lang w:val="en-CA"/>
        </w:rPr>
        <w:t xml:space="preserve"> – </w:t>
      </w:r>
      <w:r w:rsidRPr="00FF0975">
        <w:rPr>
          <w:lang w:val="en-CA"/>
        </w:rPr>
        <w:t>KR</w:t>
      </w:r>
      <w:r w:rsidR="006E7874">
        <w:rPr>
          <w:lang w:val="en-CA"/>
        </w:rPr>
        <w:t>)</w:t>
      </w:r>
    </w:p>
    <w:p w14:paraId="04A820FA" w14:textId="1B19A5F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Ramin</w:t>
      </w:r>
      <w:r w:rsidR="006E7874">
        <w:rPr>
          <w:lang w:val="en-CA"/>
        </w:rPr>
        <w:t xml:space="preserve"> </w:t>
      </w:r>
      <w:r w:rsidRPr="00FF0975">
        <w:rPr>
          <w:lang w:val="en-CA"/>
        </w:rPr>
        <w:t>Youvalari</w:t>
      </w:r>
      <w:r w:rsidR="006E7874">
        <w:rPr>
          <w:lang w:val="en-CA"/>
        </w:rPr>
        <w:t xml:space="preserve"> </w:t>
      </w:r>
      <w:r w:rsidRPr="00FF0975">
        <w:rPr>
          <w:lang w:val="en-CA"/>
        </w:rPr>
        <w:t>(Nokia</w:t>
      </w:r>
      <w:r w:rsidR="006E7874">
        <w:rPr>
          <w:lang w:val="en-CA"/>
        </w:rPr>
        <w:t xml:space="preserve"> – </w:t>
      </w:r>
      <w:r w:rsidRPr="00FF0975">
        <w:rPr>
          <w:lang w:val="en-CA"/>
        </w:rPr>
        <w:t>FI</w:t>
      </w:r>
      <w:r w:rsidR="006E7874">
        <w:rPr>
          <w:lang w:val="en-CA"/>
        </w:rPr>
        <w:t>)</w:t>
      </w:r>
    </w:p>
    <w:p w14:paraId="4105C414" w14:textId="53EF01B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Haoping</w:t>
      </w:r>
      <w:r w:rsidR="006E7874">
        <w:rPr>
          <w:lang w:val="en-CA"/>
        </w:rPr>
        <w:t xml:space="preserve"> </w:t>
      </w:r>
      <w:r w:rsidRPr="00FF0975">
        <w:rPr>
          <w:lang w:val="en-CA"/>
        </w:rPr>
        <w:t>Yu</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15400205" w14:textId="6033E8E8"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Hualong</w:t>
      </w:r>
      <w:r w:rsidR="006E7874">
        <w:rPr>
          <w:lang w:val="en-CA"/>
        </w:rPr>
        <w:t xml:space="preserve"> </w:t>
      </w:r>
      <w:r w:rsidRPr="00FF0975">
        <w:rPr>
          <w:lang w:val="en-CA"/>
        </w:rPr>
        <w:t>Yu</w:t>
      </w:r>
      <w:r w:rsidR="006E7874">
        <w:rPr>
          <w:lang w:val="en-CA"/>
        </w:rPr>
        <w:t xml:space="preserve"> </w:t>
      </w:r>
      <w:r w:rsidRPr="00FF0975">
        <w:rPr>
          <w:lang w:val="en-CA"/>
        </w:rPr>
        <w:t>(ZJU</w:t>
      </w:r>
      <w:r w:rsidR="006E7874">
        <w:rPr>
          <w:lang w:val="en-CA"/>
        </w:rPr>
        <w:t xml:space="preserve"> – </w:t>
      </w:r>
      <w:r w:rsidRPr="00FF0975">
        <w:rPr>
          <w:lang w:val="en-CA"/>
        </w:rPr>
        <w:t>CN</w:t>
      </w:r>
      <w:r w:rsidR="006E7874">
        <w:rPr>
          <w:lang w:val="en-CA"/>
        </w:rPr>
        <w:t>)</w:t>
      </w:r>
    </w:p>
    <w:p w14:paraId="539A299F" w14:textId="52C2B8C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Yue</w:t>
      </w:r>
      <w:r w:rsidR="006E7874">
        <w:rPr>
          <w:lang w:val="en-CA"/>
        </w:rPr>
        <w:t xml:space="preserve"> </w:t>
      </w:r>
      <w:r w:rsidRPr="00FF0975">
        <w:rPr>
          <w:lang w:val="en-CA"/>
        </w:rPr>
        <w:t>Yu</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5C3B8E41" w14:textId="3EB7EE9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Weimin</w:t>
      </w:r>
      <w:r w:rsidR="006E7874">
        <w:rPr>
          <w:lang w:val="en-CA"/>
        </w:rPr>
        <w:t xml:space="preserve"> </w:t>
      </w:r>
      <w:r w:rsidRPr="00FF0975">
        <w:rPr>
          <w:lang w:val="en-CA"/>
        </w:rPr>
        <w:t>Zeng</w:t>
      </w:r>
      <w:r w:rsidR="006E7874">
        <w:rPr>
          <w:lang w:val="en-CA"/>
        </w:rPr>
        <w:t xml:space="preserve"> </w:t>
      </w:r>
      <w:r w:rsidRPr="00FF0975">
        <w:rPr>
          <w:lang w:val="en-CA"/>
        </w:rPr>
        <w:t>(Ubilinx</w:t>
      </w:r>
      <w:r w:rsidR="006E7874">
        <w:rPr>
          <w:lang w:val="en-CA"/>
        </w:rPr>
        <w:t xml:space="preserve"> – </w:t>
      </w:r>
      <w:r w:rsidRPr="00FF0975">
        <w:rPr>
          <w:lang w:val="en-CA"/>
        </w:rPr>
        <w:t>US</w:t>
      </w:r>
      <w:r w:rsidR="006E7874">
        <w:rPr>
          <w:lang w:val="en-CA"/>
        </w:rPr>
        <w:t>)</w:t>
      </w:r>
    </w:p>
    <w:p w14:paraId="73CD371D" w14:textId="74D68A9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Han</w:t>
      </w:r>
      <w:r w:rsidR="006E7874">
        <w:rPr>
          <w:lang w:val="en-CA"/>
        </w:rPr>
        <w:t xml:space="preserve"> </w:t>
      </w:r>
      <w:r w:rsidRPr="00FF0975">
        <w:rPr>
          <w:lang w:val="en-CA"/>
        </w:rPr>
        <w:t>Zhang</w:t>
      </w:r>
      <w:r w:rsidR="006E7874">
        <w:rPr>
          <w:lang w:val="en-CA"/>
        </w:rPr>
        <w:t xml:space="preserve"> </w:t>
      </w:r>
      <w:r w:rsidRPr="00FF0975">
        <w:rPr>
          <w:lang w:val="en-CA"/>
        </w:rPr>
        <w:t>(Tencent</w:t>
      </w:r>
      <w:r w:rsidR="006E7874">
        <w:rPr>
          <w:lang w:val="en-CA"/>
        </w:rPr>
        <w:t xml:space="preserve"> – </w:t>
      </w:r>
      <w:r w:rsidRPr="00FF0975">
        <w:rPr>
          <w:lang w:val="en-CA"/>
        </w:rPr>
        <w:t>US</w:t>
      </w:r>
      <w:r w:rsidR="006E7874">
        <w:rPr>
          <w:lang w:val="en-CA"/>
        </w:rPr>
        <w:t>)</w:t>
      </w:r>
    </w:p>
    <w:p w14:paraId="22C85C22" w14:textId="4511985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Hanwen</w:t>
      </w:r>
      <w:r w:rsidR="006E7874">
        <w:rPr>
          <w:lang w:val="en-CA"/>
        </w:rPr>
        <w:t xml:space="preserve"> </w:t>
      </w:r>
      <w:r w:rsidRPr="00FF0975">
        <w:rPr>
          <w:lang w:val="en-CA"/>
        </w:rPr>
        <w:t>Zhang</w:t>
      </w:r>
      <w:r w:rsidR="006E7874">
        <w:rPr>
          <w:lang w:val="en-CA"/>
        </w:rPr>
        <w:t xml:space="preserve"> </w:t>
      </w:r>
      <w:r w:rsidRPr="00FF0975">
        <w:rPr>
          <w:lang w:val="en-CA"/>
        </w:rPr>
        <w:t>(XDU</w:t>
      </w:r>
      <w:r w:rsidR="006E7874">
        <w:rPr>
          <w:lang w:val="en-CA"/>
        </w:rPr>
        <w:t xml:space="preserve"> – </w:t>
      </w:r>
      <w:r w:rsidRPr="00FF0975">
        <w:rPr>
          <w:lang w:val="en-CA"/>
        </w:rPr>
        <w:t>CN</w:t>
      </w:r>
      <w:r w:rsidR="006E7874">
        <w:rPr>
          <w:lang w:val="en-CA"/>
        </w:rPr>
        <w:t>)</w:t>
      </w:r>
    </w:p>
    <w:p w14:paraId="7B833CEB" w14:textId="320E18D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Hao</w:t>
      </w:r>
      <w:r w:rsidR="006E7874">
        <w:rPr>
          <w:lang w:val="en-CA"/>
        </w:rPr>
        <w:t xml:space="preserve"> </w:t>
      </w:r>
      <w:r w:rsidRPr="00FF0975">
        <w:rPr>
          <w:lang w:val="en-CA"/>
        </w:rPr>
        <w:t>Zhang</w:t>
      </w:r>
      <w:r w:rsidR="006E7874">
        <w:rPr>
          <w:lang w:val="en-CA"/>
        </w:rPr>
        <w:t xml:space="preserve"> </w:t>
      </w:r>
      <w:r w:rsidRPr="00FF0975">
        <w:rPr>
          <w:lang w:val="en-CA"/>
        </w:rPr>
        <w:t>(Xidian</w:t>
      </w:r>
      <w:r w:rsidR="006E7874">
        <w:rPr>
          <w:lang w:val="en-CA"/>
        </w:rPr>
        <w:t xml:space="preserve"> Univ. – </w:t>
      </w:r>
      <w:r w:rsidRPr="00FF0975">
        <w:rPr>
          <w:lang w:val="en-CA"/>
        </w:rPr>
        <w:t>CN</w:t>
      </w:r>
      <w:r w:rsidR="006E7874">
        <w:rPr>
          <w:lang w:val="en-CA"/>
        </w:rPr>
        <w:t>)</w:t>
      </w:r>
    </w:p>
    <w:p w14:paraId="74C508E4" w14:textId="3581A4D3"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Honglei</w:t>
      </w:r>
      <w:r w:rsidR="006E7874">
        <w:rPr>
          <w:lang w:val="en-CA"/>
        </w:rPr>
        <w:t xml:space="preserve"> </w:t>
      </w:r>
      <w:r w:rsidRPr="00FF0975">
        <w:rPr>
          <w:lang w:val="en-CA"/>
        </w:rPr>
        <w:t>Zhang</w:t>
      </w:r>
      <w:r w:rsidR="006E7874">
        <w:rPr>
          <w:lang w:val="en-CA"/>
        </w:rPr>
        <w:t xml:space="preserve"> </w:t>
      </w:r>
      <w:r w:rsidRPr="00FF0975">
        <w:rPr>
          <w:lang w:val="en-CA"/>
        </w:rPr>
        <w:t>(Nokia</w:t>
      </w:r>
      <w:r w:rsidR="006E7874">
        <w:rPr>
          <w:lang w:val="en-CA"/>
        </w:rPr>
        <w:t xml:space="preserve"> – </w:t>
      </w:r>
      <w:r w:rsidRPr="00FF0975">
        <w:rPr>
          <w:lang w:val="en-CA"/>
        </w:rPr>
        <w:t>FI</w:t>
      </w:r>
      <w:r w:rsidR="006E7874">
        <w:rPr>
          <w:lang w:val="en-CA"/>
        </w:rPr>
        <w:t>)</w:t>
      </w:r>
    </w:p>
    <w:p w14:paraId="45F3070B" w14:textId="0D89689C"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Jinrong</w:t>
      </w:r>
      <w:r w:rsidR="006E7874">
        <w:rPr>
          <w:lang w:val="en-CA"/>
        </w:rPr>
        <w:t xml:space="preserve"> </w:t>
      </w:r>
      <w:r w:rsidRPr="00FF0975">
        <w:rPr>
          <w:lang w:val="en-CA"/>
        </w:rPr>
        <w:t>Zhang</w:t>
      </w:r>
      <w:r w:rsidR="006E7874">
        <w:rPr>
          <w:lang w:val="en-CA"/>
        </w:rPr>
        <w:t xml:space="preserve"> </w:t>
      </w:r>
      <w:r w:rsidRPr="00FF0975">
        <w:rPr>
          <w:lang w:val="en-CA"/>
        </w:rPr>
        <w:t>(vivo</w:t>
      </w:r>
      <w:r w:rsidR="006E7874">
        <w:rPr>
          <w:lang w:val="en-CA"/>
        </w:rPr>
        <w:t xml:space="preserve"> – </w:t>
      </w:r>
      <w:r w:rsidRPr="00FF0975">
        <w:rPr>
          <w:lang w:val="en-CA"/>
        </w:rPr>
        <w:t>CN</w:t>
      </w:r>
      <w:r w:rsidR="006E7874">
        <w:rPr>
          <w:lang w:val="en-CA"/>
        </w:rPr>
        <w:t>)</w:t>
      </w:r>
    </w:p>
    <w:p w14:paraId="17620059" w14:textId="2964BAF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Junxi</w:t>
      </w:r>
      <w:r w:rsidR="006E7874">
        <w:rPr>
          <w:lang w:val="en-CA"/>
        </w:rPr>
        <w:t xml:space="preserve"> </w:t>
      </w:r>
      <w:r w:rsidRPr="00FF0975">
        <w:rPr>
          <w:lang w:val="en-CA"/>
        </w:rPr>
        <w:t>Zhang</w:t>
      </w:r>
      <w:r w:rsidR="006E7874">
        <w:rPr>
          <w:lang w:val="en-CA"/>
        </w:rPr>
        <w:t xml:space="preserve"> </w:t>
      </w:r>
      <w:r w:rsidRPr="00FF0975">
        <w:rPr>
          <w:lang w:val="en-CA"/>
        </w:rPr>
        <w:t>(WHU</w:t>
      </w:r>
      <w:r w:rsidR="006E7874">
        <w:rPr>
          <w:lang w:val="en-CA"/>
        </w:rPr>
        <w:t xml:space="preserve"> – </w:t>
      </w:r>
      <w:r w:rsidRPr="00FF0975">
        <w:rPr>
          <w:lang w:val="en-CA"/>
        </w:rPr>
        <w:t>CN</w:t>
      </w:r>
      <w:r w:rsidR="006E7874">
        <w:rPr>
          <w:lang w:val="en-CA"/>
        </w:rPr>
        <w:t>)</w:t>
      </w:r>
    </w:p>
    <w:p w14:paraId="25B41786" w14:textId="55C3FBE6"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Kai</w:t>
      </w:r>
      <w:r w:rsidR="006E7874">
        <w:rPr>
          <w:lang w:val="en-CA"/>
        </w:rPr>
        <w:t xml:space="preserve"> </w:t>
      </w:r>
      <w:r w:rsidRPr="00FF0975">
        <w:rPr>
          <w:lang w:val="en-CA"/>
        </w:rPr>
        <w:t>Zhang</w:t>
      </w:r>
      <w:r w:rsidR="006E7874">
        <w:rPr>
          <w:lang w:val="en-CA"/>
        </w:rPr>
        <w:t xml:space="preserve"> </w:t>
      </w:r>
      <w:r w:rsidRPr="00FF0975">
        <w:rPr>
          <w:lang w:val="en-CA"/>
        </w:rPr>
        <w:t>(Bytedance</w:t>
      </w:r>
      <w:r w:rsidR="006E7874">
        <w:rPr>
          <w:lang w:val="en-CA"/>
        </w:rPr>
        <w:t xml:space="preserve"> – </w:t>
      </w:r>
      <w:r w:rsidRPr="00FF0975">
        <w:rPr>
          <w:lang w:val="en-CA"/>
        </w:rPr>
        <w:t>US</w:t>
      </w:r>
      <w:r w:rsidR="006E7874">
        <w:rPr>
          <w:lang w:val="en-CA"/>
        </w:rPr>
        <w:t>)</w:t>
      </w:r>
    </w:p>
    <w:p w14:paraId="08F72435" w14:textId="6798D201"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Na</w:t>
      </w:r>
      <w:r w:rsidR="006E7874">
        <w:rPr>
          <w:lang w:val="en-CA"/>
        </w:rPr>
        <w:t xml:space="preserve"> </w:t>
      </w:r>
      <w:r w:rsidRPr="00FF0975">
        <w:rPr>
          <w:lang w:val="en-CA"/>
        </w:rPr>
        <w:t>Zhang</w:t>
      </w:r>
      <w:r w:rsidR="006E7874">
        <w:rPr>
          <w:lang w:val="en-CA"/>
        </w:rPr>
        <w:t xml:space="preserve"> </w:t>
      </w:r>
      <w:r w:rsidRPr="00FF0975">
        <w:rPr>
          <w:lang w:val="en-CA"/>
        </w:rPr>
        <w:t>(Bytedance</w:t>
      </w:r>
      <w:r w:rsidR="006E7874">
        <w:rPr>
          <w:lang w:val="en-CA"/>
        </w:rPr>
        <w:t xml:space="preserve"> – </w:t>
      </w:r>
      <w:r w:rsidRPr="00FF0975">
        <w:rPr>
          <w:lang w:val="en-CA"/>
        </w:rPr>
        <w:t>CN</w:t>
      </w:r>
      <w:r w:rsidR="006E7874">
        <w:rPr>
          <w:lang w:val="en-CA"/>
        </w:rPr>
        <w:t>)</w:t>
      </w:r>
    </w:p>
    <w:p w14:paraId="0C34C565" w14:textId="37EB923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Qian</w:t>
      </w:r>
      <w:r w:rsidR="006E7874">
        <w:rPr>
          <w:lang w:val="en-CA"/>
        </w:rPr>
        <w:t xml:space="preserve"> </w:t>
      </w:r>
      <w:r w:rsidRPr="00FF0975">
        <w:rPr>
          <w:lang w:val="en-CA"/>
        </w:rPr>
        <w:t>Zhang</w:t>
      </w:r>
      <w:r w:rsidR="006E7874">
        <w:rPr>
          <w:lang w:val="en-CA"/>
        </w:rPr>
        <w:t xml:space="preserve"> </w:t>
      </w:r>
      <w:r w:rsidRPr="00FF0975">
        <w:rPr>
          <w:lang w:val="en-CA"/>
        </w:rPr>
        <w:t>(BOE</w:t>
      </w:r>
      <w:r w:rsidR="006E7874">
        <w:rPr>
          <w:lang w:val="en-CA"/>
        </w:rPr>
        <w:t xml:space="preserve"> – </w:t>
      </w:r>
      <w:r w:rsidRPr="00FF0975">
        <w:rPr>
          <w:lang w:val="en-CA"/>
        </w:rPr>
        <w:t>CN</w:t>
      </w:r>
      <w:r w:rsidR="006E7874">
        <w:rPr>
          <w:lang w:val="en-CA"/>
        </w:rPr>
        <w:t>)</w:t>
      </w:r>
    </w:p>
    <w:p w14:paraId="5F8579BF" w14:textId="00E7082D"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Wei</w:t>
      </w:r>
      <w:r w:rsidR="006E7874">
        <w:rPr>
          <w:lang w:val="en-CA"/>
        </w:rPr>
        <w:t xml:space="preserve"> </w:t>
      </w:r>
      <w:r w:rsidRPr="00FF0975">
        <w:rPr>
          <w:lang w:val="en-CA"/>
        </w:rPr>
        <w:t>Zhang</w:t>
      </w:r>
      <w:r w:rsidR="006E7874">
        <w:rPr>
          <w:lang w:val="en-CA"/>
        </w:rPr>
        <w:t xml:space="preserve"> </w:t>
      </w:r>
      <w:r w:rsidRPr="00FF0975">
        <w:rPr>
          <w:lang w:val="en-CA"/>
        </w:rPr>
        <w:t>(Xidian</w:t>
      </w:r>
      <w:r w:rsidR="006E7874">
        <w:rPr>
          <w:lang w:val="en-CA"/>
        </w:rPr>
        <w:t xml:space="preserve"> Univ. – </w:t>
      </w:r>
      <w:r w:rsidRPr="00FF0975">
        <w:rPr>
          <w:lang w:val="en-CA"/>
        </w:rPr>
        <w:t>CN</w:t>
      </w:r>
      <w:r w:rsidR="006E7874">
        <w:rPr>
          <w:lang w:val="en-CA"/>
        </w:rPr>
        <w:t>)</w:t>
      </w:r>
    </w:p>
    <w:p w14:paraId="1E9C8E39" w14:textId="2CD00CC9"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Wenhao</w:t>
      </w:r>
      <w:r w:rsidR="006E7874">
        <w:rPr>
          <w:lang w:val="en-CA"/>
        </w:rPr>
        <w:t xml:space="preserve"> </w:t>
      </w:r>
      <w:r w:rsidRPr="00FF0975">
        <w:rPr>
          <w:lang w:val="en-CA"/>
        </w:rPr>
        <w:t>Zhang</w:t>
      </w:r>
      <w:r w:rsidR="006E7874">
        <w:rPr>
          <w:lang w:val="en-CA"/>
        </w:rPr>
        <w:t xml:space="preserve"> </w:t>
      </w:r>
      <w:r w:rsidRPr="00FF0975">
        <w:rPr>
          <w:lang w:val="en-CA"/>
        </w:rPr>
        <w:t>(Disney Streaming</w:t>
      </w:r>
      <w:r w:rsidR="006E7874">
        <w:rPr>
          <w:lang w:val="en-CA"/>
        </w:rPr>
        <w:t xml:space="preserve"> – </w:t>
      </w:r>
      <w:r w:rsidRPr="00FF0975">
        <w:rPr>
          <w:lang w:val="en-CA"/>
        </w:rPr>
        <w:t>CN</w:t>
      </w:r>
      <w:r w:rsidR="006E7874">
        <w:rPr>
          <w:lang w:val="en-CA"/>
        </w:rPr>
        <w:t>)</w:t>
      </w:r>
    </w:p>
    <w:p w14:paraId="7708E184" w14:textId="6D5E794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Xue</w:t>
      </w:r>
      <w:r w:rsidR="006E7874">
        <w:rPr>
          <w:lang w:val="en-CA"/>
        </w:rPr>
        <w:t xml:space="preserve"> </w:t>
      </w:r>
      <w:r w:rsidRPr="00FF0975">
        <w:rPr>
          <w:lang w:val="en-CA"/>
        </w:rPr>
        <w:t>Zhang</w:t>
      </w:r>
      <w:r w:rsidR="006E7874">
        <w:rPr>
          <w:lang w:val="en-CA"/>
        </w:rPr>
        <w:t xml:space="preserve"> </w:t>
      </w:r>
      <w:r w:rsidRPr="00FF0975">
        <w:rPr>
          <w:lang w:val="en-CA"/>
        </w:rPr>
        <w:t>(DaHua</w:t>
      </w:r>
      <w:r w:rsidR="006E7874">
        <w:rPr>
          <w:lang w:val="en-CA"/>
        </w:rPr>
        <w:t xml:space="preserve"> – </w:t>
      </w:r>
      <w:r w:rsidRPr="00FF0975">
        <w:rPr>
          <w:lang w:val="en-CA"/>
        </w:rPr>
        <w:t>CN</w:t>
      </w:r>
      <w:r w:rsidR="006E7874">
        <w:rPr>
          <w:lang w:val="en-CA"/>
        </w:rPr>
        <w:t>)</w:t>
      </w:r>
    </w:p>
    <w:p w14:paraId="2AC089BA" w14:textId="0D8CECC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Yan</w:t>
      </w:r>
      <w:r w:rsidR="006E7874">
        <w:rPr>
          <w:lang w:val="en-CA"/>
        </w:rPr>
        <w:t xml:space="preserve"> </w:t>
      </w:r>
      <w:r w:rsidRPr="00FF0975">
        <w:rPr>
          <w:lang w:val="en-CA"/>
        </w:rPr>
        <w:t>Zhang</w:t>
      </w:r>
      <w:r w:rsidR="006E7874">
        <w:rPr>
          <w:lang w:val="en-CA"/>
        </w:rPr>
        <w:t xml:space="preserve"> </w:t>
      </w:r>
      <w:r w:rsidRPr="00FF0975">
        <w:rPr>
          <w:lang w:val="en-CA"/>
        </w:rPr>
        <w:t>(Qualcomm</w:t>
      </w:r>
      <w:r w:rsidR="006E7874">
        <w:rPr>
          <w:lang w:val="en-CA"/>
        </w:rPr>
        <w:t xml:space="preserve"> – </w:t>
      </w:r>
      <w:r w:rsidRPr="00FF0975">
        <w:rPr>
          <w:lang w:val="en-CA"/>
        </w:rPr>
        <w:t>US</w:t>
      </w:r>
      <w:r w:rsidR="006E7874">
        <w:rPr>
          <w:lang w:val="en-CA"/>
        </w:rPr>
        <w:t>)</w:t>
      </w:r>
    </w:p>
    <w:p w14:paraId="37707951" w14:textId="6DF4CFCF"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Yang</w:t>
      </w:r>
      <w:r w:rsidR="006E7874">
        <w:rPr>
          <w:lang w:val="en-CA"/>
        </w:rPr>
        <w:t xml:space="preserve"> </w:t>
      </w:r>
      <w:r w:rsidRPr="00FF0975">
        <w:rPr>
          <w:lang w:val="en-CA"/>
        </w:rPr>
        <w:t>Zhang</w:t>
      </w:r>
      <w:r w:rsidR="006E7874">
        <w:rPr>
          <w:lang w:val="en-CA"/>
        </w:rPr>
        <w:t xml:space="preserve"> </w:t>
      </w:r>
      <w:r w:rsidRPr="00FF0975">
        <w:rPr>
          <w:lang w:val="en-CA"/>
        </w:rPr>
        <w:t>(Bytedance</w:t>
      </w:r>
      <w:r w:rsidR="006E7874">
        <w:rPr>
          <w:lang w:val="en-CA"/>
        </w:rPr>
        <w:t xml:space="preserve"> – </w:t>
      </w:r>
      <w:r w:rsidRPr="00FF0975">
        <w:rPr>
          <w:lang w:val="en-CA"/>
        </w:rPr>
        <w:t>CN</w:t>
      </w:r>
      <w:r w:rsidR="006E7874">
        <w:rPr>
          <w:lang w:val="en-CA"/>
        </w:rPr>
        <w:t>)</w:t>
      </w:r>
    </w:p>
    <w:p w14:paraId="70EADC9C" w14:textId="0568223B"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Zhaobin</w:t>
      </w:r>
      <w:r w:rsidR="004C281E">
        <w:rPr>
          <w:lang w:val="en-CA"/>
        </w:rPr>
        <w:t xml:space="preserve"> </w:t>
      </w:r>
      <w:r w:rsidRPr="00FF0975">
        <w:rPr>
          <w:lang w:val="en-CA"/>
        </w:rPr>
        <w:t>Zhang</w:t>
      </w:r>
      <w:r w:rsidR="004C281E">
        <w:rPr>
          <w:lang w:val="en-CA"/>
        </w:rPr>
        <w:t xml:space="preserve"> </w:t>
      </w:r>
      <w:r w:rsidRPr="00FF0975">
        <w:rPr>
          <w:lang w:val="en-CA"/>
        </w:rPr>
        <w:t>(Bytedance</w:t>
      </w:r>
      <w:r w:rsidR="004C281E">
        <w:rPr>
          <w:lang w:val="en-CA"/>
        </w:rPr>
        <w:t xml:space="preserve"> – </w:t>
      </w:r>
      <w:r w:rsidRPr="00FF0975">
        <w:rPr>
          <w:lang w:val="en-CA"/>
        </w:rPr>
        <w:t>US</w:t>
      </w:r>
      <w:r w:rsidR="004C281E">
        <w:rPr>
          <w:lang w:val="en-CA"/>
        </w:rPr>
        <w:t>)</w:t>
      </w:r>
    </w:p>
    <w:p w14:paraId="7D1E31BF" w14:textId="353FC24A"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Zhi</w:t>
      </w:r>
      <w:r w:rsidR="004C281E">
        <w:rPr>
          <w:lang w:val="en-CA"/>
        </w:rPr>
        <w:t xml:space="preserve"> </w:t>
      </w:r>
      <w:r w:rsidRPr="00FF0975">
        <w:rPr>
          <w:lang w:val="en-CA"/>
        </w:rPr>
        <w:t>Zhang</w:t>
      </w:r>
      <w:r w:rsidR="004C281E">
        <w:rPr>
          <w:lang w:val="en-CA"/>
        </w:rPr>
        <w:t xml:space="preserve"> </w:t>
      </w:r>
      <w:r w:rsidRPr="00FF0975">
        <w:rPr>
          <w:lang w:val="en-CA"/>
        </w:rPr>
        <w:t>(Qualcomm</w:t>
      </w:r>
      <w:r w:rsidR="004C281E">
        <w:rPr>
          <w:lang w:val="en-CA"/>
        </w:rPr>
        <w:t xml:space="preserve"> – </w:t>
      </w:r>
      <w:r w:rsidRPr="00FF0975">
        <w:rPr>
          <w:lang w:val="en-CA"/>
        </w:rPr>
        <w:t>US</w:t>
      </w:r>
      <w:r w:rsidR="004C281E">
        <w:rPr>
          <w:lang w:val="en-CA"/>
        </w:rPr>
        <w:t>)</w:t>
      </w:r>
    </w:p>
    <w:p w14:paraId="0A676DF1" w14:textId="7B3F04F5"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Jane</w:t>
      </w:r>
      <w:r w:rsidR="004C281E">
        <w:rPr>
          <w:lang w:val="en-CA"/>
        </w:rPr>
        <w:t xml:space="preserve"> </w:t>
      </w:r>
      <w:r w:rsidRPr="00FF0975">
        <w:rPr>
          <w:lang w:val="en-CA"/>
        </w:rPr>
        <w:t>Zhao</w:t>
      </w:r>
      <w:r w:rsidR="004C281E">
        <w:rPr>
          <w:lang w:val="en-CA"/>
        </w:rPr>
        <w:t xml:space="preserve"> </w:t>
      </w:r>
      <w:r w:rsidRPr="00FF0975">
        <w:rPr>
          <w:lang w:val="en-CA"/>
        </w:rPr>
        <w:t>(LGE</w:t>
      </w:r>
      <w:r w:rsidR="004C281E">
        <w:rPr>
          <w:lang w:val="en-CA"/>
        </w:rPr>
        <w:t xml:space="preserve"> – </w:t>
      </w:r>
      <w:r w:rsidRPr="00FF0975">
        <w:rPr>
          <w:lang w:val="en-CA"/>
        </w:rPr>
        <w:t>US</w:t>
      </w:r>
      <w:r w:rsidR="004C281E">
        <w:rPr>
          <w:lang w:val="en-CA"/>
        </w:rPr>
        <w:t>)</w:t>
      </w:r>
    </w:p>
    <w:p w14:paraId="3CF16C46" w14:textId="1371985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Lei</w:t>
      </w:r>
      <w:r w:rsidR="004C281E">
        <w:rPr>
          <w:lang w:val="en-CA"/>
        </w:rPr>
        <w:t xml:space="preserve"> </w:t>
      </w:r>
      <w:r w:rsidRPr="00FF0975">
        <w:rPr>
          <w:lang w:val="en-CA"/>
        </w:rPr>
        <w:t>Zhao</w:t>
      </w:r>
      <w:r w:rsidR="004C281E">
        <w:rPr>
          <w:lang w:val="en-CA"/>
        </w:rPr>
        <w:t xml:space="preserve"> </w:t>
      </w:r>
      <w:r w:rsidRPr="00FF0975">
        <w:rPr>
          <w:lang w:val="en-CA"/>
        </w:rPr>
        <w:t>(Bytedance</w:t>
      </w:r>
      <w:r w:rsidR="004C281E">
        <w:rPr>
          <w:lang w:val="en-CA"/>
        </w:rPr>
        <w:t xml:space="preserve"> – </w:t>
      </w:r>
      <w:r w:rsidRPr="00FF0975">
        <w:rPr>
          <w:lang w:val="en-CA"/>
        </w:rPr>
        <w:t>CN</w:t>
      </w:r>
      <w:r w:rsidR="004C281E">
        <w:rPr>
          <w:lang w:val="en-CA"/>
        </w:rPr>
        <w:t>)</w:t>
      </w:r>
    </w:p>
    <w:p w14:paraId="14D39C57" w14:textId="64AB2AE0"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Xin</w:t>
      </w:r>
      <w:r w:rsidR="004C281E">
        <w:rPr>
          <w:lang w:val="en-CA"/>
        </w:rPr>
        <w:t xml:space="preserve"> </w:t>
      </w:r>
      <w:r w:rsidRPr="00FF0975">
        <w:rPr>
          <w:lang w:val="en-CA"/>
        </w:rPr>
        <w:t>Zhao</w:t>
      </w:r>
      <w:r w:rsidR="004C281E">
        <w:rPr>
          <w:lang w:val="en-CA"/>
        </w:rPr>
        <w:t xml:space="preserve"> </w:t>
      </w:r>
      <w:r w:rsidRPr="00FF0975">
        <w:rPr>
          <w:lang w:val="en-CA"/>
        </w:rPr>
        <w:t>(Tencent</w:t>
      </w:r>
      <w:r w:rsidR="004C281E">
        <w:rPr>
          <w:lang w:val="en-CA"/>
        </w:rPr>
        <w:t xml:space="preserve"> – </w:t>
      </w:r>
      <w:r w:rsidRPr="00FF0975">
        <w:rPr>
          <w:lang w:val="en-CA"/>
        </w:rPr>
        <w:t>US</w:t>
      </w:r>
      <w:r w:rsidR="004C281E">
        <w:rPr>
          <w:lang w:val="en-CA"/>
        </w:rPr>
        <w:t>)</w:t>
      </w:r>
    </w:p>
    <w:p w14:paraId="15216018" w14:textId="2E346B27"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Ji</w:t>
      </w:r>
      <w:r w:rsidR="004C281E">
        <w:rPr>
          <w:lang w:val="en-CA"/>
        </w:rPr>
        <w:t xml:space="preserve"> </w:t>
      </w:r>
      <w:r w:rsidRPr="00FF0975">
        <w:rPr>
          <w:lang w:val="en-CA"/>
        </w:rPr>
        <w:t>Zhe</w:t>
      </w:r>
      <w:r w:rsidR="004C281E">
        <w:rPr>
          <w:lang w:val="en-CA"/>
        </w:rPr>
        <w:t xml:space="preserve"> </w:t>
      </w:r>
      <w:r w:rsidRPr="00FF0975">
        <w:rPr>
          <w:lang w:val="en-CA"/>
        </w:rPr>
        <w:t>(</w:t>
      </w:r>
      <w:r w:rsidR="004C281E">
        <w:rPr>
          <w:lang w:val="en-CA"/>
        </w:rPr>
        <w:t xml:space="preserve">Xidian Univ. – </w:t>
      </w:r>
      <w:r w:rsidRPr="00FF0975">
        <w:rPr>
          <w:lang w:val="en-CA"/>
        </w:rPr>
        <w:t>CN</w:t>
      </w:r>
      <w:r w:rsidR="004C281E">
        <w:rPr>
          <w:lang w:val="en-CA"/>
        </w:rPr>
        <w:t>)</w:t>
      </w:r>
    </w:p>
    <w:p w14:paraId="3C702BD2" w14:textId="7F7D971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Feng</w:t>
      </w:r>
      <w:r w:rsidR="004C281E">
        <w:rPr>
          <w:lang w:val="en-CA"/>
        </w:rPr>
        <w:t xml:space="preserve"> </w:t>
      </w:r>
      <w:r w:rsidRPr="00FF0975">
        <w:rPr>
          <w:lang w:val="en-CA"/>
        </w:rPr>
        <w:t>Zhen</w:t>
      </w:r>
      <w:r w:rsidR="004C281E">
        <w:rPr>
          <w:lang w:val="en-CA"/>
        </w:rPr>
        <w:t xml:space="preserve"> </w:t>
      </w:r>
      <w:r w:rsidRPr="00FF0975">
        <w:rPr>
          <w:lang w:val="en-CA"/>
        </w:rPr>
        <w:t>(Xidian</w:t>
      </w:r>
      <w:r w:rsidR="004C281E">
        <w:rPr>
          <w:lang w:val="en-CA"/>
        </w:rPr>
        <w:t xml:space="preserve"> Univ. – </w:t>
      </w:r>
      <w:r w:rsidRPr="00FF0975">
        <w:rPr>
          <w:lang w:val="en-CA"/>
        </w:rPr>
        <w:t>CN</w:t>
      </w:r>
      <w:r w:rsidR="004C281E">
        <w:rPr>
          <w:lang w:val="en-CA"/>
        </w:rPr>
        <w:t>)</w:t>
      </w:r>
    </w:p>
    <w:p w14:paraId="364DEC7C" w14:textId="291593D2"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Chuan</w:t>
      </w:r>
      <w:r w:rsidR="004C281E">
        <w:rPr>
          <w:lang w:val="en-CA"/>
        </w:rPr>
        <w:t xml:space="preserve"> </w:t>
      </w:r>
      <w:r w:rsidRPr="00FF0975">
        <w:rPr>
          <w:lang w:val="en-CA"/>
        </w:rPr>
        <w:t>Zhou</w:t>
      </w:r>
      <w:r w:rsidR="004C281E">
        <w:rPr>
          <w:lang w:val="en-CA"/>
        </w:rPr>
        <w:t xml:space="preserve"> </w:t>
      </w:r>
      <w:r w:rsidRPr="00FF0975">
        <w:rPr>
          <w:lang w:val="en-CA"/>
        </w:rPr>
        <w:t>(vivo</w:t>
      </w:r>
      <w:r w:rsidR="004C281E">
        <w:rPr>
          <w:lang w:val="en-CA"/>
        </w:rPr>
        <w:t xml:space="preserve"> – </w:t>
      </w:r>
      <w:r w:rsidRPr="00FF0975">
        <w:rPr>
          <w:lang w:val="en-CA"/>
        </w:rPr>
        <w:t>CN</w:t>
      </w:r>
      <w:r w:rsidR="004C281E">
        <w:rPr>
          <w:lang w:val="en-CA"/>
        </w:rPr>
        <w:t>)</w:t>
      </w:r>
    </w:p>
    <w:p w14:paraId="667618AD" w14:textId="37AC4CFE"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Minhua</w:t>
      </w:r>
      <w:r w:rsidR="004C281E">
        <w:rPr>
          <w:lang w:val="en-CA"/>
        </w:rPr>
        <w:t xml:space="preserve"> </w:t>
      </w:r>
      <w:r w:rsidRPr="00FF0975">
        <w:rPr>
          <w:lang w:val="en-CA"/>
        </w:rPr>
        <w:t>Zhou</w:t>
      </w:r>
      <w:r w:rsidR="004C281E">
        <w:rPr>
          <w:lang w:val="en-CA"/>
        </w:rPr>
        <w:t xml:space="preserve"> </w:t>
      </w:r>
      <w:r w:rsidRPr="00FF0975">
        <w:rPr>
          <w:lang w:val="en-CA"/>
        </w:rPr>
        <w:t>(B</w:t>
      </w:r>
      <w:r w:rsidR="004C281E">
        <w:rPr>
          <w:lang w:val="en-CA"/>
        </w:rPr>
        <w:t>ro</w:t>
      </w:r>
      <w:r w:rsidRPr="00FF0975">
        <w:rPr>
          <w:lang w:val="en-CA"/>
        </w:rPr>
        <w:t>adcom</w:t>
      </w:r>
      <w:r w:rsidR="004C281E">
        <w:rPr>
          <w:lang w:val="en-CA"/>
        </w:rPr>
        <w:t xml:space="preserve"> – </w:t>
      </w:r>
      <w:r w:rsidRPr="00FF0975">
        <w:rPr>
          <w:lang w:val="en-CA"/>
        </w:rPr>
        <w:t>US</w:t>
      </w:r>
      <w:r w:rsidR="004C281E">
        <w:rPr>
          <w:lang w:val="en-CA"/>
        </w:rPr>
        <w:t>)</w:t>
      </w:r>
    </w:p>
    <w:p w14:paraId="5B9D9790" w14:textId="2D47F5B4" w:rsidR="00FF0975" w:rsidRPr="00FF0975" w:rsidRDefault="00FF0975" w:rsidP="00FF0975">
      <w:pPr>
        <w:pStyle w:val="Liste"/>
        <w:numPr>
          <w:ilvl w:val="0"/>
          <w:numId w:val="10"/>
        </w:numPr>
        <w:tabs>
          <w:tab w:val="left" w:pos="576"/>
        </w:tabs>
        <w:snapToGrid w:val="0"/>
        <w:spacing w:before="40"/>
        <w:rPr>
          <w:lang w:val="en-CA"/>
        </w:rPr>
      </w:pPr>
      <w:r w:rsidRPr="00FF0975">
        <w:rPr>
          <w:lang w:val="en-CA"/>
        </w:rPr>
        <w:t>Han</w:t>
      </w:r>
      <w:r w:rsidR="004C281E">
        <w:rPr>
          <w:lang w:val="en-CA"/>
        </w:rPr>
        <w:t xml:space="preserve"> </w:t>
      </w:r>
      <w:r w:rsidRPr="00FF0975">
        <w:rPr>
          <w:lang w:val="en-CA"/>
        </w:rPr>
        <w:t>Zhu</w:t>
      </w:r>
      <w:r w:rsidR="004C281E">
        <w:rPr>
          <w:lang w:val="en-CA"/>
        </w:rPr>
        <w:t xml:space="preserve"> </w:t>
      </w:r>
      <w:r w:rsidRPr="00FF0975">
        <w:rPr>
          <w:lang w:val="en-CA"/>
        </w:rPr>
        <w:t>(WHU</w:t>
      </w:r>
      <w:r w:rsidR="004C281E">
        <w:rPr>
          <w:lang w:val="en-CA"/>
        </w:rPr>
        <w:t xml:space="preserve"> – </w:t>
      </w:r>
      <w:r w:rsidRPr="00FF0975">
        <w:rPr>
          <w:lang w:val="en-CA"/>
        </w:rPr>
        <w:t>CN</w:t>
      </w:r>
      <w:r w:rsidR="004C281E">
        <w:rPr>
          <w:lang w:val="en-CA"/>
        </w:rPr>
        <w:t>)</w:t>
      </w:r>
    </w:p>
    <w:p w14:paraId="5947EAD3" w14:textId="044A078D" w:rsidR="00661BA5" w:rsidRPr="00172D2C" w:rsidRDefault="00FF0975" w:rsidP="00FF0975">
      <w:pPr>
        <w:pStyle w:val="Liste"/>
        <w:numPr>
          <w:ilvl w:val="0"/>
          <w:numId w:val="10"/>
        </w:numPr>
        <w:tabs>
          <w:tab w:val="left" w:pos="576"/>
        </w:tabs>
        <w:snapToGrid w:val="0"/>
        <w:spacing w:before="40"/>
        <w:rPr>
          <w:lang w:val="en-CA"/>
        </w:rPr>
      </w:pPr>
      <w:r w:rsidRPr="00FF0975">
        <w:rPr>
          <w:lang w:val="en-CA"/>
        </w:rPr>
        <w:t>Wenjie</w:t>
      </w:r>
      <w:r w:rsidR="004C281E">
        <w:rPr>
          <w:lang w:val="en-CA"/>
        </w:rPr>
        <w:t xml:space="preserve"> </w:t>
      </w:r>
      <w:r w:rsidRPr="00FF0975">
        <w:rPr>
          <w:lang w:val="en-CA"/>
        </w:rPr>
        <w:t>Zou</w:t>
      </w:r>
      <w:r w:rsidR="004C281E">
        <w:rPr>
          <w:lang w:val="en-CA"/>
        </w:rPr>
        <w:t xml:space="preserve"> </w:t>
      </w:r>
      <w:r w:rsidRPr="00FF0975">
        <w:rPr>
          <w:lang w:val="en-CA"/>
        </w:rPr>
        <w:t>(Xidian Univ.</w:t>
      </w:r>
      <w:r w:rsidR="004C281E">
        <w:rPr>
          <w:lang w:val="en-CA"/>
        </w:rPr>
        <w:t xml:space="preserve"> – </w:t>
      </w:r>
      <w:r w:rsidRPr="00FF0975">
        <w:rPr>
          <w:lang w:val="en-CA"/>
        </w:rPr>
        <w:t>CN</w:t>
      </w:r>
      <w:r w:rsidR="004C281E">
        <w:rPr>
          <w:lang w:val="en-CA"/>
        </w:rPr>
        <w:t>)</w:t>
      </w:r>
    </w:p>
    <w:bookmarkEnd w:id="1080"/>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76C63837"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235094" w:rsidRPr="00172D2C">
        <w:rPr>
          <w:lang w:val="en-CA"/>
        </w:rPr>
        <w:t>6</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2350219F"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r w:rsidR="00F34718" w:rsidRPr="000654A3">
        <w:rPr>
          <w:rPrChange w:id="1081" w:author="Jens-Rainer Ohm" w:date="2022-02-07T14:00:00Z">
            <w:rPr/>
          </w:rPrChange>
        </w:rPr>
        <w:fldChar w:fldCharType="begin"/>
      </w:r>
      <w:ins w:id="1082" w:author="Jens-Rainer Ohm" w:date="2022-02-07T14:01:00Z">
        <w:r w:rsidR="000654A3">
          <w:instrText>HYPERLINK "https://dms.mpeg.expert/doc_end_user/current_document.php?id=81988&amp;id_meeting=189"</w:instrText>
        </w:r>
      </w:ins>
      <w:del w:id="1083" w:author="Jens-Rainer Ohm" w:date="2022-02-07T14:01:00Z">
        <w:r w:rsidR="00F34718" w:rsidRPr="000654A3" w:rsidDel="000654A3">
          <w:delInstrText xml:space="preserve"> HYPERLINK "https://sd.iso.org/documents/ui/" \l "!/browse/iso/iso-iec-jtc-1/iso-iec-jtc-1-sc-29/iso-iec-jtc-1-sc-29-wg-5/library/4/Recommendations%20of%20the%204th%20WG%205%20meeting" </w:delInstrText>
        </w:r>
      </w:del>
      <w:r w:rsidR="00F34718" w:rsidRPr="000654A3">
        <w:rPr>
          <w:rPrChange w:id="1084" w:author="Jens-Rainer Ohm" w:date="2022-02-07T14:00:00Z">
            <w:rPr>
              <w:rStyle w:val="Hyperlink"/>
              <w:b/>
              <w:bCs/>
              <w:sz w:val="28"/>
              <w:szCs w:val="28"/>
              <w:lang w:val="en-CA"/>
            </w:rPr>
          </w:rPrChange>
        </w:rPr>
        <w:fldChar w:fldCharType="separate"/>
      </w:r>
      <w:r w:rsidR="00FF0ED2" w:rsidRPr="000654A3">
        <w:rPr>
          <w:rStyle w:val="Hyperlink"/>
          <w:b/>
          <w:bCs/>
          <w:sz w:val="28"/>
          <w:szCs w:val="28"/>
          <w:lang w:val="en-CA"/>
        </w:rPr>
        <w:t>WG 5 N 95</w:t>
      </w:r>
      <w:r w:rsidR="00F34718" w:rsidRPr="000654A3">
        <w:rPr>
          <w:rStyle w:val="Hyperlink"/>
          <w:b/>
          <w:bCs/>
          <w:sz w:val="28"/>
          <w:szCs w:val="28"/>
          <w:lang w:val="en-CA"/>
          <w:rPrChange w:id="1085" w:author="Jens-Rainer Ohm" w:date="2022-02-07T14:00:00Z">
            <w:rPr>
              <w:rStyle w:val="Hyperlink"/>
              <w:b/>
              <w:bCs/>
              <w:sz w:val="28"/>
              <w:szCs w:val="28"/>
              <w:lang w:val="en-CA"/>
            </w:rPr>
          </w:rPrChange>
        </w:rPr>
        <w:fldChar w:fldCharType="end"/>
      </w:r>
    </w:p>
    <w:p w14:paraId="06A59D76" w14:textId="0599BF29" w:rsidR="006C6FE6" w:rsidRPr="00172D2C" w:rsidRDefault="006C6FE6" w:rsidP="003F738F">
      <w:pPr>
        <w:pStyle w:val="Liste"/>
        <w:tabs>
          <w:tab w:val="left" w:pos="576"/>
        </w:tabs>
        <w:snapToGrid w:val="0"/>
        <w:jc w:val="center"/>
        <w:rPr>
          <w:b/>
          <w:bCs/>
          <w:sz w:val="28"/>
          <w:szCs w:val="28"/>
          <w:lang w:val="en-CA"/>
        </w:rPr>
      </w:pPr>
    </w:p>
    <w:p w14:paraId="1B6DA2A5" w14:textId="77777777" w:rsidR="004011BC" w:rsidRPr="00C5032F" w:rsidRDefault="004011BC" w:rsidP="004011BC">
      <w:pPr>
        <w:spacing w:before="100" w:beforeAutospacing="1" w:after="100" w:afterAutospacing="1"/>
        <w:outlineLvl w:val="1"/>
        <w:rPr>
          <w:ins w:id="1086" w:author="Jens-Rainer Ohm" w:date="2022-02-07T13:53:00Z"/>
          <w:b/>
          <w:bCs/>
          <w:sz w:val="36"/>
          <w:szCs w:val="36"/>
        </w:rPr>
      </w:pPr>
      <w:ins w:id="1087" w:author="Jens-Rainer Ohm" w:date="2022-02-07T13:53:00Z">
        <w:r>
          <w:rPr>
            <w:b/>
            <w:bCs/>
            <w:sz w:val="36"/>
            <w:szCs w:val="36"/>
          </w:rPr>
          <w:t>1</w:t>
        </w:r>
        <w:r w:rsidRPr="00C5032F">
          <w:rPr>
            <w:b/>
            <w:bCs/>
            <w:sz w:val="36"/>
            <w:szCs w:val="36"/>
          </w:rPr>
          <w:t>. Reports</w:t>
        </w:r>
      </w:ins>
    </w:p>
    <w:p w14:paraId="5805422C" w14:textId="77777777" w:rsidR="004011BC" w:rsidRPr="00C5032F" w:rsidRDefault="004011BC" w:rsidP="004011BC">
      <w:pPr>
        <w:spacing w:before="100" w:beforeAutospacing="1" w:after="100" w:afterAutospacing="1"/>
        <w:outlineLvl w:val="2"/>
        <w:rPr>
          <w:ins w:id="1088" w:author="Jens-Rainer Ohm" w:date="2022-02-07T13:53:00Z"/>
          <w:b/>
          <w:bCs/>
          <w:sz w:val="27"/>
          <w:szCs w:val="27"/>
        </w:rPr>
      </w:pPr>
      <w:ins w:id="1089" w:author="Jens-Rainer Ohm" w:date="2022-02-07T13:53:00Z">
        <w:r w:rsidRPr="00C5032F">
          <w:rPr>
            <w:b/>
            <w:bCs/>
            <w:sz w:val="27"/>
            <w:szCs w:val="27"/>
          </w:rPr>
          <w:t xml:space="preserve">1.1 Meeting </w:t>
        </w:r>
        <w:r>
          <w:rPr>
            <w:b/>
            <w:bCs/>
            <w:sz w:val="27"/>
            <w:szCs w:val="27"/>
          </w:rPr>
          <w:t>r</w:t>
        </w:r>
        <w:r w:rsidRPr="00C5032F">
          <w:rPr>
            <w:b/>
            <w:bCs/>
            <w:sz w:val="27"/>
            <w:szCs w:val="27"/>
          </w:rPr>
          <w:t>eports</w:t>
        </w:r>
      </w:ins>
    </w:p>
    <w:p w14:paraId="5CC86E98" w14:textId="77777777" w:rsidR="004011BC" w:rsidRPr="00910872" w:rsidRDefault="004011BC" w:rsidP="004011BC">
      <w:pPr>
        <w:spacing w:before="100" w:beforeAutospacing="1" w:after="100" w:afterAutospacing="1"/>
        <w:outlineLvl w:val="2"/>
        <w:rPr>
          <w:ins w:id="1090" w:author="Jens-Rainer Ohm" w:date="2022-02-07T13:53:00Z"/>
          <w:b/>
          <w:bCs/>
          <w:sz w:val="27"/>
          <w:szCs w:val="27"/>
        </w:rPr>
      </w:pPr>
      <w:ins w:id="1091" w:author="Jens-Rainer Ohm" w:date="2022-02-07T13:53:00Z">
        <w:r w:rsidRPr="00C5032F">
          <w:rPr>
            <w:b/>
            <w:bCs/>
            <w:sz w:val="27"/>
            <w:szCs w:val="27"/>
          </w:rPr>
          <w:t>1.1.1 WG 5 approves</w:t>
        </w:r>
        <w:r>
          <w:rPr>
            <w:b/>
            <w:bCs/>
            <w:sz w:val="27"/>
            <w:szCs w:val="27"/>
          </w:rPr>
          <w:t xml:space="preserve">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4011BC" w:rsidRPr="00C5032F" w14:paraId="5D6B20DE" w14:textId="77777777" w:rsidTr="000654A3">
        <w:trPr>
          <w:ins w:id="1092"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7AA8B" w14:textId="77777777" w:rsidR="004011BC" w:rsidRPr="00C5032F" w:rsidRDefault="004011BC" w:rsidP="000654A3">
            <w:pPr>
              <w:jc w:val="center"/>
              <w:rPr>
                <w:ins w:id="1093" w:author="Jens-Rainer Ohm" w:date="2022-02-07T13:53:00Z"/>
                <w:b/>
                <w:bCs/>
                <w:sz w:val="24"/>
                <w:szCs w:val="24"/>
              </w:rPr>
            </w:pPr>
            <w:ins w:id="1094" w:author="Jens-Rainer Ohm" w:date="2022-02-07T13:53:00Z">
              <w:r w:rsidRPr="00C5032F">
                <w:rPr>
                  <w:b/>
                  <w:bCs/>
                  <w:sz w:val="24"/>
                  <w:szCs w:val="24"/>
                </w:rPr>
                <w:t>No.</w:t>
              </w:r>
            </w:ins>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664A80" w14:textId="77777777" w:rsidR="004011BC" w:rsidRPr="00C5032F" w:rsidRDefault="004011BC" w:rsidP="000654A3">
            <w:pPr>
              <w:jc w:val="center"/>
              <w:rPr>
                <w:ins w:id="1095" w:author="Jens-Rainer Ohm" w:date="2022-02-07T13:53:00Z"/>
                <w:b/>
                <w:bCs/>
                <w:sz w:val="24"/>
                <w:szCs w:val="24"/>
              </w:rPr>
            </w:pPr>
            <w:ins w:id="1096" w:author="Jens-Rainer Ohm" w:date="2022-02-07T13:53:00Z">
              <w:r w:rsidRPr="00C5032F">
                <w:rPr>
                  <w:b/>
                  <w:bCs/>
                  <w:sz w:val="24"/>
                  <w:szCs w:val="24"/>
                </w:rPr>
                <w:t>Title</w:t>
              </w:r>
            </w:ins>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44C638" w14:textId="77777777" w:rsidR="004011BC" w:rsidRPr="00C5032F" w:rsidRDefault="004011BC" w:rsidP="000654A3">
            <w:pPr>
              <w:jc w:val="center"/>
              <w:rPr>
                <w:ins w:id="1097" w:author="Jens-Rainer Ohm" w:date="2022-02-07T13:53:00Z"/>
                <w:b/>
                <w:bCs/>
                <w:sz w:val="24"/>
                <w:szCs w:val="24"/>
              </w:rPr>
            </w:pPr>
            <w:ins w:id="1098" w:author="Jens-Rainer Ohm" w:date="2022-02-07T13:53:00Z">
              <w:r w:rsidRPr="00C5032F">
                <w:rPr>
                  <w:b/>
                  <w:bCs/>
                  <w:sz w:val="24"/>
                  <w:szCs w:val="24"/>
                </w:rPr>
                <w:t>In Charge</w:t>
              </w:r>
            </w:ins>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755B9D" w14:textId="77777777" w:rsidR="004011BC" w:rsidRPr="00C5032F" w:rsidRDefault="004011BC" w:rsidP="000654A3">
            <w:pPr>
              <w:jc w:val="center"/>
              <w:rPr>
                <w:ins w:id="1099" w:author="Jens-Rainer Ohm" w:date="2022-02-07T13:53:00Z"/>
                <w:b/>
                <w:bCs/>
                <w:sz w:val="24"/>
                <w:szCs w:val="24"/>
              </w:rPr>
            </w:pPr>
            <w:ins w:id="1100" w:author="Jens-Rainer Ohm" w:date="2022-02-07T13:53:00Z">
              <w:r w:rsidRPr="00C5032F">
                <w:rPr>
                  <w:b/>
                  <w:bCs/>
                  <w:sz w:val="24"/>
                  <w:szCs w:val="24"/>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4866E2" w14:textId="77777777" w:rsidR="004011BC" w:rsidRPr="00C5032F" w:rsidRDefault="004011BC" w:rsidP="000654A3">
            <w:pPr>
              <w:jc w:val="center"/>
              <w:rPr>
                <w:ins w:id="1101" w:author="Jens-Rainer Ohm" w:date="2022-02-07T13:53:00Z"/>
                <w:b/>
                <w:bCs/>
                <w:sz w:val="24"/>
                <w:szCs w:val="24"/>
              </w:rPr>
            </w:pPr>
            <w:ins w:id="1102" w:author="Jens-Rainer Ohm" w:date="2022-02-07T13:53:00Z">
              <w:r w:rsidRPr="00C5032F">
                <w:rPr>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9FC592" w14:textId="77777777" w:rsidR="004011BC" w:rsidRPr="00C5032F" w:rsidRDefault="004011BC" w:rsidP="000654A3">
            <w:pPr>
              <w:jc w:val="center"/>
              <w:rPr>
                <w:ins w:id="1103" w:author="Jens-Rainer Ohm" w:date="2022-02-07T13:53:00Z"/>
                <w:b/>
                <w:bCs/>
                <w:sz w:val="24"/>
                <w:szCs w:val="24"/>
              </w:rPr>
            </w:pPr>
            <w:ins w:id="1104" w:author="Jens-Rainer Ohm" w:date="2022-02-07T13:53:00Z">
              <w:r w:rsidRPr="00C5032F">
                <w:rPr>
                  <w:b/>
                  <w:bCs/>
                  <w:sz w:val="24"/>
                  <w:szCs w:val="24"/>
                </w:rPr>
                <w:t>S/N</w:t>
              </w:r>
            </w:ins>
          </w:p>
        </w:tc>
      </w:tr>
      <w:tr w:rsidR="004011BC" w:rsidRPr="00C5032F" w14:paraId="5322F35F" w14:textId="77777777" w:rsidTr="000654A3">
        <w:trPr>
          <w:ins w:id="1105"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D8D2A4" w14:textId="77777777" w:rsidR="004011BC" w:rsidRPr="00C5032F" w:rsidRDefault="004011BC" w:rsidP="000654A3">
            <w:pPr>
              <w:jc w:val="center"/>
              <w:rPr>
                <w:ins w:id="1106" w:author="Jens-Rainer Ohm" w:date="2022-02-07T13:53:00Z"/>
                <w:b/>
                <w:bCs/>
                <w:sz w:val="24"/>
                <w:szCs w:val="24"/>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15D04C" w14:textId="77777777" w:rsidR="004011BC" w:rsidRPr="00C5032F" w:rsidRDefault="004011BC" w:rsidP="000654A3">
            <w:pPr>
              <w:rPr>
                <w:ins w:id="1107" w:author="Jens-Rainer Ohm" w:date="2022-02-07T13:53:00Z"/>
                <w:sz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E4AAAF" w14:textId="77777777" w:rsidR="004011BC" w:rsidRPr="00C5032F" w:rsidRDefault="004011BC" w:rsidP="000654A3">
            <w:pPr>
              <w:rPr>
                <w:ins w:id="1108" w:author="Jens-Rainer Ohm" w:date="2022-02-07T13:53:00Z"/>
                <w:sz w:val="20"/>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874C275" w14:textId="77777777" w:rsidR="004011BC" w:rsidRPr="00C5032F" w:rsidRDefault="004011BC" w:rsidP="000654A3">
            <w:pPr>
              <w:rPr>
                <w:ins w:id="1109" w:author="Jens-Rainer Ohm" w:date="2022-02-07T13:53:00Z"/>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254D5E5" w14:textId="77777777" w:rsidR="004011BC" w:rsidRPr="00C5032F" w:rsidRDefault="004011BC" w:rsidP="000654A3">
            <w:pPr>
              <w:rPr>
                <w:ins w:id="1110" w:author="Jens-Rainer Ohm" w:date="2022-02-07T13:53:00Z"/>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9EB8C3" w14:textId="77777777" w:rsidR="004011BC" w:rsidRPr="00C5032F" w:rsidRDefault="004011BC" w:rsidP="000654A3">
            <w:pPr>
              <w:rPr>
                <w:ins w:id="1111" w:author="Jens-Rainer Ohm" w:date="2022-02-07T13:53:00Z"/>
                <w:sz w:val="20"/>
              </w:rPr>
            </w:pPr>
          </w:p>
        </w:tc>
      </w:tr>
      <w:tr w:rsidR="004011BC" w:rsidRPr="00C5032F" w14:paraId="30F45221" w14:textId="77777777" w:rsidTr="000654A3">
        <w:trPr>
          <w:ins w:id="1112"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hideMark/>
          </w:tcPr>
          <w:p w14:paraId="7EDF57E1" w14:textId="77777777" w:rsidR="004011BC" w:rsidRPr="00C5032F" w:rsidRDefault="004011BC" w:rsidP="000654A3">
            <w:pPr>
              <w:rPr>
                <w:ins w:id="1113" w:author="Jens-Rainer Ohm" w:date="2022-02-07T13:53:00Z"/>
                <w:sz w:val="24"/>
                <w:szCs w:val="24"/>
              </w:rPr>
            </w:pPr>
            <w:ins w:id="1114" w:author="Jens-Rainer Ohm" w:date="2022-02-07T13:53:00Z">
              <w:r w:rsidRPr="00C5032F">
                <w:rPr>
                  <w:b/>
                  <w:bCs/>
                  <w:sz w:val="24"/>
                  <w:szCs w:val="24"/>
                </w:rPr>
                <w:t>  </w:t>
              </w:r>
              <w:r>
                <w:rPr>
                  <w:b/>
                  <w:bCs/>
                  <w:sz w:val="24"/>
                  <w:szCs w:val="24"/>
                </w:rPr>
                <w:t>81</w:t>
              </w:r>
              <w:r w:rsidRPr="00C5032F">
                <w:rPr>
                  <w:b/>
                  <w:bCs/>
                  <w:sz w:val="24"/>
                  <w:szCs w:val="24"/>
                </w:rPr>
                <w:t>  </w:t>
              </w:r>
            </w:ins>
          </w:p>
        </w:tc>
        <w:tc>
          <w:tcPr>
            <w:tcW w:w="3892" w:type="dxa"/>
            <w:tcBorders>
              <w:top w:val="outset" w:sz="6" w:space="0" w:color="auto"/>
              <w:left w:val="outset" w:sz="6" w:space="0" w:color="auto"/>
              <w:bottom w:val="outset" w:sz="6" w:space="0" w:color="auto"/>
              <w:right w:val="outset" w:sz="6" w:space="0" w:color="auto"/>
            </w:tcBorders>
            <w:vAlign w:val="center"/>
            <w:hideMark/>
          </w:tcPr>
          <w:p w14:paraId="593B40CF" w14:textId="77777777" w:rsidR="004011BC" w:rsidRPr="00C5032F" w:rsidRDefault="004011BC" w:rsidP="000654A3">
            <w:pPr>
              <w:ind w:left="57" w:right="57"/>
              <w:rPr>
                <w:ins w:id="1115" w:author="Jens-Rainer Ohm" w:date="2022-02-07T13:53:00Z"/>
                <w:sz w:val="24"/>
                <w:szCs w:val="24"/>
              </w:rPr>
            </w:pPr>
            <w:ins w:id="1116" w:author="Jens-Rainer Ohm" w:date="2022-02-07T13:53:00Z">
              <w:r w:rsidRPr="00C5032F">
                <w:rPr>
                  <w:b/>
                  <w:bCs/>
                  <w:sz w:val="24"/>
                  <w:szCs w:val="24"/>
                </w:rPr>
                <w:t xml:space="preserve">Report of the </w:t>
              </w:r>
              <w:r>
                <w:rPr>
                  <w:b/>
                  <w:bCs/>
                  <w:sz w:val="24"/>
                  <w:szCs w:val="24"/>
                </w:rPr>
                <w:t>5th</w:t>
              </w:r>
              <w:r w:rsidRPr="00C5032F">
                <w:rPr>
                  <w:b/>
                  <w:bCs/>
                  <w:sz w:val="24"/>
                  <w:szCs w:val="24"/>
                </w:rPr>
                <w:t xml:space="preserve"> JTC</w:t>
              </w:r>
              <w:r>
                <w:rPr>
                  <w:b/>
                  <w:bCs/>
                  <w:sz w:val="24"/>
                  <w:szCs w:val="24"/>
                </w:rPr>
                <w:t> </w:t>
              </w:r>
              <w:r w:rsidRPr="00C5032F">
                <w:rPr>
                  <w:b/>
                  <w:bCs/>
                  <w:sz w:val="24"/>
                  <w:szCs w:val="24"/>
                </w:rPr>
                <w:t>1/</w:t>
              </w:r>
              <w:r>
                <w:rPr>
                  <w:b/>
                  <w:bCs/>
                  <w:sz w:val="24"/>
                  <w:szCs w:val="24"/>
                </w:rPr>
                <w:t>‌</w:t>
              </w:r>
              <w:r w:rsidRPr="00C5032F">
                <w:rPr>
                  <w:b/>
                  <w:bCs/>
                  <w:sz w:val="24"/>
                  <w:szCs w:val="24"/>
                </w:rPr>
                <w:t>SC</w:t>
              </w:r>
              <w:r>
                <w:rPr>
                  <w:b/>
                  <w:bCs/>
                  <w:sz w:val="24"/>
                  <w:szCs w:val="24"/>
                </w:rPr>
                <w:t> </w:t>
              </w:r>
              <w:r w:rsidRPr="00C5032F">
                <w:rPr>
                  <w:b/>
                  <w:bCs/>
                  <w:sz w:val="24"/>
                  <w:szCs w:val="24"/>
                </w:rPr>
                <w:t>29/</w:t>
              </w:r>
              <w:r>
                <w:rPr>
                  <w:b/>
                  <w:bCs/>
                  <w:sz w:val="24"/>
                  <w:szCs w:val="24"/>
                </w:rPr>
                <w:t>‌</w:t>
              </w:r>
              <w:r w:rsidRPr="00C5032F">
                <w:rPr>
                  <w:b/>
                  <w:bCs/>
                  <w:sz w:val="24"/>
                  <w:szCs w:val="24"/>
                </w:rPr>
                <w:t>WG</w:t>
              </w:r>
              <w:r>
                <w:rPr>
                  <w:b/>
                  <w:bCs/>
                  <w:sz w:val="24"/>
                  <w:szCs w:val="24"/>
                </w:rPr>
                <w:t> </w:t>
              </w:r>
              <w:r w:rsidRPr="00C5032F">
                <w:rPr>
                  <w:b/>
                  <w:bCs/>
                  <w:sz w:val="24"/>
                  <w:szCs w:val="24"/>
                </w:rPr>
                <w:t>5 meeting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51321898" w14:textId="77777777" w:rsidR="004011BC" w:rsidRPr="00C5032F" w:rsidRDefault="004011BC" w:rsidP="000654A3">
            <w:pPr>
              <w:ind w:left="57" w:right="57"/>
              <w:rPr>
                <w:ins w:id="1117" w:author="Jens-Rainer Ohm" w:date="2022-02-07T13:53:00Z"/>
                <w:sz w:val="24"/>
                <w:szCs w:val="24"/>
              </w:rPr>
            </w:pPr>
            <w:ins w:id="1118" w:author="Jens-Rainer Ohm" w:date="2022-02-07T13:53:00Z">
              <w:r w:rsidRPr="00C5032F">
                <w:rPr>
                  <w:b/>
                  <w:bCs/>
                  <w:sz w:val="24"/>
                  <w:szCs w:val="24"/>
                </w:rPr>
                <w:t>Jens-Rainer Ohm  </w:t>
              </w:r>
            </w:ins>
          </w:p>
        </w:tc>
        <w:tc>
          <w:tcPr>
            <w:tcW w:w="708" w:type="dxa"/>
            <w:tcBorders>
              <w:top w:val="outset" w:sz="6" w:space="0" w:color="auto"/>
              <w:left w:val="outset" w:sz="6" w:space="0" w:color="auto"/>
              <w:bottom w:val="outset" w:sz="6" w:space="0" w:color="auto"/>
              <w:right w:val="outset" w:sz="6" w:space="0" w:color="auto"/>
            </w:tcBorders>
            <w:vAlign w:val="center"/>
            <w:hideMark/>
          </w:tcPr>
          <w:p w14:paraId="09E65F6E" w14:textId="77777777" w:rsidR="004011BC" w:rsidRPr="00C5032F" w:rsidRDefault="004011BC" w:rsidP="000654A3">
            <w:pPr>
              <w:rPr>
                <w:ins w:id="1119" w:author="Jens-Rainer Ohm" w:date="2022-02-07T13:53:00Z"/>
                <w:sz w:val="24"/>
                <w:szCs w:val="24"/>
              </w:rPr>
            </w:pPr>
            <w:ins w:id="1120" w:author="Jens-Rainer Ohm" w:date="2022-02-07T13:53:00Z">
              <w:r w:rsidRPr="00C5032F">
                <w:rPr>
                  <w:b/>
                  <w:bCs/>
                  <w:sz w:val="24"/>
                  <w:szCs w:val="24"/>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5E7BB20" w14:textId="77777777" w:rsidR="004011BC" w:rsidRPr="00C5032F" w:rsidRDefault="004011BC" w:rsidP="000654A3">
            <w:pPr>
              <w:ind w:left="57" w:right="57"/>
              <w:rPr>
                <w:ins w:id="1121" w:author="Jens-Rainer Ohm" w:date="2022-02-07T13:53:00Z"/>
                <w:sz w:val="24"/>
                <w:szCs w:val="24"/>
              </w:rPr>
            </w:pPr>
            <w:ins w:id="1122" w:author="Jens-Rainer Ohm" w:date="2022-02-07T13:53:00Z">
              <w:r w:rsidRPr="00C5032F">
                <w:rPr>
                  <w:b/>
                  <w:bCs/>
                  <w:sz w:val="24"/>
                  <w:szCs w:val="24"/>
                </w:rPr>
                <w:t>2021-</w:t>
              </w:r>
              <w:r>
                <w:rPr>
                  <w:b/>
                  <w:bCs/>
                  <w:sz w:val="24"/>
                  <w:szCs w:val="24"/>
                </w:rPr>
                <w:t>11</w:t>
              </w:r>
              <w:r w:rsidRPr="00C5032F">
                <w:rPr>
                  <w:b/>
                  <w:bCs/>
                  <w:sz w:val="24"/>
                  <w:szCs w:val="24"/>
                </w:rPr>
                <w:t>-</w:t>
              </w:r>
              <w:r>
                <w:rPr>
                  <w:b/>
                  <w:bCs/>
                  <w:sz w:val="24"/>
                  <w:szCs w:val="24"/>
                </w:rPr>
                <w:t>12</w:t>
              </w:r>
              <w:r w:rsidRPr="00C5032F">
                <w:rPr>
                  <w:b/>
                  <w:bCs/>
                  <w:sz w:val="24"/>
                  <w:szCs w:val="24"/>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602B55D" w14:textId="77777777" w:rsidR="004011BC" w:rsidRPr="00C5032F" w:rsidRDefault="004011BC" w:rsidP="000654A3">
            <w:pPr>
              <w:rPr>
                <w:ins w:id="1123" w:author="Jens-Rainer Ohm" w:date="2022-02-07T13:53:00Z"/>
                <w:sz w:val="24"/>
                <w:szCs w:val="24"/>
              </w:rPr>
            </w:pPr>
            <w:ins w:id="1124" w:author="Jens-Rainer Ohm" w:date="2022-02-07T13:53:00Z">
              <w:r w:rsidRPr="00C5032F">
                <w:rPr>
                  <w:b/>
                  <w:bCs/>
                  <w:sz w:val="24"/>
                  <w:szCs w:val="24"/>
                </w:rPr>
                <w:t> 20</w:t>
              </w:r>
              <w:r>
                <w:rPr>
                  <w:b/>
                  <w:bCs/>
                  <w:sz w:val="24"/>
                  <w:szCs w:val="24"/>
                </w:rPr>
                <w:t>902</w:t>
              </w:r>
              <w:r w:rsidRPr="00C5032F">
                <w:rPr>
                  <w:b/>
                  <w:bCs/>
                  <w:sz w:val="24"/>
                  <w:szCs w:val="24"/>
                </w:rPr>
                <w:t> </w:t>
              </w:r>
            </w:ins>
          </w:p>
        </w:tc>
      </w:tr>
    </w:tbl>
    <w:p w14:paraId="27FF8F4F" w14:textId="77777777" w:rsidR="004011BC" w:rsidRPr="00FE1349" w:rsidRDefault="004011BC" w:rsidP="004011BC">
      <w:pPr>
        <w:spacing w:before="100" w:beforeAutospacing="1" w:after="100" w:afterAutospacing="1"/>
        <w:outlineLvl w:val="1"/>
        <w:rPr>
          <w:ins w:id="1125" w:author="Jens-Rainer Ohm" w:date="2022-02-07T13:53:00Z"/>
          <w:b/>
          <w:bCs/>
          <w:sz w:val="36"/>
          <w:szCs w:val="36"/>
          <w:lang w:val="en-DE" w:eastAsia="en-DE"/>
        </w:rPr>
      </w:pPr>
      <w:ins w:id="1126" w:author="Jens-Rainer Ohm" w:date="2022-02-07T13:53:00Z">
        <w:r w:rsidRPr="00FE1349">
          <w:rPr>
            <w:b/>
            <w:bCs/>
            <w:sz w:val="36"/>
            <w:szCs w:val="36"/>
            <w:lang w:val="en-DE" w:eastAsia="en-DE"/>
          </w:rPr>
          <w:t xml:space="preserve">2. </w:t>
        </w:r>
        <w:r w:rsidRPr="004B1159">
          <w:rPr>
            <w:b/>
            <w:bCs/>
            <w:sz w:val="36"/>
            <w:szCs w:val="36"/>
            <w:lang w:val="en-DE" w:eastAsia="en-DE"/>
          </w:rPr>
          <w:t>MPEG-4 (ISO/IEC 14496 - Coding of audio-visual objects)</w:t>
        </w:r>
      </w:ins>
    </w:p>
    <w:p w14:paraId="1229A2F1" w14:textId="77777777" w:rsidR="004011BC" w:rsidRPr="00FE1349" w:rsidRDefault="004011BC" w:rsidP="004011BC">
      <w:pPr>
        <w:spacing w:before="100" w:beforeAutospacing="1" w:after="100" w:afterAutospacing="1"/>
        <w:outlineLvl w:val="2"/>
        <w:rPr>
          <w:ins w:id="1127" w:author="Jens-Rainer Ohm" w:date="2022-02-07T13:53:00Z"/>
          <w:b/>
          <w:bCs/>
          <w:sz w:val="27"/>
          <w:szCs w:val="27"/>
          <w:lang w:val="en-DE" w:eastAsia="en-DE"/>
        </w:rPr>
      </w:pPr>
      <w:ins w:id="1128" w:author="Jens-Rainer Ohm" w:date="2022-02-07T13:53:00Z">
        <w:r w:rsidRPr="00FE1349">
          <w:rPr>
            <w:b/>
            <w:bCs/>
            <w:sz w:val="27"/>
            <w:szCs w:val="27"/>
            <w:lang w:val="en-DE" w:eastAsia="en-DE"/>
          </w:rPr>
          <w:t>2.</w:t>
        </w:r>
        <w:r>
          <w:rPr>
            <w:b/>
            <w:bCs/>
            <w:sz w:val="27"/>
            <w:szCs w:val="27"/>
            <w:lang w:eastAsia="en-DE"/>
          </w:rPr>
          <w:t>1</w:t>
        </w:r>
        <w:r w:rsidRPr="00FE1349">
          <w:rPr>
            <w:b/>
            <w:bCs/>
            <w:sz w:val="27"/>
            <w:szCs w:val="27"/>
            <w:lang w:val="en-DE" w:eastAsia="en-DE"/>
          </w:rPr>
          <w:t xml:space="preserve"> Part </w:t>
        </w:r>
        <w:r>
          <w:rPr>
            <w:b/>
            <w:bCs/>
            <w:sz w:val="27"/>
            <w:szCs w:val="27"/>
            <w:lang w:eastAsia="en-DE"/>
          </w:rPr>
          <w:t>10</w:t>
        </w:r>
        <w:r w:rsidRPr="00FE1349">
          <w:rPr>
            <w:b/>
            <w:bCs/>
            <w:sz w:val="27"/>
            <w:szCs w:val="27"/>
            <w:lang w:val="en-DE" w:eastAsia="en-DE"/>
          </w:rPr>
          <w:t xml:space="preserve"> - </w:t>
        </w:r>
        <w:r>
          <w:rPr>
            <w:b/>
            <w:bCs/>
            <w:sz w:val="27"/>
            <w:szCs w:val="27"/>
            <w:lang w:eastAsia="en-DE"/>
          </w:rPr>
          <w:t>Advanced</w:t>
        </w:r>
        <w:r w:rsidRPr="00FE1349">
          <w:rPr>
            <w:b/>
            <w:bCs/>
            <w:sz w:val="27"/>
            <w:szCs w:val="27"/>
            <w:lang w:val="en-DE" w:eastAsia="en-DE"/>
          </w:rPr>
          <w:t xml:space="preserve"> Video Coding</w:t>
        </w:r>
      </w:ins>
    </w:p>
    <w:p w14:paraId="625CB7D6" w14:textId="77777777" w:rsidR="004011BC" w:rsidRPr="006973D6" w:rsidRDefault="004011BC" w:rsidP="004011BC">
      <w:pPr>
        <w:keepNext/>
        <w:spacing w:before="100" w:beforeAutospacing="1" w:after="100" w:afterAutospacing="1"/>
        <w:outlineLvl w:val="2"/>
        <w:rPr>
          <w:ins w:id="1129" w:author="Jens-Rainer Ohm" w:date="2022-02-07T13:53:00Z"/>
          <w:b/>
          <w:bCs/>
          <w:sz w:val="27"/>
          <w:szCs w:val="27"/>
        </w:rPr>
      </w:pPr>
      <w:ins w:id="1130" w:author="Jens-Rainer Ohm" w:date="2022-02-07T13:53:00Z">
        <w:r>
          <w:rPr>
            <w:b/>
            <w:bCs/>
            <w:sz w:val="27"/>
            <w:szCs w:val="27"/>
          </w:rPr>
          <w:t>2</w:t>
        </w:r>
        <w:r w:rsidRPr="00C5032F">
          <w:rPr>
            <w:b/>
            <w:bCs/>
            <w:sz w:val="27"/>
            <w:szCs w:val="27"/>
          </w:rPr>
          <w:t>.1.1 WG 5 recommends approval of the following document</w:t>
        </w:r>
        <w:r>
          <w:rPr>
            <w:b/>
            <w:bCs/>
            <w:sz w:val="27"/>
            <w:szCs w:val="27"/>
          </w:rPr>
          <w: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5"/>
        <w:gridCol w:w="4578"/>
        <w:gridCol w:w="1610"/>
        <w:gridCol w:w="567"/>
        <w:gridCol w:w="1479"/>
        <w:gridCol w:w="735"/>
      </w:tblGrid>
      <w:tr w:rsidR="004011BC" w:rsidRPr="00C5032F" w14:paraId="4A49DFD5" w14:textId="77777777" w:rsidTr="000654A3">
        <w:trPr>
          <w:ins w:id="1131"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05871A" w14:textId="77777777" w:rsidR="004011BC" w:rsidRPr="00C5032F" w:rsidRDefault="004011BC" w:rsidP="000654A3">
            <w:pPr>
              <w:keepNext/>
              <w:jc w:val="center"/>
              <w:rPr>
                <w:ins w:id="1132" w:author="Jens-Rainer Ohm" w:date="2022-02-07T13:53:00Z"/>
                <w:b/>
                <w:bCs/>
                <w:sz w:val="24"/>
                <w:szCs w:val="24"/>
              </w:rPr>
            </w:pPr>
            <w:ins w:id="1133" w:author="Jens-Rainer Ohm" w:date="2022-02-07T13:53:00Z">
              <w:r w:rsidRPr="00C5032F">
                <w:rPr>
                  <w:b/>
                  <w:bCs/>
                  <w:sz w:val="24"/>
                  <w:szCs w:val="24"/>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11CBBAC" w14:textId="77777777" w:rsidR="004011BC" w:rsidRPr="00C5032F" w:rsidRDefault="004011BC" w:rsidP="000654A3">
            <w:pPr>
              <w:keepNext/>
              <w:jc w:val="center"/>
              <w:rPr>
                <w:ins w:id="1134" w:author="Jens-Rainer Ohm" w:date="2022-02-07T13:53:00Z"/>
                <w:b/>
                <w:bCs/>
                <w:sz w:val="24"/>
                <w:szCs w:val="24"/>
              </w:rPr>
            </w:pPr>
            <w:ins w:id="1135" w:author="Jens-Rainer Ohm" w:date="2022-02-07T13:53:00Z">
              <w:r w:rsidRPr="00C5032F">
                <w:rPr>
                  <w:b/>
                  <w:bCs/>
                  <w:sz w:val="24"/>
                  <w:szCs w:val="24"/>
                </w:rPr>
                <w:t>Title</w:t>
              </w:r>
            </w:ins>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6589D69" w14:textId="77777777" w:rsidR="004011BC" w:rsidRPr="00C5032F" w:rsidRDefault="004011BC" w:rsidP="000654A3">
            <w:pPr>
              <w:keepNext/>
              <w:jc w:val="center"/>
              <w:rPr>
                <w:ins w:id="1136" w:author="Jens-Rainer Ohm" w:date="2022-02-07T13:53:00Z"/>
                <w:b/>
                <w:bCs/>
                <w:sz w:val="24"/>
                <w:szCs w:val="24"/>
              </w:rPr>
            </w:pPr>
            <w:ins w:id="1137" w:author="Jens-Rainer Ohm" w:date="2022-02-07T13:53:00Z">
              <w:r w:rsidRPr="00C5032F">
                <w:rPr>
                  <w:b/>
                  <w:bCs/>
                  <w:sz w:val="24"/>
                  <w:szCs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9B9C83" w14:textId="77777777" w:rsidR="004011BC" w:rsidRPr="00C5032F" w:rsidRDefault="004011BC" w:rsidP="000654A3">
            <w:pPr>
              <w:keepNext/>
              <w:jc w:val="center"/>
              <w:rPr>
                <w:ins w:id="1138" w:author="Jens-Rainer Ohm" w:date="2022-02-07T13:53:00Z"/>
                <w:b/>
                <w:bCs/>
                <w:sz w:val="24"/>
                <w:szCs w:val="24"/>
              </w:rPr>
            </w:pPr>
            <w:ins w:id="1139" w:author="Jens-Rainer Ohm" w:date="2022-02-07T13:53:00Z">
              <w:r w:rsidRPr="00C5032F">
                <w:rPr>
                  <w:b/>
                  <w:bCs/>
                  <w:sz w:val="24"/>
                  <w:szCs w:val="24"/>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D01F7C" w14:textId="77777777" w:rsidR="004011BC" w:rsidRPr="00C5032F" w:rsidRDefault="004011BC" w:rsidP="000654A3">
            <w:pPr>
              <w:keepNext/>
              <w:jc w:val="center"/>
              <w:rPr>
                <w:ins w:id="1140" w:author="Jens-Rainer Ohm" w:date="2022-02-07T13:53:00Z"/>
                <w:b/>
                <w:bCs/>
                <w:sz w:val="24"/>
                <w:szCs w:val="24"/>
              </w:rPr>
            </w:pPr>
            <w:ins w:id="1141" w:author="Jens-Rainer Ohm" w:date="2022-02-07T13:53:00Z">
              <w:r w:rsidRPr="00C5032F">
                <w:rPr>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54C658" w14:textId="77777777" w:rsidR="004011BC" w:rsidRPr="00C5032F" w:rsidRDefault="004011BC" w:rsidP="000654A3">
            <w:pPr>
              <w:keepNext/>
              <w:jc w:val="center"/>
              <w:rPr>
                <w:ins w:id="1142" w:author="Jens-Rainer Ohm" w:date="2022-02-07T13:53:00Z"/>
                <w:b/>
                <w:bCs/>
                <w:sz w:val="24"/>
                <w:szCs w:val="24"/>
              </w:rPr>
            </w:pPr>
            <w:ins w:id="1143" w:author="Jens-Rainer Ohm" w:date="2022-02-07T13:53:00Z">
              <w:r w:rsidRPr="00C5032F">
                <w:rPr>
                  <w:b/>
                  <w:bCs/>
                  <w:sz w:val="24"/>
                  <w:szCs w:val="24"/>
                </w:rPr>
                <w:t>S/N</w:t>
              </w:r>
            </w:ins>
          </w:p>
        </w:tc>
      </w:tr>
      <w:tr w:rsidR="004011BC" w:rsidRPr="00C5032F" w14:paraId="00623B13" w14:textId="77777777" w:rsidTr="000654A3">
        <w:trPr>
          <w:ins w:id="1144"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F1CBB42" w14:textId="77777777" w:rsidR="004011BC" w:rsidRPr="00C5032F" w:rsidRDefault="004011BC" w:rsidP="000654A3">
            <w:pPr>
              <w:keepNext/>
              <w:jc w:val="center"/>
              <w:rPr>
                <w:ins w:id="1145" w:author="Jens-Rainer Ohm" w:date="2022-02-07T13:53:00Z"/>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489463" w14:textId="77777777" w:rsidR="004011BC" w:rsidRPr="00C5032F" w:rsidRDefault="004011BC" w:rsidP="000654A3">
            <w:pPr>
              <w:keepNext/>
              <w:ind w:left="57" w:right="57"/>
              <w:rPr>
                <w:ins w:id="1146" w:author="Jens-Rainer Ohm" w:date="2022-02-07T13:53:00Z"/>
                <w:sz w:val="24"/>
                <w:szCs w:val="24"/>
              </w:rPr>
            </w:pPr>
            <w:ins w:id="1147" w:author="Jens-Rainer Ohm" w:date="2022-02-07T13:53:00Z">
              <w:r w:rsidRPr="004B1159">
                <w:rPr>
                  <w:b/>
                  <w:bCs/>
                  <w:sz w:val="24"/>
                  <w:szCs w:val="24"/>
                  <w:lang w:val="en-DE" w:eastAsia="en-DE"/>
                </w:rPr>
                <w:t>ISO/IEC 14496-10 - Advanced Video Coding</w:t>
              </w:r>
            </w:ins>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7189C1" w14:textId="77777777" w:rsidR="004011BC" w:rsidRPr="00C5032F" w:rsidRDefault="004011BC" w:rsidP="000654A3">
            <w:pPr>
              <w:keepNext/>
              <w:rPr>
                <w:ins w:id="1148" w:author="Jens-Rainer Ohm" w:date="2022-02-07T13:53:00Z"/>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BEB19E" w14:textId="77777777" w:rsidR="004011BC" w:rsidRPr="00C5032F" w:rsidRDefault="004011BC" w:rsidP="000654A3">
            <w:pPr>
              <w:keepNext/>
              <w:rPr>
                <w:ins w:id="1149" w:author="Jens-Rainer Ohm" w:date="2022-02-07T13:53:00Z"/>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B0C194" w14:textId="77777777" w:rsidR="004011BC" w:rsidRPr="00C5032F" w:rsidRDefault="004011BC" w:rsidP="000654A3">
            <w:pPr>
              <w:keepNext/>
              <w:rPr>
                <w:ins w:id="1150" w:author="Jens-Rainer Ohm" w:date="2022-02-07T13:53:00Z"/>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EFF3A08" w14:textId="77777777" w:rsidR="004011BC" w:rsidRPr="00C5032F" w:rsidRDefault="004011BC" w:rsidP="000654A3">
            <w:pPr>
              <w:keepNext/>
              <w:rPr>
                <w:ins w:id="1151" w:author="Jens-Rainer Ohm" w:date="2022-02-07T13:53:00Z"/>
                <w:sz w:val="20"/>
              </w:rPr>
            </w:pPr>
          </w:p>
        </w:tc>
      </w:tr>
      <w:tr w:rsidR="004011BC" w:rsidRPr="00C5032F" w14:paraId="6DC07FDA" w14:textId="77777777" w:rsidTr="000654A3">
        <w:trPr>
          <w:ins w:id="1152"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hideMark/>
          </w:tcPr>
          <w:p w14:paraId="5380E62C" w14:textId="77777777" w:rsidR="004011BC" w:rsidRPr="00C5032F" w:rsidRDefault="004011BC" w:rsidP="000654A3">
            <w:pPr>
              <w:rPr>
                <w:ins w:id="1153" w:author="Jens-Rainer Ohm" w:date="2022-02-07T13:53:00Z"/>
                <w:sz w:val="24"/>
                <w:szCs w:val="24"/>
              </w:rPr>
            </w:pPr>
            <w:ins w:id="1154" w:author="Jens-Rainer Ohm" w:date="2022-02-07T13:53:00Z">
              <w:r w:rsidRPr="004B1159">
                <w:rPr>
                  <w:b/>
                  <w:bCs/>
                  <w:sz w:val="24"/>
                  <w:szCs w:val="24"/>
                  <w:lang w:val="en-DE" w:eastAsia="en-DE"/>
                </w:rPr>
                <w:t> 97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30B0E84" w14:textId="77777777" w:rsidR="004011BC" w:rsidRPr="00C5032F" w:rsidRDefault="004011BC" w:rsidP="000654A3">
            <w:pPr>
              <w:ind w:left="57" w:right="57"/>
              <w:rPr>
                <w:ins w:id="1155" w:author="Jens-Rainer Ohm" w:date="2022-02-07T13:53:00Z"/>
                <w:sz w:val="24"/>
                <w:szCs w:val="24"/>
              </w:rPr>
            </w:pPr>
            <w:ins w:id="1156" w:author="Jens-Rainer Ohm" w:date="2022-02-07T13:53:00Z">
              <w:r w:rsidRPr="004B1159">
                <w:rPr>
                  <w:b/>
                  <w:bCs/>
                  <w:sz w:val="24"/>
                  <w:szCs w:val="24"/>
                  <w:lang w:val="en-DE" w:eastAsia="en-DE"/>
                </w:rPr>
                <w:t> Disposition of comments received on</w:t>
              </w:r>
              <w:r>
                <w:rPr>
                  <w:b/>
                  <w:bCs/>
                  <w:sz w:val="24"/>
                  <w:szCs w:val="24"/>
                  <w:lang w:val="en-DE" w:eastAsia="en-DE"/>
                </w:rPr>
                <w:br/>
              </w:r>
              <w:r w:rsidRPr="004B1159">
                <w:rPr>
                  <w:b/>
                  <w:bCs/>
                  <w:sz w:val="24"/>
                  <w:szCs w:val="24"/>
                  <w:lang w:val="en-DE" w:eastAsia="en-DE"/>
                </w:rPr>
                <w:t xml:space="preserve"> ISO/IEC DIS 14496-10:202X Advanced</w:t>
              </w:r>
              <w:r>
                <w:rPr>
                  <w:b/>
                  <w:bCs/>
                  <w:sz w:val="24"/>
                  <w:szCs w:val="24"/>
                  <w:lang w:val="en-DE" w:eastAsia="en-DE"/>
                </w:rPr>
                <w:br/>
              </w:r>
              <w:r w:rsidRPr="004B1159">
                <w:rPr>
                  <w:b/>
                  <w:bCs/>
                  <w:sz w:val="24"/>
                  <w:szCs w:val="24"/>
                  <w:lang w:val="en-DE" w:eastAsia="en-DE"/>
                </w:rPr>
                <w:t xml:space="preserve"> video coding (10th edition) </w:t>
              </w:r>
            </w:ins>
          </w:p>
        </w:tc>
        <w:tc>
          <w:tcPr>
            <w:tcW w:w="1610" w:type="dxa"/>
            <w:tcBorders>
              <w:top w:val="outset" w:sz="6" w:space="0" w:color="auto"/>
              <w:left w:val="outset" w:sz="6" w:space="0" w:color="auto"/>
              <w:bottom w:val="outset" w:sz="6" w:space="0" w:color="auto"/>
              <w:right w:val="outset" w:sz="6" w:space="0" w:color="auto"/>
            </w:tcBorders>
            <w:vAlign w:val="center"/>
            <w:hideMark/>
          </w:tcPr>
          <w:p w14:paraId="2A38885D" w14:textId="77777777" w:rsidR="004011BC" w:rsidRPr="00C5032F" w:rsidRDefault="004011BC" w:rsidP="000654A3">
            <w:pPr>
              <w:ind w:left="57" w:right="57"/>
              <w:rPr>
                <w:ins w:id="1157" w:author="Jens-Rainer Ohm" w:date="2022-02-07T13:53:00Z"/>
                <w:sz w:val="24"/>
                <w:szCs w:val="24"/>
              </w:rPr>
            </w:pPr>
            <w:ins w:id="1158" w:author="Jens-Rainer Ohm" w:date="2022-02-07T13:53:00Z">
              <w:r w:rsidRPr="004B1159">
                <w:rPr>
                  <w:b/>
                  <w:bCs/>
                  <w:sz w:val="24"/>
                  <w:szCs w:val="24"/>
                  <w:lang w:val="en-DE" w:eastAsia="en-DE"/>
                </w:rPr>
                <w:t> Gary</w:t>
              </w:r>
              <w:r>
                <w:rPr>
                  <w:b/>
                  <w:bCs/>
                  <w:sz w:val="24"/>
                  <w:szCs w:val="24"/>
                  <w:lang w:val="en-DE" w:eastAsia="en-DE"/>
                </w:rPr>
                <w:br/>
              </w:r>
              <w:r w:rsidRPr="004B1159">
                <w:rPr>
                  <w:b/>
                  <w:bCs/>
                  <w:sz w:val="24"/>
                  <w:szCs w:val="24"/>
                  <w:lang w:val="en-DE" w:eastAsia="en-DE"/>
                </w:rPr>
                <w:t xml:space="preserve">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55D42A48" w14:textId="77777777" w:rsidR="004011BC" w:rsidRPr="00C5032F" w:rsidRDefault="004011BC" w:rsidP="000654A3">
            <w:pPr>
              <w:rPr>
                <w:ins w:id="1159" w:author="Jens-Rainer Ohm" w:date="2022-02-07T13:53:00Z"/>
                <w:sz w:val="24"/>
                <w:szCs w:val="24"/>
              </w:rPr>
            </w:pPr>
            <w:ins w:id="1160" w:author="Jens-Rainer Ohm" w:date="2022-02-07T13:53:00Z">
              <w:r w:rsidRPr="004B1159">
                <w:rPr>
                  <w:b/>
                  <w:bCs/>
                  <w:sz w:val="24"/>
                  <w:szCs w:val="24"/>
                  <w:lang w:val="en-DE" w:eastAsia="en-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766E578" w14:textId="77777777" w:rsidR="004011BC" w:rsidRPr="00C5032F" w:rsidRDefault="004011BC" w:rsidP="000654A3">
            <w:pPr>
              <w:ind w:left="57" w:right="57"/>
              <w:rPr>
                <w:ins w:id="1161" w:author="Jens-Rainer Ohm" w:date="2022-02-07T13:53:00Z"/>
                <w:sz w:val="24"/>
                <w:szCs w:val="24"/>
              </w:rPr>
            </w:pPr>
            <w:ins w:id="1162" w:author="Jens-Rainer Ohm" w:date="2022-02-07T13:53:00Z">
              <w:r w:rsidRPr="004B1159">
                <w:rPr>
                  <w:b/>
                  <w:bCs/>
                  <w:sz w:val="24"/>
                  <w:szCs w:val="24"/>
                  <w:lang w:val="en-DE" w:eastAsia="en-DE"/>
                </w:rPr>
                <w:t> 2022-01-21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17E1A37" w14:textId="77777777" w:rsidR="004011BC" w:rsidRPr="00C5032F" w:rsidRDefault="004011BC" w:rsidP="000654A3">
            <w:pPr>
              <w:rPr>
                <w:ins w:id="1163" w:author="Jens-Rainer Ohm" w:date="2022-02-07T13:53:00Z"/>
                <w:sz w:val="24"/>
                <w:szCs w:val="24"/>
              </w:rPr>
            </w:pPr>
            <w:ins w:id="1164" w:author="Jens-Rainer Ohm" w:date="2022-02-07T13:53:00Z">
              <w:r w:rsidRPr="004B1159">
                <w:rPr>
                  <w:b/>
                  <w:bCs/>
                  <w:sz w:val="24"/>
                  <w:szCs w:val="24"/>
                  <w:lang w:val="en-DE" w:eastAsia="en-DE"/>
                </w:rPr>
                <w:t> 21131 </w:t>
              </w:r>
            </w:ins>
          </w:p>
        </w:tc>
      </w:tr>
      <w:tr w:rsidR="004011BC" w:rsidRPr="00C5032F" w14:paraId="1984CCC6" w14:textId="77777777" w:rsidTr="000654A3">
        <w:trPr>
          <w:ins w:id="1165"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tcPr>
          <w:p w14:paraId="0CF5C02A" w14:textId="77777777" w:rsidR="004011BC" w:rsidRPr="00FE1349" w:rsidRDefault="004011BC" w:rsidP="000654A3">
            <w:pPr>
              <w:rPr>
                <w:ins w:id="1166" w:author="Jens-Rainer Ohm" w:date="2022-02-07T13:53:00Z"/>
                <w:b/>
                <w:bCs/>
                <w:sz w:val="24"/>
                <w:szCs w:val="24"/>
                <w:lang w:val="en-DE" w:eastAsia="en-DE"/>
              </w:rPr>
            </w:pPr>
            <w:ins w:id="1167" w:author="Jens-Rainer Ohm" w:date="2022-02-07T13:53:00Z">
              <w:r w:rsidRPr="004B1159">
                <w:rPr>
                  <w:b/>
                  <w:bCs/>
                  <w:sz w:val="24"/>
                  <w:szCs w:val="24"/>
                  <w:lang w:val="en-DE" w:eastAsia="en-DE"/>
                </w:rPr>
                <w:t> 98 </w:t>
              </w:r>
            </w:ins>
          </w:p>
        </w:tc>
        <w:tc>
          <w:tcPr>
            <w:tcW w:w="0" w:type="auto"/>
            <w:tcBorders>
              <w:top w:val="outset" w:sz="6" w:space="0" w:color="auto"/>
              <w:left w:val="outset" w:sz="6" w:space="0" w:color="auto"/>
              <w:bottom w:val="outset" w:sz="6" w:space="0" w:color="auto"/>
              <w:right w:val="outset" w:sz="6" w:space="0" w:color="auto"/>
            </w:tcBorders>
            <w:vAlign w:val="center"/>
          </w:tcPr>
          <w:p w14:paraId="4AD9C95F" w14:textId="77777777" w:rsidR="004011BC" w:rsidRPr="00FE1349" w:rsidRDefault="004011BC" w:rsidP="000654A3">
            <w:pPr>
              <w:ind w:left="57" w:right="57"/>
              <w:rPr>
                <w:ins w:id="1168" w:author="Jens-Rainer Ohm" w:date="2022-02-07T13:53:00Z"/>
                <w:b/>
                <w:bCs/>
                <w:sz w:val="24"/>
                <w:szCs w:val="24"/>
                <w:lang w:val="en-DE" w:eastAsia="en-DE"/>
              </w:rPr>
            </w:pPr>
            <w:ins w:id="1169" w:author="Jens-Rainer Ohm" w:date="2022-02-07T13:53:00Z">
              <w:r w:rsidRPr="004B1159">
                <w:rPr>
                  <w:b/>
                  <w:bCs/>
                  <w:sz w:val="24"/>
                  <w:szCs w:val="24"/>
                  <w:lang w:val="en-DE" w:eastAsia="en-DE"/>
                </w:rPr>
                <w:t> Text of ISO/IEC 14496-10:202X</w:t>
              </w:r>
              <w:r>
                <w:rPr>
                  <w:b/>
                  <w:bCs/>
                  <w:sz w:val="24"/>
                  <w:szCs w:val="24"/>
                  <w:lang w:val="en-DE" w:eastAsia="en-DE"/>
                </w:rPr>
                <w:br/>
              </w:r>
              <w:r w:rsidRPr="004B1159">
                <w:rPr>
                  <w:b/>
                  <w:bCs/>
                  <w:sz w:val="24"/>
                  <w:szCs w:val="24"/>
                  <w:lang w:val="en-DE" w:eastAsia="en-DE"/>
                </w:rPr>
                <w:t xml:space="preserve"> Advanced video coding (10th edition) </w:t>
              </w:r>
            </w:ins>
          </w:p>
        </w:tc>
        <w:tc>
          <w:tcPr>
            <w:tcW w:w="1610" w:type="dxa"/>
            <w:tcBorders>
              <w:top w:val="outset" w:sz="6" w:space="0" w:color="auto"/>
              <w:left w:val="outset" w:sz="6" w:space="0" w:color="auto"/>
              <w:bottom w:val="outset" w:sz="6" w:space="0" w:color="auto"/>
              <w:right w:val="outset" w:sz="6" w:space="0" w:color="auto"/>
            </w:tcBorders>
            <w:vAlign w:val="center"/>
          </w:tcPr>
          <w:p w14:paraId="200F319B" w14:textId="77777777" w:rsidR="004011BC" w:rsidRPr="00FE1349" w:rsidRDefault="004011BC" w:rsidP="000654A3">
            <w:pPr>
              <w:ind w:left="57" w:right="57"/>
              <w:rPr>
                <w:ins w:id="1170" w:author="Jens-Rainer Ohm" w:date="2022-02-07T13:53:00Z"/>
                <w:b/>
                <w:bCs/>
                <w:sz w:val="24"/>
                <w:szCs w:val="24"/>
                <w:lang w:val="en-DE" w:eastAsia="en-DE"/>
              </w:rPr>
            </w:pPr>
            <w:ins w:id="1171" w:author="Jens-Rainer Ohm" w:date="2022-02-07T13:53:00Z">
              <w:r w:rsidRPr="004B1159">
                <w:rPr>
                  <w:b/>
                  <w:bCs/>
                  <w:sz w:val="24"/>
                  <w:szCs w:val="24"/>
                  <w:lang w:val="en-DE" w:eastAsia="en-DE"/>
                </w:rPr>
                <w:t> Gary</w:t>
              </w:r>
              <w:r>
                <w:rPr>
                  <w:b/>
                  <w:bCs/>
                  <w:sz w:val="24"/>
                  <w:szCs w:val="24"/>
                  <w:lang w:val="en-DE" w:eastAsia="en-DE"/>
                </w:rPr>
                <w:br/>
              </w:r>
              <w:r w:rsidRPr="004B1159">
                <w:rPr>
                  <w:b/>
                  <w:bCs/>
                  <w:sz w:val="24"/>
                  <w:szCs w:val="24"/>
                  <w:lang w:val="en-DE" w:eastAsia="en-DE"/>
                </w:rPr>
                <w:t xml:space="preserve"> Sullivan </w:t>
              </w:r>
            </w:ins>
          </w:p>
        </w:tc>
        <w:tc>
          <w:tcPr>
            <w:tcW w:w="567" w:type="dxa"/>
            <w:tcBorders>
              <w:top w:val="outset" w:sz="6" w:space="0" w:color="auto"/>
              <w:left w:val="outset" w:sz="6" w:space="0" w:color="auto"/>
              <w:bottom w:val="outset" w:sz="6" w:space="0" w:color="auto"/>
              <w:right w:val="outset" w:sz="6" w:space="0" w:color="auto"/>
            </w:tcBorders>
            <w:vAlign w:val="center"/>
          </w:tcPr>
          <w:p w14:paraId="01EED6F6" w14:textId="77777777" w:rsidR="004011BC" w:rsidRPr="00FE1349" w:rsidRDefault="004011BC" w:rsidP="000654A3">
            <w:pPr>
              <w:rPr>
                <w:ins w:id="1172" w:author="Jens-Rainer Ohm" w:date="2022-02-07T13:53:00Z"/>
                <w:b/>
                <w:bCs/>
                <w:sz w:val="24"/>
                <w:szCs w:val="24"/>
                <w:lang w:val="en-DE" w:eastAsia="en-DE"/>
              </w:rPr>
            </w:pPr>
            <w:ins w:id="1173" w:author="Jens-Rainer Ohm" w:date="2022-02-07T13:53:00Z">
              <w:r w:rsidRPr="004B1159">
                <w:rPr>
                  <w:b/>
                  <w:bCs/>
                  <w:sz w:val="24"/>
                  <w:szCs w:val="24"/>
                  <w:lang w:val="en-DE" w:eastAsia="en-DE"/>
                </w:rPr>
                <w:t> N </w:t>
              </w:r>
            </w:ins>
          </w:p>
        </w:tc>
        <w:tc>
          <w:tcPr>
            <w:tcW w:w="1479" w:type="dxa"/>
            <w:tcBorders>
              <w:top w:val="outset" w:sz="6" w:space="0" w:color="auto"/>
              <w:left w:val="outset" w:sz="6" w:space="0" w:color="auto"/>
              <w:bottom w:val="outset" w:sz="6" w:space="0" w:color="auto"/>
              <w:right w:val="outset" w:sz="6" w:space="0" w:color="auto"/>
            </w:tcBorders>
            <w:vAlign w:val="center"/>
          </w:tcPr>
          <w:p w14:paraId="42B95211" w14:textId="77777777" w:rsidR="004011BC" w:rsidRPr="00FE1349" w:rsidRDefault="004011BC" w:rsidP="000654A3">
            <w:pPr>
              <w:ind w:left="57" w:right="57"/>
              <w:rPr>
                <w:ins w:id="1174" w:author="Jens-Rainer Ohm" w:date="2022-02-07T13:53:00Z"/>
                <w:b/>
                <w:bCs/>
                <w:sz w:val="24"/>
                <w:szCs w:val="24"/>
                <w:lang w:val="en-DE" w:eastAsia="en-DE"/>
              </w:rPr>
            </w:pPr>
            <w:ins w:id="1175" w:author="Jens-Rainer Ohm" w:date="2022-02-07T13:53:00Z">
              <w:r w:rsidRPr="004B1159">
                <w:rPr>
                  <w:b/>
                  <w:bCs/>
                  <w:sz w:val="24"/>
                  <w:szCs w:val="24"/>
                  <w:lang w:val="en-DE" w:eastAsia="en-DE"/>
                </w:rPr>
                <w:t> 2022-04-15 </w:t>
              </w:r>
            </w:ins>
          </w:p>
        </w:tc>
        <w:tc>
          <w:tcPr>
            <w:tcW w:w="0" w:type="auto"/>
            <w:tcBorders>
              <w:top w:val="outset" w:sz="6" w:space="0" w:color="auto"/>
              <w:left w:val="outset" w:sz="6" w:space="0" w:color="auto"/>
              <w:bottom w:val="outset" w:sz="6" w:space="0" w:color="auto"/>
              <w:right w:val="outset" w:sz="6" w:space="0" w:color="auto"/>
            </w:tcBorders>
            <w:vAlign w:val="center"/>
          </w:tcPr>
          <w:p w14:paraId="5A8E2095" w14:textId="77777777" w:rsidR="004011BC" w:rsidRPr="00FE1349" w:rsidRDefault="004011BC" w:rsidP="000654A3">
            <w:pPr>
              <w:rPr>
                <w:ins w:id="1176" w:author="Jens-Rainer Ohm" w:date="2022-02-07T13:53:00Z"/>
                <w:b/>
                <w:bCs/>
                <w:sz w:val="24"/>
                <w:szCs w:val="24"/>
                <w:lang w:val="en-DE" w:eastAsia="en-DE"/>
              </w:rPr>
            </w:pPr>
            <w:ins w:id="1177" w:author="Jens-Rainer Ohm" w:date="2022-02-07T13:53:00Z">
              <w:r w:rsidRPr="004B1159">
                <w:rPr>
                  <w:b/>
                  <w:bCs/>
                  <w:sz w:val="24"/>
                  <w:szCs w:val="24"/>
                  <w:lang w:val="en-DE" w:eastAsia="en-DE"/>
                </w:rPr>
                <w:t> 21132 </w:t>
              </w:r>
            </w:ins>
          </w:p>
        </w:tc>
      </w:tr>
    </w:tbl>
    <w:p w14:paraId="16B076D6" w14:textId="77777777" w:rsidR="004011BC" w:rsidRPr="00CB2831" w:rsidRDefault="004011BC" w:rsidP="004011BC">
      <w:pPr>
        <w:spacing w:before="100" w:beforeAutospacing="1" w:after="100" w:afterAutospacing="1"/>
        <w:ind w:left="576" w:hanging="576"/>
        <w:outlineLvl w:val="2"/>
        <w:rPr>
          <w:ins w:id="1178" w:author="Jens-Rainer Ohm" w:date="2022-02-07T13:53:00Z"/>
          <w:b/>
          <w:bCs/>
          <w:sz w:val="27"/>
          <w:szCs w:val="27"/>
        </w:rPr>
      </w:pPr>
      <w:ins w:id="1179" w:author="Jens-Rainer Ohm" w:date="2022-02-07T13:53:00Z">
        <w:r>
          <w:rPr>
            <w:b/>
            <w:bCs/>
            <w:sz w:val="27"/>
            <w:szCs w:val="27"/>
          </w:rPr>
          <w:t>2</w:t>
        </w:r>
        <w:r w:rsidRPr="00C5032F">
          <w:rPr>
            <w:b/>
            <w:bCs/>
            <w:sz w:val="27"/>
            <w:szCs w:val="27"/>
          </w:rPr>
          <w:t>.1.</w:t>
        </w:r>
        <w:r>
          <w:rPr>
            <w:b/>
            <w:bCs/>
            <w:sz w:val="27"/>
            <w:szCs w:val="27"/>
          </w:rPr>
          <w:t>2</w:t>
        </w:r>
        <w:r w:rsidRPr="00C5032F">
          <w:rPr>
            <w:b/>
            <w:bCs/>
            <w:sz w:val="27"/>
            <w:szCs w:val="27"/>
          </w:rPr>
          <w:t xml:space="preserve"> </w:t>
        </w:r>
        <w:r w:rsidRPr="004B1159">
          <w:rPr>
            <w:b/>
            <w:bCs/>
            <w:sz w:val="27"/>
            <w:szCs w:val="27"/>
            <w:lang w:val="en-DE" w:eastAsia="en-DE"/>
          </w:rPr>
          <w:t>WG 5 requests to make ISO/IEC 14496-10:200x (10th ed.) publicly available, justified by public availability elsewhere of a corresponding twin text</w:t>
        </w:r>
        <w:r>
          <w:rPr>
            <w:b/>
            <w:bCs/>
            <w:sz w:val="27"/>
            <w:szCs w:val="27"/>
          </w:rPr>
          <w:t>.</w:t>
        </w:r>
      </w:ins>
    </w:p>
    <w:p w14:paraId="0ACBBE58" w14:textId="77777777" w:rsidR="004011BC" w:rsidRPr="00CB2831" w:rsidRDefault="004011BC" w:rsidP="004011BC">
      <w:pPr>
        <w:spacing w:before="100" w:beforeAutospacing="1" w:after="100" w:afterAutospacing="1"/>
        <w:ind w:left="576" w:hanging="576"/>
        <w:outlineLvl w:val="2"/>
        <w:rPr>
          <w:ins w:id="1180" w:author="Jens-Rainer Ohm" w:date="2022-02-07T13:53:00Z"/>
          <w:b/>
          <w:bCs/>
          <w:sz w:val="27"/>
          <w:szCs w:val="27"/>
        </w:rPr>
      </w:pPr>
      <w:ins w:id="1181" w:author="Jens-Rainer Ohm" w:date="2022-02-07T13:53:00Z">
        <w:r>
          <w:rPr>
            <w:b/>
            <w:bCs/>
            <w:sz w:val="27"/>
            <w:szCs w:val="27"/>
          </w:rPr>
          <w:t>2</w:t>
        </w:r>
        <w:r w:rsidRPr="00C5032F">
          <w:rPr>
            <w:b/>
            <w:bCs/>
            <w:sz w:val="27"/>
            <w:szCs w:val="27"/>
          </w:rPr>
          <w:t>.1.</w:t>
        </w:r>
        <w:r>
          <w:rPr>
            <w:b/>
            <w:bCs/>
            <w:sz w:val="27"/>
            <w:szCs w:val="27"/>
          </w:rPr>
          <w:t>3</w:t>
        </w:r>
        <w:r w:rsidRPr="00C5032F">
          <w:rPr>
            <w:b/>
            <w:bCs/>
            <w:sz w:val="27"/>
            <w:szCs w:val="27"/>
          </w:rPr>
          <w:t xml:space="preserve"> </w:t>
        </w:r>
        <w:r w:rsidRPr="004B1159">
          <w:rPr>
            <w:b/>
            <w:bCs/>
            <w:sz w:val="27"/>
            <w:szCs w:val="27"/>
            <w:lang w:val="en-DE" w:eastAsia="en-DE"/>
          </w:rPr>
          <w:t>WG 5 recommends publication of ISO/IEC 14496-10:200X (10th ed.) without issuing an FDIS ballot</w:t>
        </w:r>
        <w:r>
          <w:rPr>
            <w:b/>
            <w:bCs/>
            <w:sz w:val="27"/>
            <w:szCs w:val="27"/>
          </w:rPr>
          <w:t>.</w:t>
        </w:r>
      </w:ins>
    </w:p>
    <w:p w14:paraId="4551FE33" w14:textId="77777777" w:rsidR="004011BC" w:rsidRPr="00FE1349" w:rsidRDefault="004011BC" w:rsidP="004011BC">
      <w:pPr>
        <w:spacing w:before="100" w:beforeAutospacing="1" w:after="100" w:afterAutospacing="1"/>
        <w:outlineLvl w:val="1"/>
        <w:rPr>
          <w:ins w:id="1182" w:author="Jens-Rainer Ohm" w:date="2022-02-07T13:53:00Z"/>
          <w:b/>
          <w:bCs/>
          <w:sz w:val="36"/>
          <w:szCs w:val="36"/>
          <w:lang w:val="en-DE" w:eastAsia="en-DE"/>
        </w:rPr>
      </w:pPr>
      <w:ins w:id="1183" w:author="Jens-Rainer Ohm" w:date="2022-02-07T13:53:00Z">
        <w:r>
          <w:rPr>
            <w:b/>
            <w:bCs/>
            <w:sz w:val="36"/>
            <w:szCs w:val="36"/>
            <w:lang w:eastAsia="en-DE"/>
          </w:rPr>
          <w:t xml:space="preserve">3. </w:t>
        </w:r>
        <w:r w:rsidRPr="004B1159">
          <w:rPr>
            <w:b/>
            <w:bCs/>
            <w:sz w:val="36"/>
            <w:szCs w:val="36"/>
            <w:lang w:val="en-DE" w:eastAsia="en-DE"/>
          </w:rPr>
          <w:t>MPEG-C (ISO/IEC 23002 - MPEG Video Technologies)</w:t>
        </w:r>
      </w:ins>
    </w:p>
    <w:p w14:paraId="7591C842" w14:textId="77777777" w:rsidR="004011BC" w:rsidRPr="00FE1349" w:rsidRDefault="004011BC" w:rsidP="004011BC">
      <w:pPr>
        <w:spacing w:before="100" w:beforeAutospacing="1" w:after="100" w:afterAutospacing="1"/>
        <w:outlineLvl w:val="2"/>
        <w:rPr>
          <w:ins w:id="1184" w:author="Jens-Rainer Ohm" w:date="2022-02-07T13:53:00Z"/>
          <w:b/>
          <w:bCs/>
          <w:sz w:val="27"/>
          <w:szCs w:val="27"/>
          <w:lang w:val="en-DE" w:eastAsia="en-DE"/>
        </w:rPr>
      </w:pPr>
      <w:ins w:id="1185" w:author="Jens-Rainer Ohm" w:date="2022-02-07T13:53:00Z">
        <w:r>
          <w:rPr>
            <w:b/>
            <w:bCs/>
            <w:sz w:val="27"/>
            <w:szCs w:val="27"/>
            <w:lang w:eastAsia="en-DE"/>
          </w:rPr>
          <w:lastRenderedPageBreak/>
          <w:t>3</w:t>
        </w:r>
        <w:r w:rsidRPr="00FE1349">
          <w:rPr>
            <w:b/>
            <w:bCs/>
            <w:sz w:val="27"/>
            <w:szCs w:val="27"/>
            <w:lang w:val="en-DE" w:eastAsia="en-DE"/>
          </w:rPr>
          <w:t>.</w:t>
        </w:r>
        <w:r>
          <w:rPr>
            <w:b/>
            <w:bCs/>
            <w:sz w:val="27"/>
            <w:szCs w:val="27"/>
            <w:lang w:eastAsia="en-DE"/>
          </w:rPr>
          <w:t>1</w:t>
        </w:r>
        <w:r w:rsidRPr="00FE1349">
          <w:rPr>
            <w:b/>
            <w:bCs/>
            <w:sz w:val="27"/>
            <w:szCs w:val="27"/>
            <w:lang w:val="en-DE" w:eastAsia="en-DE"/>
          </w:rPr>
          <w:t xml:space="preserve"> </w:t>
        </w:r>
        <w:r w:rsidRPr="004B1159">
          <w:rPr>
            <w:b/>
            <w:bCs/>
            <w:sz w:val="27"/>
            <w:szCs w:val="27"/>
            <w:lang w:val="en-DE" w:eastAsia="en-DE"/>
          </w:rPr>
          <w:t>Part 7 - Versatile supplemental enhancement information messages for coded video bitstreams</w:t>
        </w:r>
      </w:ins>
    </w:p>
    <w:p w14:paraId="74BC9518" w14:textId="77777777" w:rsidR="004011BC" w:rsidRPr="006973D6" w:rsidRDefault="004011BC" w:rsidP="004011BC">
      <w:pPr>
        <w:keepNext/>
        <w:spacing w:before="100" w:beforeAutospacing="1" w:after="100" w:afterAutospacing="1"/>
        <w:outlineLvl w:val="2"/>
        <w:rPr>
          <w:ins w:id="1186" w:author="Jens-Rainer Ohm" w:date="2022-02-07T13:53:00Z"/>
          <w:b/>
          <w:bCs/>
          <w:sz w:val="27"/>
          <w:szCs w:val="27"/>
        </w:rPr>
      </w:pPr>
      <w:ins w:id="1187" w:author="Jens-Rainer Ohm" w:date="2022-02-07T13:53:00Z">
        <w:r>
          <w:rPr>
            <w:b/>
            <w:bCs/>
            <w:sz w:val="27"/>
            <w:szCs w:val="27"/>
          </w:rPr>
          <w:t>3</w:t>
        </w:r>
        <w:r w:rsidRPr="00C5032F">
          <w:rPr>
            <w:b/>
            <w:bCs/>
            <w:sz w:val="27"/>
            <w:szCs w:val="27"/>
          </w:rPr>
          <w:t>.1.1 WG 5 recommends approval of the following document</w:t>
        </w:r>
        <w:r>
          <w:rPr>
            <w:b/>
            <w:bCs/>
            <w:sz w:val="27"/>
            <w:szCs w:val="27"/>
          </w:rPr>
          <w: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4011BC" w:rsidRPr="00C5032F" w14:paraId="2FC5FAFF" w14:textId="77777777" w:rsidTr="000654A3">
        <w:trPr>
          <w:ins w:id="1188"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1B0A326" w14:textId="77777777" w:rsidR="004011BC" w:rsidRPr="00C5032F" w:rsidRDefault="004011BC" w:rsidP="000654A3">
            <w:pPr>
              <w:keepNext/>
              <w:jc w:val="center"/>
              <w:rPr>
                <w:ins w:id="1189" w:author="Jens-Rainer Ohm" w:date="2022-02-07T13:53:00Z"/>
                <w:b/>
                <w:bCs/>
                <w:sz w:val="24"/>
                <w:szCs w:val="24"/>
              </w:rPr>
            </w:pPr>
            <w:ins w:id="1190" w:author="Jens-Rainer Ohm" w:date="2022-02-07T13:53:00Z">
              <w:r w:rsidRPr="00C5032F">
                <w:rPr>
                  <w:b/>
                  <w:bCs/>
                  <w:sz w:val="24"/>
                  <w:szCs w:val="24"/>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6F8BCB" w14:textId="77777777" w:rsidR="004011BC" w:rsidRPr="00C5032F" w:rsidRDefault="004011BC" w:rsidP="000654A3">
            <w:pPr>
              <w:keepNext/>
              <w:jc w:val="center"/>
              <w:rPr>
                <w:ins w:id="1191" w:author="Jens-Rainer Ohm" w:date="2022-02-07T13:53:00Z"/>
                <w:b/>
                <w:bCs/>
                <w:sz w:val="24"/>
                <w:szCs w:val="24"/>
              </w:rPr>
            </w:pPr>
            <w:ins w:id="1192" w:author="Jens-Rainer Ohm" w:date="2022-02-07T13:53:00Z">
              <w:r w:rsidRPr="00C5032F">
                <w:rPr>
                  <w:b/>
                  <w:bCs/>
                  <w:sz w:val="24"/>
                  <w:szCs w:val="24"/>
                </w:rPr>
                <w:t>Title</w:t>
              </w:r>
            </w:ins>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52E449" w14:textId="77777777" w:rsidR="004011BC" w:rsidRPr="00C5032F" w:rsidRDefault="004011BC" w:rsidP="000654A3">
            <w:pPr>
              <w:keepNext/>
              <w:jc w:val="center"/>
              <w:rPr>
                <w:ins w:id="1193" w:author="Jens-Rainer Ohm" w:date="2022-02-07T13:53:00Z"/>
                <w:b/>
                <w:bCs/>
                <w:sz w:val="24"/>
                <w:szCs w:val="24"/>
              </w:rPr>
            </w:pPr>
            <w:ins w:id="1194" w:author="Jens-Rainer Ohm" w:date="2022-02-07T13:53:00Z">
              <w:r w:rsidRPr="00C5032F">
                <w:rPr>
                  <w:b/>
                  <w:bCs/>
                  <w:sz w:val="24"/>
                  <w:szCs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0C808A" w14:textId="77777777" w:rsidR="004011BC" w:rsidRPr="00C5032F" w:rsidRDefault="004011BC" w:rsidP="000654A3">
            <w:pPr>
              <w:keepNext/>
              <w:jc w:val="center"/>
              <w:rPr>
                <w:ins w:id="1195" w:author="Jens-Rainer Ohm" w:date="2022-02-07T13:53:00Z"/>
                <w:b/>
                <w:bCs/>
                <w:sz w:val="24"/>
                <w:szCs w:val="24"/>
              </w:rPr>
            </w:pPr>
            <w:ins w:id="1196" w:author="Jens-Rainer Ohm" w:date="2022-02-07T13:53:00Z">
              <w:r w:rsidRPr="00C5032F">
                <w:rPr>
                  <w:b/>
                  <w:bCs/>
                  <w:sz w:val="24"/>
                  <w:szCs w:val="24"/>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ABF492" w14:textId="77777777" w:rsidR="004011BC" w:rsidRPr="00C5032F" w:rsidRDefault="004011BC" w:rsidP="000654A3">
            <w:pPr>
              <w:keepNext/>
              <w:jc w:val="center"/>
              <w:rPr>
                <w:ins w:id="1197" w:author="Jens-Rainer Ohm" w:date="2022-02-07T13:53:00Z"/>
                <w:b/>
                <w:bCs/>
                <w:sz w:val="24"/>
                <w:szCs w:val="24"/>
              </w:rPr>
            </w:pPr>
            <w:ins w:id="1198" w:author="Jens-Rainer Ohm" w:date="2022-02-07T13:53:00Z">
              <w:r w:rsidRPr="00C5032F">
                <w:rPr>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D245A1" w14:textId="77777777" w:rsidR="004011BC" w:rsidRPr="00C5032F" w:rsidRDefault="004011BC" w:rsidP="000654A3">
            <w:pPr>
              <w:keepNext/>
              <w:jc w:val="center"/>
              <w:rPr>
                <w:ins w:id="1199" w:author="Jens-Rainer Ohm" w:date="2022-02-07T13:53:00Z"/>
                <w:b/>
                <w:bCs/>
                <w:sz w:val="24"/>
                <w:szCs w:val="24"/>
              </w:rPr>
            </w:pPr>
            <w:ins w:id="1200" w:author="Jens-Rainer Ohm" w:date="2022-02-07T13:53:00Z">
              <w:r w:rsidRPr="00C5032F">
                <w:rPr>
                  <w:b/>
                  <w:bCs/>
                  <w:sz w:val="24"/>
                  <w:szCs w:val="24"/>
                </w:rPr>
                <w:t>S/N</w:t>
              </w:r>
            </w:ins>
          </w:p>
        </w:tc>
      </w:tr>
      <w:tr w:rsidR="004011BC" w:rsidRPr="00C5032F" w14:paraId="039B2FF4" w14:textId="77777777" w:rsidTr="000654A3">
        <w:trPr>
          <w:ins w:id="1201"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3AC361" w14:textId="77777777" w:rsidR="004011BC" w:rsidRPr="00C5032F" w:rsidRDefault="004011BC" w:rsidP="000654A3">
            <w:pPr>
              <w:keepNext/>
              <w:jc w:val="center"/>
              <w:rPr>
                <w:ins w:id="1202" w:author="Jens-Rainer Ohm" w:date="2022-02-07T13:53:00Z"/>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6649AA" w14:textId="77777777" w:rsidR="004011BC" w:rsidRPr="00C5032F" w:rsidRDefault="004011BC" w:rsidP="000654A3">
            <w:pPr>
              <w:keepNext/>
              <w:ind w:left="57" w:right="57"/>
              <w:rPr>
                <w:ins w:id="1203" w:author="Jens-Rainer Ohm" w:date="2022-02-07T13:53:00Z"/>
                <w:sz w:val="24"/>
                <w:szCs w:val="24"/>
              </w:rPr>
            </w:pPr>
            <w:ins w:id="1204" w:author="Jens-Rainer Ohm" w:date="2022-02-07T13:53:00Z">
              <w:r w:rsidRPr="004B1159">
                <w:rPr>
                  <w:b/>
                  <w:bCs/>
                  <w:sz w:val="24"/>
                  <w:szCs w:val="24"/>
                  <w:lang w:val="en-DE" w:eastAsia="en-DE"/>
                </w:rPr>
                <w:t>ISO/IEC 23002-7 - Versatile supplemental enhancement information messages for coded video bitstreams</w:t>
              </w:r>
            </w:ins>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24C809" w14:textId="77777777" w:rsidR="004011BC" w:rsidRPr="00C5032F" w:rsidRDefault="004011BC" w:rsidP="000654A3">
            <w:pPr>
              <w:keepNext/>
              <w:rPr>
                <w:ins w:id="1205" w:author="Jens-Rainer Ohm" w:date="2022-02-07T13:53:00Z"/>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1AF3D6" w14:textId="77777777" w:rsidR="004011BC" w:rsidRPr="00C5032F" w:rsidRDefault="004011BC" w:rsidP="000654A3">
            <w:pPr>
              <w:keepNext/>
              <w:rPr>
                <w:ins w:id="1206" w:author="Jens-Rainer Ohm" w:date="2022-02-07T13:53:00Z"/>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09283D" w14:textId="77777777" w:rsidR="004011BC" w:rsidRPr="00C5032F" w:rsidRDefault="004011BC" w:rsidP="000654A3">
            <w:pPr>
              <w:keepNext/>
              <w:rPr>
                <w:ins w:id="1207" w:author="Jens-Rainer Ohm" w:date="2022-02-07T13:53:00Z"/>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59A1A6" w14:textId="77777777" w:rsidR="004011BC" w:rsidRPr="00C5032F" w:rsidRDefault="004011BC" w:rsidP="000654A3">
            <w:pPr>
              <w:keepNext/>
              <w:rPr>
                <w:ins w:id="1208" w:author="Jens-Rainer Ohm" w:date="2022-02-07T13:53:00Z"/>
                <w:sz w:val="20"/>
              </w:rPr>
            </w:pPr>
          </w:p>
        </w:tc>
      </w:tr>
      <w:tr w:rsidR="004011BC" w:rsidRPr="00C5032F" w14:paraId="6BF2FD0F" w14:textId="77777777" w:rsidTr="000654A3">
        <w:trPr>
          <w:ins w:id="1209"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hideMark/>
          </w:tcPr>
          <w:p w14:paraId="738B6487" w14:textId="77777777" w:rsidR="004011BC" w:rsidRPr="00C5032F" w:rsidRDefault="004011BC" w:rsidP="000654A3">
            <w:pPr>
              <w:rPr>
                <w:ins w:id="1210" w:author="Jens-Rainer Ohm" w:date="2022-02-07T13:53:00Z"/>
                <w:sz w:val="24"/>
                <w:szCs w:val="24"/>
              </w:rPr>
            </w:pPr>
            <w:ins w:id="1211" w:author="Jens-Rainer Ohm" w:date="2022-02-07T13:53:00Z">
              <w:r w:rsidRPr="004B1159">
                <w:rPr>
                  <w:b/>
                  <w:bCs/>
                  <w:sz w:val="24"/>
                  <w:szCs w:val="24"/>
                  <w:lang w:val="en-DE" w:eastAsia="en-DE"/>
                </w:rPr>
                <w:t> 99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59C746C" w14:textId="77777777" w:rsidR="004011BC" w:rsidRPr="00C5032F" w:rsidRDefault="004011BC" w:rsidP="000654A3">
            <w:pPr>
              <w:ind w:left="57" w:right="57"/>
              <w:rPr>
                <w:ins w:id="1212" w:author="Jens-Rainer Ohm" w:date="2022-02-07T13:53:00Z"/>
                <w:sz w:val="24"/>
                <w:szCs w:val="24"/>
              </w:rPr>
            </w:pPr>
            <w:ins w:id="1213" w:author="Jens-Rainer Ohm" w:date="2022-02-07T13:53:00Z">
              <w:r w:rsidRPr="004B1159">
                <w:rPr>
                  <w:b/>
                  <w:bCs/>
                  <w:sz w:val="24"/>
                  <w:szCs w:val="24"/>
                  <w:lang w:val="en-DE" w:eastAsia="en-DE"/>
                </w:rPr>
                <w:t> Disposition of comments received on</w:t>
              </w:r>
              <w:r>
                <w:rPr>
                  <w:b/>
                  <w:bCs/>
                  <w:sz w:val="24"/>
                  <w:szCs w:val="24"/>
                  <w:lang w:val="en-DE" w:eastAsia="en-DE"/>
                </w:rPr>
                <w:br/>
              </w:r>
              <w:r w:rsidRPr="004B1159">
                <w:rPr>
                  <w:b/>
                  <w:bCs/>
                  <w:sz w:val="24"/>
                  <w:szCs w:val="24"/>
                  <w:lang w:val="en-DE" w:eastAsia="en-DE"/>
                </w:rPr>
                <w:t xml:space="preserve"> ISO/IEC DIS 23002-7:202X Versatile</w:t>
              </w:r>
              <w:r>
                <w:rPr>
                  <w:b/>
                  <w:bCs/>
                  <w:sz w:val="24"/>
                  <w:szCs w:val="24"/>
                  <w:lang w:val="en-DE" w:eastAsia="en-DE"/>
                </w:rPr>
                <w:br/>
              </w:r>
              <w:r w:rsidRPr="004B1159">
                <w:rPr>
                  <w:b/>
                  <w:bCs/>
                  <w:sz w:val="24"/>
                  <w:szCs w:val="24"/>
                  <w:lang w:val="en-DE" w:eastAsia="en-DE"/>
                </w:rPr>
                <w:t xml:space="preserve"> supplemental enhancement</w:t>
              </w:r>
              <w:r>
                <w:rPr>
                  <w:b/>
                  <w:bCs/>
                  <w:sz w:val="24"/>
                  <w:szCs w:val="24"/>
                  <w:lang w:val="en-DE" w:eastAsia="en-DE"/>
                </w:rPr>
                <w:br/>
              </w:r>
              <w:r w:rsidRPr="004B1159">
                <w:rPr>
                  <w:b/>
                  <w:bCs/>
                  <w:sz w:val="24"/>
                  <w:szCs w:val="24"/>
                  <w:lang w:val="en-DE" w:eastAsia="en-DE"/>
                </w:rPr>
                <w:t xml:space="preserve"> information messages for coded video</w:t>
              </w:r>
              <w:r>
                <w:rPr>
                  <w:b/>
                  <w:bCs/>
                  <w:sz w:val="24"/>
                  <w:szCs w:val="24"/>
                  <w:lang w:val="en-DE" w:eastAsia="en-DE"/>
                </w:rPr>
                <w:br/>
              </w:r>
              <w:r w:rsidRPr="004B1159">
                <w:rPr>
                  <w:b/>
                  <w:bCs/>
                  <w:sz w:val="24"/>
                  <w:szCs w:val="24"/>
                  <w:lang w:val="en-DE" w:eastAsia="en-DE"/>
                </w:rPr>
                <w:t xml:space="preserve"> bitstreams (2nd edition) </w:t>
              </w:r>
            </w:ins>
          </w:p>
        </w:tc>
        <w:tc>
          <w:tcPr>
            <w:tcW w:w="1610" w:type="dxa"/>
            <w:tcBorders>
              <w:top w:val="outset" w:sz="6" w:space="0" w:color="auto"/>
              <w:left w:val="outset" w:sz="6" w:space="0" w:color="auto"/>
              <w:bottom w:val="outset" w:sz="6" w:space="0" w:color="auto"/>
              <w:right w:val="outset" w:sz="6" w:space="0" w:color="auto"/>
            </w:tcBorders>
            <w:vAlign w:val="center"/>
            <w:hideMark/>
          </w:tcPr>
          <w:p w14:paraId="1E2B23EF" w14:textId="77777777" w:rsidR="004011BC" w:rsidRPr="00C5032F" w:rsidRDefault="004011BC" w:rsidP="000654A3">
            <w:pPr>
              <w:ind w:left="57" w:right="57"/>
              <w:rPr>
                <w:ins w:id="1214" w:author="Jens-Rainer Ohm" w:date="2022-02-07T13:53:00Z"/>
                <w:sz w:val="24"/>
                <w:szCs w:val="24"/>
              </w:rPr>
            </w:pPr>
            <w:ins w:id="1215" w:author="Jens-Rainer Ohm" w:date="2022-02-07T13:53:00Z">
              <w:r w:rsidRPr="004B1159">
                <w:rPr>
                  <w:b/>
                  <w:bCs/>
                  <w:sz w:val="24"/>
                  <w:szCs w:val="24"/>
                  <w:lang w:val="en-DE" w:eastAsia="en-DE"/>
                </w:rPr>
                <w:t> Gary</w:t>
              </w:r>
              <w:r>
                <w:rPr>
                  <w:b/>
                  <w:bCs/>
                  <w:sz w:val="24"/>
                  <w:szCs w:val="24"/>
                  <w:lang w:val="en-DE" w:eastAsia="en-DE"/>
                </w:rPr>
                <w:br/>
              </w:r>
              <w:r w:rsidRPr="004B1159">
                <w:rPr>
                  <w:b/>
                  <w:bCs/>
                  <w:sz w:val="24"/>
                  <w:szCs w:val="24"/>
                  <w:lang w:val="en-DE" w:eastAsia="en-DE"/>
                </w:rPr>
                <w:t xml:space="preserve">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80E5359" w14:textId="77777777" w:rsidR="004011BC" w:rsidRPr="00C5032F" w:rsidRDefault="004011BC" w:rsidP="000654A3">
            <w:pPr>
              <w:rPr>
                <w:ins w:id="1216" w:author="Jens-Rainer Ohm" w:date="2022-02-07T13:53:00Z"/>
                <w:sz w:val="24"/>
                <w:szCs w:val="24"/>
              </w:rPr>
            </w:pPr>
            <w:ins w:id="1217" w:author="Jens-Rainer Ohm" w:date="2022-02-07T13:53:00Z">
              <w:r w:rsidRPr="004B1159">
                <w:rPr>
                  <w:b/>
                  <w:bCs/>
                  <w:sz w:val="24"/>
                  <w:szCs w:val="24"/>
                  <w:lang w:val="en-DE" w:eastAsia="en-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58A08121" w14:textId="77777777" w:rsidR="004011BC" w:rsidRPr="00C5032F" w:rsidRDefault="004011BC" w:rsidP="000654A3">
            <w:pPr>
              <w:ind w:left="57" w:right="57"/>
              <w:rPr>
                <w:ins w:id="1218" w:author="Jens-Rainer Ohm" w:date="2022-02-07T13:53:00Z"/>
                <w:sz w:val="24"/>
                <w:szCs w:val="24"/>
              </w:rPr>
            </w:pPr>
            <w:ins w:id="1219" w:author="Jens-Rainer Ohm" w:date="2022-02-07T13:53:00Z">
              <w:r w:rsidRPr="004B1159">
                <w:rPr>
                  <w:b/>
                  <w:bCs/>
                  <w:sz w:val="24"/>
                  <w:szCs w:val="24"/>
                  <w:lang w:val="en-DE" w:eastAsia="en-DE"/>
                </w:rPr>
                <w:t> 2022-01-21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086BC50" w14:textId="77777777" w:rsidR="004011BC" w:rsidRPr="00C5032F" w:rsidRDefault="004011BC" w:rsidP="000654A3">
            <w:pPr>
              <w:rPr>
                <w:ins w:id="1220" w:author="Jens-Rainer Ohm" w:date="2022-02-07T13:53:00Z"/>
                <w:sz w:val="24"/>
                <w:szCs w:val="24"/>
              </w:rPr>
            </w:pPr>
            <w:ins w:id="1221" w:author="Jens-Rainer Ohm" w:date="2022-02-07T13:53:00Z">
              <w:r w:rsidRPr="004B1159">
                <w:rPr>
                  <w:b/>
                  <w:bCs/>
                  <w:sz w:val="24"/>
                  <w:szCs w:val="24"/>
                  <w:lang w:val="en-DE" w:eastAsia="en-DE"/>
                </w:rPr>
                <w:t> 21133 </w:t>
              </w:r>
            </w:ins>
          </w:p>
        </w:tc>
      </w:tr>
      <w:tr w:rsidR="004011BC" w:rsidRPr="00C5032F" w14:paraId="53E7E222" w14:textId="77777777" w:rsidTr="000654A3">
        <w:trPr>
          <w:ins w:id="1222"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tcPr>
          <w:p w14:paraId="63E32AE6" w14:textId="77777777" w:rsidR="004011BC" w:rsidRPr="00FE1349" w:rsidRDefault="004011BC" w:rsidP="000654A3">
            <w:pPr>
              <w:rPr>
                <w:ins w:id="1223" w:author="Jens-Rainer Ohm" w:date="2022-02-07T13:53:00Z"/>
                <w:b/>
                <w:bCs/>
                <w:sz w:val="24"/>
                <w:szCs w:val="24"/>
                <w:lang w:val="en-DE" w:eastAsia="en-DE"/>
              </w:rPr>
            </w:pPr>
            <w:ins w:id="1224" w:author="Jens-Rainer Ohm" w:date="2022-02-07T13:53:00Z">
              <w:r w:rsidRPr="004B1159">
                <w:rPr>
                  <w:b/>
                  <w:bCs/>
                  <w:sz w:val="24"/>
                  <w:szCs w:val="24"/>
                  <w:lang w:val="en-DE" w:eastAsia="en-DE"/>
                </w:rPr>
                <w:t> 100 </w:t>
              </w:r>
            </w:ins>
          </w:p>
        </w:tc>
        <w:tc>
          <w:tcPr>
            <w:tcW w:w="0" w:type="auto"/>
            <w:tcBorders>
              <w:top w:val="outset" w:sz="6" w:space="0" w:color="auto"/>
              <w:left w:val="outset" w:sz="6" w:space="0" w:color="auto"/>
              <w:bottom w:val="outset" w:sz="6" w:space="0" w:color="auto"/>
              <w:right w:val="outset" w:sz="6" w:space="0" w:color="auto"/>
            </w:tcBorders>
            <w:vAlign w:val="center"/>
          </w:tcPr>
          <w:p w14:paraId="1CF19C8A" w14:textId="77777777" w:rsidR="004011BC" w:rsidRPr="00FE1349" w:rsidRDefault="004011BC" w:rsidP="000654A3">
            <w:pPr>
              <w:ind w:left="57" w:right="57"/>
              <w:rPr>
                <w:ins w:id="1225" w:author="Jens-Rainer Ohm" w:date="2022-02-07T13:53:00Z"/>
                <w:b/>
                <w:bCs/>
                <w:sz w:val="24"/>
                <w:szCs w:val="24"/>
                <w:lang w:val="en-DE" w:eastAsia="en-DE"/>
              </w:rPr>
            </w:pPr>
            <w:ins w:id="1226" w:author="Jens-Rainer Ohm" w:date="2022-02-07T13:53:00Z">
              <w:r w:rsidRPr="004B1159">
                <w:rPr>
                  <w:b/>
                  <w:bCs/>
                  <w:sz w:val="24"/>
                  <w:szCs w:val="24"/>
                  <w:lang w:val="en-DE" w:eastAsia="en-DE"/>
                </w:rPr>
                <w:t> Text of ISO/IEC FDIS 23002-7:202X</w:t>
              </w:r>
              <w:r>
                <w:rPr>
                  <w:b/>
                  <w:bCs/>
                  <w:sz w:val="24"/>
                  <w:szCs w:val="24"/>
                  <w:lang w:val="en-DE" w:eastAsia="en-DE"/>
                </w:rPr>
                <w:br/>
              </w:r>
              <w:r w:rsidRPr="004B1159">
                <w:rPr>
                  <w:b/>
                  <w:bCs/>
                  <w:sz w:val="24"/>
                  <w:szCs w:val="24"/>
                  <w:lang w:val="en-DE" w:eastAsia="en-DE"/>
                </w:rPr>
                <w:t xml:space="preserve"> Versatile supplemental enhancement</w:t>
              </w:r>
              <w:r>
                <w:rPr>
                  <w:b/>
                  <w:bCs/>
                  <w:sz w:val="24"/>
                  <w:szCs w:val="24"/>
                  <w:lang w:val="en-DE" w:eastAsia="en-DE"/>
                </w:rPr>
                <w:br/>
              </w:r>
              <w:r w:rsidRPr="004B1159">
                <w:rPr>
                  <w:b/>
                  <w:bCs/>
                  <w:sz w:val="24"/>
                  <w:szCs w:val="24"/>
                  <w:lang w:val="en-DE" w:eastAsia="en-DE"/>
                </w:rPr>
                <w:t xml:space="preserve"> information messages for coded video</w:t>
              </w:r>
              <w:r>
                <w:rPr>
                  <w:b/>
                  <w:bCs/>
                  <w:sz w:val="24"/>
                  <w:szCs w:val="24"/>
                  <w:lang w:val="en-DE" w:eastAsia="en-DE"/>
                </w:rPr>
                <w:br/>
              </w:r>
              <w:r w:rsidRPr="004B1159">
                <w:rPr>
                  <w:b/>
                  <w:bCs/>
                  <w:sz w:val="24"/>
                  <w:szCs w:val="24"/>
                  <w:lang w:val="en-DE" w:eastAsia="en-DE"/>
                </w:rPr>
                <w:t xml:space="preserve"> bitstreams (2nd edition) </w:t>
              </w:r>
            </w:ins>
          </w:p>
        </w:tc>
        <w:tc>
          <w:tcPr>
            <w:tcW w:w="1610" w:type="dxa"/>
            <w:tcBorders>
              <w:top w:val="outset" w:sz="6" w:space="0" w:color="auto"/>
              <w:left w:val="outset" w:sz="6" w:space="0" w:color="auto"/>
              <w:bottom w:val="outset" w:sz="6" w:space="0" w:color="auto"/>
              <w:right w:val="outset" w:sz="6" w:space="0" w:color="auto"/>
            </w:tcBorders>
            <w:vAlign w:val="center"/>
          </w:tcPr>
          <w:p w14:paraId="7C0F0B95" w14:textId="77777777" w:rsidR="004011BC" w:rsidRPr="00FE1349" w:rsidRDefault="004011BC" w:rsidP="000654A3">
            <w:pPr>
              <w:ind w:left="57" w:right="57"/>
              <w:rPr>
                <w:ins w:id="1227" w:author="Jens-Rainer Ohm" w:date="2022-02-07T13:53:00Z"/>
                <w:b/>
                <w:bCs/>
                <w:sz w:val="24"/>
                <w:szCs w:val="24"/>
                <w:lang w:val="en-DE" w:eastAsia="en-DE"/>
              </w:rPr>
            </w:pPr>
            <w:ins w:id="1228" w:author="Jens-Rainer Ohm" w:date="2022-02-07T13:53:00Z">
              <w:r w:rsidRPr="004B1159">
                <w:rPr>
                  <w:b/>
                  <w:bCs/>
                  <w:sz w:val="24"/>
                  <w:szCs w:val="24"/>
                  <w:lang w:val="en-DE" w:eastAsia="en-DE"/>
                </w:rPr>
                <w:t> Gary</w:t>
              </w:r>
              <w:r>
                <w:rPr>
                  <w:b/>
                  <w:bCs/>
                  <w:sz w:val="24"/>
                  <w:szCs w:val="24"/>
                  <w:lang w:val="en-DE" w:eastAsia="en-DE"/>
                </w:rPr>
                <w:br/>
              </w:r>
              <w:r w:rsidRPr="004B1159">
                <w:rPr>
                  <w:b/>
                  <w:bCs/>
                  <w:sz w:val="24"/>
                  <w:szCs w:val="24"/>
                  <w:lang w:val="en-DE" w:eastAsia="en-DE"/>
                </w:rPr>
                <w:t xml:space="preserve"> Sullivan </w:t>
              </w:r>
            </w:ins>
          </w:p>
        </w:tc>
        <w:tc>
          <w:tcPr>
            <w:tcW w:w="567" w:type="dxa"/>
            <w:tcBorders>
              <w:top w:val="outset" w:sz="6" w:space="0" w:color="auto"/>
              <w:left w:val="outset" w:sz="6" w:space="0" w:color="auto"/>
              <w:bottom w:val="outset" w:sz="6" w:space="0" w:color="auto"/>
              <w:right w:val="outset" w:sz="6" w:space="0" w:color="auto"/>
            </w:tcBorders>
            <w:vAlign w:val="center"/>
          </w:tcPr>
          <w:p w14:paraId="683C4ED5" w14:textId="77777777" w:rsidR="004011BC" w:rsidRPr="00FE1349" w:rsidRDefault="004011BC" w:rsidP="000654A3">
            <w:pPr>
              <w:rPr>
                <w:ins w:id="1229" w:author="Jens-Rainer Ohm" w:date="2022-02-07T13:53:00Z"/>
                <w:b/>
                <w:bCs/>
                <w:sz w:val="24"/>
                <w:szCs w:val="24"/>
                <w:lang w:val="en-DE" w:eastAsia="en-DE"/>
              </w:rPr>
            </w:pPr>
            <w:ins w:id="1230" w:author="Jens-Rainer Ohm" w:date="2022-02-07T13:53:00Z">
              <w:r w:rsidRPr="004B1159">
                <w:rPr>
                  <w:b/>
                  <w:bCs/>
                  <w:sz w:val="24"/>
                  <w:szCs w:val="24"/>
                  <w:lang w:val="en-DE" w:eastAsia="en-DE"/>
                </w:rPr>
                <w:t> N </w:t>
              </w:r>
            </w:ins>
          </w:p>
        </w:tc>
        <w:tc>
          <w:tcPr>
            <w:tcW w:w="1479" w:type="dxa"/>
            <w:tcBorders>
              <w:top w:val="outset" w:sz="6" w:space="0" w:color="auto"/>
              <w:left w:val="outset" w:sz="6" w:space="0" w:color="auto"/>
              <w:bottom w:val="outset" w:sz="6" w:space="0" w:color="auto"/>
              <w:right w:val="outset" w:sz="6" w:space="0" w:color="auto"/>
            </w:tcBorders>
            <w:vAlign w:val="center"/>
          </w:tcPr>
          <w:p w14:paraId="6CA93D62" w14:textId="77777777" w:rsidR="004011BC" w:rsidRPr="00FE1349" w:rsidRDefault="004011BC" w:rsidP="000654A3">
            <w:pPr>
              <w:ind w:left="57" w:right="57"/>
              <w:rPr>
                <w:ins w:id="1231" w:author="Jens-Rainer Ohm" w:date="2022-02-07T13:53:00Z"/>
                <w:b/>
                <w:bCs/>
                <w:sz w:val="24"/>
                <w:szCs w:val="24"/>
                <w:lang w:val="en-DE" w:eastAsia="en-DE"/>
              </w:rPr>
            </w:pPr>
            <w:ins w:id="1232" w:author="Jens-Rainer Ohm" w:date="2022-02-07T13:53:00Z">
              <w:r w:rsidRPr="004B1159">
                <w:rPr>
                  <w:b/>
                  <w:bCs/>
                  <w:sz w:val="24"/>
                  <w:szCs w:val="24"/>
                  <w:lang w:val="en-DE" w:eastAsia="en-DE"/>
                </w:rPr>
                <w:t> 2022-03-18 </w:t>
              </w:r>
            </w:ins>
          </w:p>
        </w:tc>
        <w:tc>
          <w:tcPr>
            <w:tcW w:w="0" w:type="auto"/>
            <w:tcBorders>
              <w:top w:val="outset" w:sz="6" w:space="0" w:color="auto"/>
              <w:left w:val="outset" w:sz="6" w:space="0" w:color="auto"/>
              <w:bottom w:val="outset" w:sz="6" w:space="0" w:color="auto"/>
              <w:right w:val="outset" w:sz="6" w:space="0" w:color="auto"/>
            </w:tcBorders>
            <w:vAlign w:val="center"/>
          </w:tcPr>
          <w:p w14:paraId="33A4CA0B" w14:textId="77777777" w:rsidR="004011BC" w:rsidRPr="00FE1349" w:rsidRDefault="004011BC" w:rsidP="000654A3">
            <w:pPr>
              <w:rPr>
                <w:ins w:id="1233" w:author="Jens-Rainer Ohm" w:date="2022-02-07T13:53:00Z"/>
                <w:b/>
                <w:bCs/>
                <w:sz w:val="24"/>
                <w:szCs w:val="24"/>
                <w:lang w:val="en-DE" w:eastAsia="en-DE"/>
              </w:rPr>
            </w:pPr>
            <w:ins w:id="1234" w:author="Jens-Rainer Ohm" w:date="2022-02-07T13:53:00Z">
              <w:r w:rsidRPr="004B1159">
                <w:rPr>
                  <w:b/>
                  <w:bCs/>
                  <w:sz w:val="24"/>
                  <w:szCs w:val="24"/>
                  <w:lang w:val="en-DE" w:eastAsia="en-DE"/>
                </w:rPr>
                <w:t> 21134 </w:t>
              </w:r>
            </w:ins>
          </w:p>
        </w:tc>
      </w:tr>
    </w:tbl>
    <w:p w14:paraId="01DB1FE7" w14:textId="77777777" w:rsidR="004011BC" w:rsidRPr="00CB2831" w:rsidRDefault="004011BC" w:rsidP="004011BC">
      <w:pPr>
        <w:spacing w:before="100" w:beforeAutospacing="1" w:after="100" w:afterAutospacing="1"/>
        <w:ind w:left="576" w:hanging="576"/>
        <w:outlineLvl w:val="2"/>
        <w:rPr>
          <w:ins w:id="1235" w:author="Jens-Rainer Ohm" w:date="2022-02-07T13:53:00Z"/>
          <w:b/>
          <w:bCs/>
          <w:sz w:val="27"/>
          <w:szCs w:val="27"/>
        </w:rPr>
      </w:pPr>
      <w:ins w:id="1236" w:author="Jens-Rainer Ohm" w:date="2022-02-07T13:53:00Z">
        <w:r>
          <w:rPr>
            <w:b/>
            <w:bCs/>
            <w:sz w:val="27"/>
            <w:szCs w:val="27"/>
          </w:rPr>
          <w:t>3</w:t>
        </w:r>
        <w:r w:rsidRPr="00C5032F">
          <w:rPr>
            <w:b/>
            <w:bCs/>
            <w:sz w:val="27"/>
            <w:szCs w:val="27"/>
          </w:rPr>
          <w:t>.1.</w:t>
        </w:r>
        <w:r>
          <w:rPr>
            <w:b/>
            <w:bCs/>
            <w:sz w:val="27"/>
            <w:szCs w:val="27"/>
          </w:rPr>
          <w:t>2</w:t>
        </w:r>
        <w:r w:rsidRPr="00C5032F">
          <w:rPr>
            <w:b/>
            <w:bCs/>
            <w:sz w:val="27"/>
            <w:szCs w:val="27"/>
          </w:rPr>
          <w:t xml:space="preserve"> </w:t>
        </w:r>
        <w:r w:rsidRPr="004B1159">
          <w:rPr>
            <w:b/>
            <w:bCs/>
            <w:sz w:val="27"/>
            <w:szCs w:val="27"/>
            <w:lang w:val="en-DE" w:eastAsia="en-DE"/>
          </w:rPr>
          <w:t>WG 5 requests to make ISO/IEC 23002-7:200x (2nd ed.) publicly available, anticipating public availability elsewhere of a corresponding twin text</w:t>
        </w:r>
        <w:r>
          <w:rPr>
            <w:b/>
            <w:bCs/>
            <w:sz w:val="27"/>
            <w:szCs w:val="27"/>
          </w:rPr>
          <w:t>.</w:t>
        </w:r>
      </w:ins>
    </w:p>
    <w:p w14:paraId="4E638376" w14:textId="77777777" w:rsidR="004011BC" w:rsidRPr="00FE1349" w:rsidRDefault="004011BC" w:rsidP="004011BC">
      <w:pPr>
        <w:spacing w:before="100" w:beforeAutospacing="1" w:after="100" w:afterAutospacing="1"/>
        <w:outlineLvl w:val="2"/>
        <w:rPr>
          <w:ins w:id="1237" w:author="Jens-Rainer Ohm" w:date="2022-02-07T13:53:00Z"/>
          <w:b/>
          <w:bCs/>
          <w:sz w:val="27"/>
          <w:szCs w:val="27"/>
          <w:lang w:val="en-DE" w:eastAsia="en-DE"/>
        </w:rPr>
      </w:pPr>
      <w:ins w:id="1238" w:author="Jens-Rainer Ohm" w:date="2022-02-07T13:53:00Z">
        <w:r>
          <w:rPr>
            <w:b/>
            <w:bCs/>
            <w:sz w:val="27"/>
            <w:szCs w:val="27"/>
            <w:lang w:eastAsia="en-DE"/>
          </w:rPr>
          <w:t>3</w:t>
        </w:r>
        <w:r w:rsidRPr="00FE1349">
          <w:rPr>
            <w:b/>
            <w:bCs/>
            <w:sz w:val="27"/>
            <w:szCs w:val="27"/>
            <w:lang w:val="en-DE" w:eastAsia="en-DE"/>
          </w:rPr>
          <w:t>.</w:t>
        </w:r>
        <w:r>
          <w:rPr>
            <w:b/>
            <w:bCs/>
            <w:sz w:val="27"/>
            <w:szCs w:val="27"/>
            <w:lang w:eastAsia="en-DE"/>
          </w:rPr>
          <w:t>2</w:t>
        </w:r>
        <w:r w:rsidRPr="00FE1349">
          <w:rPr>
            <w:b/>
            <w:bCs/>
            <w:sz w:val="27"/>
            <w:szCs w:val="27"/>
            <w:lang w:val="en-DE" w:eastAsia="en-DE"/>
          </w:rPr>
          <w:t xml:space="preserve"> </w:t>
        </w:r>
        <w:r w:rsidRPr="004B1159">
          <w:rPr>
            <w:b/>
            <w:bCs/>
            <w:sz w:val="27"/>
            <w:szCs w:val="27"/>
            <w:lang w:val="en-DE" w:eastAsia="en-DE"/>
          </w:rPr>
          <w:t>Part 9 - Film grain synthesis technology for video applications</w:t>
        </w:r>
      </w:ins>
    </w:p>
    <w:p w14:paraId="5AB71598" w14:textId="77777777" w:rsidR="004011BC" w:rsidRPr="006973D6" w:rsidRDefault="004011BC" w:rsidP="004011BC">
      <w:pPr>
        <w:keepNext/>
        <w:spacing w:before="100" w:beforeAutospacing="1" w:after="100" w:afterAutospacing="1"/>
        <w:outlineLvl w:val="2"/>
        <w:rPr>
          <w:ins w:id="1239" w:author="Jens-Rainer Ohm" w:date="2022-02-07T13:53:00Z"/>
          <w:b/>
          <w:bCs/>
          <w:sz w:val="27"/>
          <w:szCs w:val="27"/>
        </w:rPr>
      </w:pPr>
      <w:ins w:id="1240" w:author="Jens-Rainer Ohm" w:date="2022-02-07T13:53:00Z">
        <w:r>
          <w:rPr>
            <w:b/>
            <w:bCs/>
            <w:sz w:val="27"/>
            <w:szCs w:val="27"/>
          </w:rPr>
          <w:t>3</w:t>
        </w:r>
        <w:r w:rsidRPr="00C5032F">
          <w:rPr>
            <w:b/>
            <w:bCs/>
            <w:sz w:val="27"/>
            <w:szCs w:val="27"/>
          </w:rPr>
          <w:t>.</w:t>
        </w:r>
        <w:r>
          <w:rPr>
            <w:b/>
            <w:bCs/>
            <w:sz w:val="27"/>
            <w:szCs w:val="27"/>
          </w:rPr>
          <w:t>2</w:t>
        </w:r>
        <w:r w:rsidRPr="00C5032F">
          <w:rPr>
            <w:b/>
            <w:bCs/>
            <w:sz w:val="27"/>
            <w:szCs w:val="27"/>
          </w:rPr>
          <w:t>.1 WG 5 recommends approval of the following document</w:t>
        </w:r>
        <w:r>
          <w:rPr>
            <w:b/>
            <w:bCs/>
            <w:sz w:val="27"/>
            <w:szCs w:val="27"/>
          </w:rPr>
          <w: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4011BC" w:rsidRPr="00C5032F" w14:paraId="29DCE10E" w14:textId="77777777" w:rsidTr="000654A3">
        <w:trPr>
          <w:ins w:id="1241"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C43CE3" w14:textId="77777777" w:rsidR="004011BC" w:rsidRPr="00C5032F" w:rsidRDefault="004011BC" w:rsidP="000654A3">
            <w:pPr>
              <w:keepNext/>
              <w:jc w:val="center"/>
              <w:rPr>
                <w:ins w:id="1242" w:author="Jens-Rainer Ohm" w:date="2022-02-07T13:53:00Z"/>
                <w:b/>
                <w:bCs/>
                <w:sz w:val="24"/>
                <w:szCs w:val="24"/>
              </w:rPr>
            </w:pPr>
            <w:ins w:id="1243" w:author="Jens-Rainer Ohm" w:date="2022-02-07T13:53:00Z">
              <w:r w:rsidRPr="00C5032F">
                <w:rPr>
                  <w:b/>
                  <w:bCs/>
                  <w:sz w:val="24"/>
                  <w:szCs w:val="24"/>
                </w:rPr>
                <w:t>No.</w:t>
              </w:r>
            </w:ins>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0B40B" w14:textId="77777777" w:rsidR="004011BC" w:rsidRPr="00C5032F" w:rsidRDefault="004011BC" w:rsidP="000654A3">
            <w:pPr>
              <w:keepNext/>
              <w:jc w:val="center"/>
              <w:rPr>
                <w:ins w:id="1244" w:author="Jens-Rainer Ohm" w:date="2022-02-07T13:53:00Z"/>
                <w:b/>
                <w:bCs/>
                <w:sz w:val="24"/>
                <w:szCs w:val="24"/>
              </w:rPr>
            </w:pPr>
            <w:ins w:id="1245" w:author="Jens-Rainer Ohm" w:date="2022-02-07T13:53:00Z">
              <w:r w:rsidRPr="00C5032F">
                <w:rPr>
                  <w:b/>
                  <w:bCs/>
                  <w:sz w:val="24"/>
                  <w:szCs w:val="24"/>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E7F332" w14:textId="77777777" w:rsidR="004011BC" w:rsidRPr="00C5032F" w:rsidRDefault="004011BC" w:rsidP="000654A3">
            <w:pPr>
              <w:keepNext/>
              <w:jc w:val="center"/>
              <w:rPr>
                <w:ins w:id="1246" w:author="Jens-Rainer Ohm" w:date="2022-02-07T13:53:00Z"/>
                <w:b/>
                <w:bCs/>
                <w:sz w:val="24"/>
                <w:szCs w:val="24"/>
              </w:rPr>
            </w:pPr>
            <w:ins w:id="1247" w:author="Jens-Rainer Ohm" w:date="2022-02-07T13:53:00Z">
              <w:r w:rsidRPr="00C5032F">
                <w:rPr>
                  <w:b/>
                  <w:bCs/>
                  <w:sz w:val="24"/>
                  <w:szCs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699FE8" w14:textId="77777777" w:rsidR="004011BC" w:rsidRPr="00C5032F" w:rsidRDefault="004011BC" w:rsidP="000654A3">
            <w:pPr>
              <w:keepNext/>
              <w:jc w:val="center"/>
              <w:rPr>
                <w:ins w:id="1248" w:author="Jens-Rainer Ohm" w:date="2022-02-07T13:53:00Z"/>
                <w:b/>
                <w:bCs/>
                <w:sz w:val="24"/>
                <w:szCs w:val="24"/>
              </w:rPr>
            </w:pPr>
            <w:ins w:id="1249" w:author="Jens-Rainer Ohm" w:date="2022-02-07T13:53:00Z">
              <w:r w:rsidRPr="00C5032F">
                <w:rPr>
                  <w:b/>
                  <w:bCs/>
                  <w:sz w:val="24"/>
                  <w:szCs w:val="24"/>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28397C" w14:textId="77777777" w:rsidR="004011BC" w:rsidRPr="00C5032F" w:rsidRDefault="004011BC" w:rsidP="000654A3">
            <w:pPr>
              <w:keepNext/>
              <w:jc w:val="center"/>
              <w:rPr>
                <w:ins w:id="1250" w:author="Jens-Rainer Ohm" w:date="2022-02-07T13:53:00Z"/>
                <w:b/>
                <w:bCs/>
                <w:sz w:val="24"/>
                <w:szCs w:val="24"/>
              </w:rPr>
            </w:pPr>
            <w:ins w:id="1251" w:author="Jens-Rainer Ohm" w:date="2022-02-07T13:53:00Z">
              <w:r w:rsidRPr="00C5032F">
                <w:rPr>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321858" w14:textId="77777777" w:rsidR="004011BC" w:rsidRPr="00C5032F" w:rsidRDefault="004011BC" w:rsidP="000654A3">
            <w:pPr>
              <w:keepNext/>
              <w:jc w:val="center"/>
              <w:rPr>
                <w:ins w:id="1252" w:author="Jens-Rainer Ohm" w:date="2022-02-07T13:53:00Z"/>
                <w:b/>
                <w:bCs/>
                <w:sz w:val="24"/>
                <w:szCs w:val="24"/>
              </w:rPr>
            </w:pPr>
            <w:ins w:id="1253" w:author="Jens-Rainer Ohm" w:date="2022-02-07T13:53:00Z">
              <w:r w:rsidRPr="00C5032F">
                <w:rPr>
                  <w:b/>
                  <w:bCs/>
                  <w:sz w:val="24"/>
                  <w:szCs w:val="24"/>
                </w:rPr>
                <w:t>S/N</w:t>
              </w:r>
            </w:ins>
          </w:p>
        </w:tc>
      </w:tr>
      <w:tr w:rsidR="004011BC" w:rsidRPr="00C5032F" w14:paraId="2D793B5C" w14:textId="77777777" w:rsidTr="000654A3">
        <w:trPr>
          <w:ins w:id="1254"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B29DF2" w14:textId="77777777" w:rsidR="004011BC" w:rsidRPr="00C5032F" w:rsidRDefault="004011BC" w:rsidP="000654A3">
            <w:pPr>
              <w:keepNext/>
              <w:jc w:val="center"/>
              <w:rPr>
                <w:ins w:id="1255" w:author="Jens-Rainer Ohm" w:date="2022-02-07T13:53:00Z"/>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6207CE" w14:textId="77777777" w:rsidR="004011BC" w:rsidRPr="00C5032F" w:rsidRDefault="004011BC" w:rsidP="000654A3">
            <w:pPr>
              <w:keepNext/>
              <w:ind w:left="57" w:right="57"/>
              <w:rPr>
                <w:ins w:id="1256" w:author="Jens-Rainer Ohm" w:date="2022-02-07T13:53:00Z"/>
                <w:sz w:val="24"/>
                <w:szCs w:val="24"/>
              </w:rPr>
            </w:pPr>
            <w:ins w:id="1257" w:author="Jens-Rainer Ohm" w:date="2022-02-07T13:53:00Z">
              <w:r w:rsidRPr="004B1159">
                <w:rPr>
                  <w:b/>
                  <w:bCs/>
                  <w:sz w:val="24"/>
                  <w:szCs w:val="24"/>
                  <w:lang w:val="en-DE" w:eastAsia="en-DE"/>
                </w:rPr>
                <w:t>ISO/IEC 23002-9 - Film grain synthesis technology for video applications</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FD26132" w14:textId="77777777" w:rsidR="004011BC" w:rsidRPr="00C5032F" w:rsidRDefault="004011BC" w:rsidP="000654A3">
            <w:pPr>
              <w:keepNext/>
              <w:rPr>
                <w:ins w:id="1258" w:author="Jens-Rainer Ohm" w:date="2022-02-07T13:53:00Z"/>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E7A2A3" w14:textId="77777777" w:rsidR="004011BC" w:rsidRPr="00C5032F" w:rsidRDefault="004011BC" w:rsidP="000654A3">
            <w:pPr>
              <w:keepNext/>
              <w:rPr>
                <w:ins w:id="1259" w:author="Jens-Rainer Ohm" w:date="2022-02-07T13:53:00Z"/>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574192" w14:textId="77777777" w:rsidR="004011BC" w:rsidRPr="00C5032F" w:rsidRDefault="004011BC" w:rsidP="000654A3">
            <w:pPr>
              <w:keepNext/>
              <w:rPr>
                <w:ins w:id="1260" w:author="Jens-Rainer Ohm" w:date="2022-02-07T13:53:00Z"/>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7B6FB5" w14:textId="77777777" w:rsidR="004011BC" w:rsidRPr="00C5032F" w:rsidRDefault="004011BC" w:rsidP="000654A3">
            <w:pPr>
              <w:keepNext/>
              <w:rPr>
                <w:ins w:id="1261" w:author="Jens-Rainer Ohm" w:date="2022-02-07T13:53:00Z"/>
                <w:sz w:val="20"/>
              </w:rPr>
            </w:pPr>
          </w:p>
        </w:tc>
      </w:tr>
      <w:tr w:rsidR="004011BC" w:rsidRPr="00C5032F" w14:paraId="37710190" w14:textId="77777777" w:rsidTr="000654A3">
        <w:trPr>
          <w:ins w:id="1262"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hideMark/>
          </w:tcPr>
          <w:p w14:paraId="1EE712A3" w14:textId="77777777" w:rsidR="004011BC" w:rsidRPr="00C5032F" w:rsidRDefault="004011BC" w:rsidP="000654A3">
            <w:pPr>
              <w:rPr>
                <w:ins w:id="1263" w:author="Jens-Rainer Ohm" w:date="2022-02-07T13:53:00Z"/>
                <w:sz w:val="24"/>
                <w:szCs w:val="24"/>
              </w:rPr>
            </w:pPr>
            <w:ins w:id="1264" w:author="Jens-Rainer Ohm" w:date="2022-02-07T13:53:00Z">
              <w:r w:rsidRPr="004B1159">
                <w:rPr>
                  <w:b/>
                  <w:bCs/>
                  <w:sz w:val="24"/>
                  <w:szCs w:val="24"/>
                  <w:lang w:val="en-DE" w:eastAsia="en-DE"/>
                </w:rPr>
                <w:t> 119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21C2C55E" w14:textId="77777777" w:rsidR="004011BC" w:rsidRPr="00C5032F" w:rsidRDefault="004011BC" w:rsidP="000654A3">
            <w:pPr>
              <w:ind w:left="57" w:right="57"/>
              <w:rPr>
                <w:ins w:id="1265" w:author="Jens-Rainer Ohm" w:date="2022-02-07T13:53:00Z"/>
                <w:sz w:val="24"/>
                <w:szCs w:val="24"/>
              </w:rPr>
            </w:pPr>
            <w:ins w:id="1266" w:author="Jens-Rainer Ohm" w:date="2022-02-07T13:53:00Z">
              <w:r w:rsidRPr="004B1159">
                <w:rPr>
                  <w:b/>
                  <w:bCs/>
                  <w:sz w:val="24"/>
                  <w:szCs w:val="24"/>
                  <w:lang w:val="en-DE" w:eastAsia="en-DE"/>
                </w:rPr>
                <w:t> Request for ISO/IEC TR 23002-9</w:t>
              </w:r>
              <w:r>
                <w:rPr>
                  <w:b/>
                  <w:bCs/>
                  <w:sz w:val="24"/>
                  <w:szCs w:val="24"/>
                  <w:lang w:val="en-DE" w:eastAsia="en-DE"/>
                </w:rPr>
                <w:br/>
              </w:r>
              <w:r w:rsidRPr="004B1159">
                <w:rPr>
                  <w:b/>
                  <w:bCs/>
                  <w:sz w:val="24"/>
                  <w:szCs w:val="24"/>
                  <w:lang w:val="en-DE" w:eastAsia="en-DE"/>
                </w:rPr>
                <w:t xml:space="preserve"> Film grain synthesis technology for</w:t>
              </w:r>
              <w:r>
                <w:rPr>
                  <w:b/>
                  <w:bCs/>
                  <w:sz w:val="24"/>
                  <w:szCs w:val="24"/>
                  <w:lang w:val="en-DE" w:eastAsia="en-DE"/>
                </w:rPr>
                <w:br/>
              </w:r>
              <w:r w:rsidRPr="004B1159">
                <w:rPr>
                  <w:b/>
                  <w:bCs/>
                  <w:sz w:val="24"/>
                  <w:szCs w:val="24"/>
                  <w:lang w:val="en-DE" w:eastAsia="en-DE"/>
                </w:rPr>
                <w:t xml:space="preserve"> video applications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481A6BEF" w14:textId="77777777" w:rsidR="004011BC" w:rsidRPr="00C5032F" w:rsidRDefault="004011BC" w:rsidP="000654A3">
            <w:pPr>
              <w:ind w:left="57" w:right="57"/>
              <w:rPr>
                <w:ins w:id="1267" w:author="Jens-Rainer Ohm" w:date="2022-02-07T13:53:00Z"/>
                <w:sz w:val="24"/>
                <w:szCs w:val="24"/>
              </w:rPr>
            </w:pPr>
            <w:ins w:id="1268" w:author="Jens-Rainer Ohm" w:date="2022-02-07T13:53:00Z">
              <w:r w:rsidRPr="004B1159">
                <w:rPr>
                  <w:b/>
                  <w:bCs/>
                  <w:sz w:val="24"/>
                  <w:szCs w:val="24"/>
                  <w:lang w:val="en-DE" w:eastAsia="en-DE"/>
                </w:rPr>
                <w:t> Gary</w:t>
              </w:r>
              <w:r>
                <w:rPr>
                  <w:b/>
                  <w:bCs/>
                  <w:sz w:val="24"/>
                  <w:szCs w:val="24"/>
                  <w:lang w:val="en-DE" w:eastAsia="en-DE"/>
                </w:rPr>
                <w:br/>
              </w:r>
              <w:r w:rsidRPr="004B1159">
                <w:rPr>
                  <w:b/>
                  <w:bCs/>
                  <w:sz w:val="24"/>
                  <w:szCs w:val="24"/>
                  <w:lang w:val="en-DE" w:eastAsia="en-DE"/>
                </w:rPr>
                <w:t xml:space="preserve">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38AB7FEC" w14:textId="77777777" w:rsidR="004011BC" w:rsidRPr="00C5032F" w:rsidRDefault="004011BC" w:rsidP="000654A3">
            <w:pPr>
              <w:rPr>
                <w:ins w:id="1269" w:author="Jens-Rainer Ohm" w:date="2022-02-07T13:53:00Z"/>
                <w:sz w:val="24"/>
                <w:szCs w:val="24"/>
              </w:rPr>
            </w:pPr>
            <w:ins w:id="1270" w:author="Jens-Rainer Ohm" w:date="2022-02-07T13:53:00Z">
              <w:r w:rsidRPr="004B1159">
                <w:rPr>
                  <w:b/>
                  <w:bCs/>
                  <w:sz w:val="24"/>
                  <w:szCs w:val="24"/>
                  <w:lang w:val="en-DE" w:eastAsia="en-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2657613E" w14:textId="77777777" w:rsidR="004011BC" w:rsidRPr="00C5032F" w:rsidRDefault="004011BC" w:rsidP="000654A3">
            <w:pPr>
              <w:ind w:left="57" w:right="57"/>
              <w:rPr>
                <w:ins w:id="1271" w:author="Jens-Rainer Ohm" w:date="2022-02-07T13:53:00Z"/>
                <w:sz w:val="24"/>
                <w:szCs w:val="24"/>
              </w:rPr>
            </w:pPr>
            <w:ins w:id="1272" w:author="Jens-Rainer Ohm" w:date="2022-02-07T13:53:00Z">
              <w:r w:rsidRPr="004B1159">
                <w:rPr>
                  <w:b/>
                  <w:bCs/>
                  <w:sz w:val="24"/>
                  <w:szCs w:val="24"/>
                  <w:lang w:val="en-DE" w:eastAsia="en-DE"/>
                </w:rPr>
                <w:t> 2022-01-21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13A5F91" w14:textId="77777777" w:rsidR="004011BC" w:rsidRPr="00C5032F" w:rsidRDefault="004011BC" w:rsidP="000654A3">
            <w:pPr>
              <w:rPr>
                <w:ins w:id="1273" w:author="Jens-Rainer Ohm" w:date="2022-02-07T13:53:00Z"/>
                <w:sz w:val="24"/>
                <w:szCs w:val="24"/>
              </w:rPr>
            </w:pPr>
            <w:ins w:id="1274" w:author="Jens-Rainer Ohm" w:date="2022-02-07T13:53:00Z">
              <w:r w:rsidRPr="004B1159">
                <w:rPr>
                  <w:b/>
                  <w:bCs/>
                  <w:sz w:val="24"/>
                  <w:szCs w:val="24"/>
                  <w:lang w:val="en-DE" w:eastAsia="en-DE"/>
                </w:rPr>
                <w:t> 21356 </w:t>
              </w:r>
            </w:ins>
          </w:p>
        </w:tc>
      </w:tr>
      <w:tr w:rsidR="004011BC" w:rsidRPr="00C5032F" w14:paraId="0EA5E974" w14:textId="77777777" w:rsidTr="000654A3">
        <w:trPr>
          <w:ins w:id="1275"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tcPr>
          <w:p w14:paraId="0555BA86" w14:textId="77777777" w:rsidR="004011BC" w:rsidRPr="00FE1349" w:rsidRDefault="004011BC" w:rsidP="000654A3">
            <w:pPr>
              <w:rPr>
                <w:ins w:id="1276" w:author="Jens-Rainer Ohm" w:date="2022-02-07T13:53:00Z"/>
                <w:b/>
                <w:bCs/>
                <w:sz w:val="24"/>
                <w:szCs w:val="24"/>
                <w:lang w:val="en-DE" w:eastAsia="en-DE"/>
              </w:rPr>
            </w:pPr>
            <w:ins w:id="1277" w:author="Jens-Rainer Ohm" w:date="2022-02-07T13:53:00Z">
              <w:r w:rsidRPr="004B1159">
                <w:rPr>
                  <w:b/>
                  <w:bCs/>
                  <w:sz w:val="24"/>
                  <w:szCs w:val="24"/>
                  <w:lang w:val="en-DE" w:eastAsia="en-DE"/>
                </w:rPr>
                <w:t> 120 </w:t>
              </w:r>
            </w:ins>
          </w:p>
        </w:tc>
        <w:tc>
          <w:tcPr>
            <w:tcW w:w="4317" w:type="dxa"/>
            <w:tcBorders>
              <w:top w:val="outset" w:sz="6" w:space="0" w:color="auto"/>
              <w:left w:val="outset" w:sz="6" w:space="0" w:color="auto"/>
              <w:bottom w:val="outset" w:sz="6" w:space="0" w:color="auto"/>
              <w:right w:val="outset" w:sz="6" w:space="0" w:color="auto"/>
            </w:tcBorders>
            <w:vAlign w:val="center"/>
          </w:tcPr>
          <w:p w14:paraId="44E15104" w14:textId="77777777" w:rsidR="004011BC" w:rsidRPr="00FE1349" w:rsidRDefault="004011BC" w:rsidP="000654A3">
            <w:pPr>
              <w:ind w:left="57" w:right="57"/>
              <w:rPr>
                <w:ins w:id="1278" w:author="Jens-Rainer Ohm" w:date="2022-02-07T13:53:00Z"/>
                <w:b/>
                <w:bCs/>
                <w:sz w:val="24"/>
                <w:szCs w:val="24"/>
                <w:lang w:val="en-DE" w:eastAsia="en-DE"/>
              </w:rPr>
            </w:pPr>
            <w:ins w:id="1279" w:author="Jens-Rainer Ohm" w:date="2022-02-07T13:53:00Z">
              <w:r w:rsidRPr="004B1159">
                <w:rPr>
                  <w:b/>
                  <w:bCs/>
                  <w:sz w:val="24"/>
                  <w:szCs w:val="24"/>
                  <w:lang w:val="en-DE" w:eastAsia="en-DE"/>
                </w:rPr>
                <w:t> Working draft of ISO/IEC TR 23009-9</w:t>
              </w:r>
              <w:r>
                <w:rPr>
                  <w:b/>
                  <w:bCs/>
                  <w:sz w:val="24"/>
                  <w:szCs w:val="24"/>
                  <w:lang w:val="en-DE" w:eastAsia="en-DE"/>
                </w:rPr>
                <w:br/>
              </w:r>
              <w:r w:rsidRPr="004B1159">
                <w:rPr>
                  <w:b/>
                  <w:bCs/>
                  <w:sz w:val="24"/>
                  <w:szCs w:val="24"/>
                  <w:lang w:val="en-DE" w:eastAsia="en-DE"/>
                </w:rPr>
                <w:t xml:space="preserve"> Film grain synthesis technology for</w:t>
              </w:r>
              <w:r>
                <w:rPr>
                  <w:b/>
                  <w:bCs/>
                  <w:sz w:val="24"/>
                  <w:szCs w:val="24"/>
                  <w:lang w:val="en-DE" w:eastAsia="en-DE"/>
                </w:rPr>
                <w:br/>
              </w:r>
              <w:r w:rsidRPr="004B1159">
                <w:rPr>
                  <w:b/>
                  <w:bCs/>
                  <w:sz w:val="24"/>
                  <w:szCs w:val="24"/>
                  <w:lang w:val="en-DE" w:eastAsia="en-DE"/>
                </w:rPr>
                <w:t xml:space="preserve"> video applications </w:t>
              </w:r>
            </w:ins>
          </w:p>
        </w:tc>
        <w:tc>
          <w:tcPr>
            <w:tcW w:w="1417" w:type="dxa"/>
            <w:tcBorders>
              <w:top w:val="outset" w:sz="6" w:space="0" w:color="auto"/>
              <w:left w:val="outset" w:sz="6" w:space="0" w:color="auto"/>
              <w:bottom w:val="outset" w:sz="6" w:space="0" w:color="auto"/>
              <w:right w:val="outset" w:sz="6" w:space="0" w:color="auto"/>
            </w:tcBorders>
            <w:vAlign w:val="center"/>
          </w:tcPr>
          <w:p w14:paraId="12EDD1FC" w14:textId="77777777" w:rsidR="004011BC" w:rsidRPr="00FE1349" w:rsidRDefault="004011BC" w:rsidP="000654A3">
            <w:pPr>
              <w:ind w:left="57" w:right="57"/>
              <w:rPr>
                <w:ins w:id="1280" w:author="Jens-Rainer Ohm" w:date="2022-02-07T13:53:00Z"/>
                <w:b/>
                <w:bCs/>
                <w:sz w:val="24"/>
                <w:szCs w:val="24"/>
                <w:lang w:val="en-DE" w:eastAsia="en-DE"/>
              </w:rPr>
            </w:pPr>
            <w:ins w:id="1281" w:author="Jens-Rainer Ohm" w:date="2022-02-07T13:53:00Z">
              <w:r w:rsidRPr="004B1159">
                <w:rPr>
                  <w:b/>
                  <w:bCs/>
                  <w:sz w:val="24"/>
                  <w:szCs w:val="24"/>
                  <w:lang w:val="en-DE" w:eastAsia="en-DE"/>
                </w:rPr>
                <w:t> Walt Husak </w:t>
              </w:r>
            </w:ins>
          </w:p>
        </w:tc>
        <w:tc>
          <w:tcPr>
            <w:tcW w:w="567" w:type="dxa"/>
            <w:tcBorders>
              <w:top w:val="outset" w:sz="6" w:space="0" w:color="auto"/>
              <w:left w:val="outset" w:sz="6" w:space="0" w:color="auto"/>
              <w:bottom w:val="outset" w:sz="6" w:space="0" w:color="auto"/>
              <w:right w:val="outset" w:sz="6" w:space="0" w:color="auto"/>
            </w:tcBorders>
            <w:vAlign w:val="center"/>
          </w:tcPr>
          <w:p w14:paraId="489D679E" w14:textId="77777777" w:rsidR="004011BC" w:rsidRPr="00FE1349" w:rsidRDefault="004011BC" w:rsidP="000654A3">
            <w:pPr>
              <w:rPr>
                <w:ins w:id="1282" w:author="Jens-Rainer Ohm" w:date="2022-02-07T13:53:00Z"/>
                <w:b/>
                <w:bCs/>
                <w:sz w:val="24"/>
                <w:szCs w:val="24"/>
                <w:lang w:val="en-DE" w:eastAsia="en-DE"/>
              </w:rPr>
            </w:pPr>
            <w:ins w:id="1283" w:author="Jens-Rainer Ohm" w:date="2022-02-07T13:53:00Z">
              <w:r w:rsidRPr="004B1159">
                <w:rPr>
                  <w:b/>
                  <w:bCs/>
                  <w:sz w:val="24"/>
                  <w:szCs w:val="24"/>
                  <w:lang w:val="en-DE" w:eastAsia="en-DE"/>
                </w:rPr>
                <w:t> Y </w:t>
              </w:r>
            </w:ins>
          </w:p>
        </w:tc>
        <w:tc>
          <w:tcPr>
            <w:tcW w:w="1479" w:type="dxa"/>
            <w:tcBorders>
              <w:top w:val="outset" w:sz="6" w:space="0" w:color="auto"/>
              <w:left w:val="outset" w:sz="6" w:space="0" w:color="auto"/>
              <w:bottom w:val="outset" w:sz="6" w:space="0" w:color="auto"/>
              <w:right w:val="outset" w:sz="6" w:space="0" w:color="auto"/>
            </w:tcBorders>
            <w:vAlign w:val="center"/>
          </w:tcPr>
          <w:p w14:paraId="599D05A5" w14:textId="77777777" w:rsidR="004011BC" w:rsidRPr="00FE1349" w:rsidRDefault="004011BC" w:rsidP="000654A3">
            <w:pPr>
              <w:ind w:left="57" w:right="57"/>
              <w:rPr>
                <w:ins w:id="1284" w:author="Jens-Rainer Ohm" w:date="2022-02-07T13:53:00Z"/>
                <w:b/>
                <w:bCs/>
                <w:sz w:val="24"/>
                <w:szCs w:val="24"/>
                <w:lang w:val="en-DE" w:eastAsia="en-DE"/>
              </w:rPr>
            </w:pPr>
            <w:ins w:id="1285" w:author="Jens-Rainer Ohm" w:date="2022-02-07T13:53:00Z">
              <w:r w:rsidRPr="004B1159">
                <w:rPr>
                  <w:b/>
                  <w:bCs/>
                  <w:sz w:val="24"/>
                  <w:szCs w:val="24"/>
                  <w:lang w:val="en-DE" w:eastAsia="en-DE"/>
                </w:rPr>
                <w:t> 2022-02-25 </w:t>
              </w:r>
            </w:ins>
          </w:p>
        </w:tc>
        <w:tc>
          <w:tcPr>
            <w:tcW w:w="0" w:type="auto"/>
            <w:tcBorders>
              <w:top w:val="outset" w:sz="6" w:space="0" w:color="auto"/>
              <w:left w:val="outset" w:sz="6" w:space="0" w:color="auto"/>
              <w:bottom w:val="outset" w:sz="6" w:space="0" w:color="auto"/>
              <w:right w:val="outset" w:sz="6" w:space="0" w:color="auto"/>
            </w:tcBorders>
            <w:vAlign w:val="center"/>
          </w:tcPr>
          <w:p w14:paraId="77EE5E55" w14:textId="77777777" w:rsidR="004011BC" w:rsidRPr="00FE1349" w:rsidRDefault="004011BC" w:rsidP="000654A3">
            <w:pPr>
              <w:rPr>
                <w:ins w:id="1286" w:author="Jens-Rainer Ohm" w:date="2022-02-07T13:53:00Z"/>
                <w:b/>
                <w:bCs/>
                <w:sz w:val="24"/>
                <w:szCs w:val="24"/>
                <w:lang w:val="en-DE" w:eastAsia="en-DE"/>
              </w:rPr>
            </w:pPr>
            <w:ins w:id="1287" w:author="Jens-Rainer Ohm" w:date="2022-02-07T13:53:00Z">
              <w:r w:rsidRPr="004B1159">
                <w:rPr>
                  <w:b/>
                  <w:bCs/>
                  <w:sz w:val="24"/>
                  <w:szCs w:val="24"/>
                  <w:lang w:val="en-DE" w:eastAsia="en-DE"/>
                </w:rPr>
                <w:t> 21357 </w:t>
              </w:r>
            </w:ins>
          </w:p>
        </w:tc>
      </w:tr>
    </w:tbl>
    <w:p w14:paraId="0DF9C350" w14:textId="77777777" w:rsidR="004011BC" w:rsidRPr="00FE1349" w:rsidRDefault="004011BC" w:rsidP="004011BC">
      <w:pPr>
        <w:spacing w:before="100" w:beforeAutospacing="1" w:after="100" w:afterAutospacing="1"/>
        <w:outlineLvl w:val="1"/>
        <w:rPr>
          <w:ins w:id="1288" w:author="Jens-Rainer Ohm" w:date="2022-02-07T13:53:00Z"/>
          <w:b/>
          <w:bCs/>
          <w:sz w:val="36"/>
          <w:szCs w:val="36"/>
          <w:lang w:val="en-DE" w:eastAsia="en-DE"/>
        </w:rPr>
      </w:pPr>
      <w:ins w:id="1289" w:author="Jens-Rainer Ohm" w:date="2022-02-07T13:53:00Z">
        <w:r>
          <w:rPr>
            <w:b/>
            <w:bCs/>
            <w:sz w:val="36"/>
            <w:szCs w:val="36"/>
            <w:lang w:eastAsia="en-DE"/>
          </w:rPr>
          <w:t xml:space="preserve">4. </w:t>
        </w:r>
        <w:r w:rsidRPr="004B1159">
          <w:rPr>
            <w:b/>
            <w:bCs/>
            <w:sz w:val="36"/>
            <w:szCs w:val="36"/>
            <w:lang w:val="en-DE" w:eastAsia="en-DE"/>
          </w:rPr>
          <w:t>MPEG-H (ISO/IEC 23008 - High Efficiency Coding and Media Delivery in Heterogeneous Environments)</w:t>
        </w:r>
      </w:ins>
    </w:p>
    <w:p w14:paraId="41C68212" w14:textId="77777777" w:rsidR="004011BC" w:rsidRPr="00FE1349" w:rsidRDefault="004011BC" w:rsidP="004011BC">
      <w:pPr>
        <w:spacing w:before="100" w:beforeAutospacing="1" w:after="100" w:afterAutospacing="1"/>
        <w:outlineLvl w:val="2"/>
        <w:rPr>
          <w:ins w:id="1290" w:author="Jens-Rainer Ohm" w:date="2022-02-07T13:53:00Z"/>
          <w:b/>
          <w:bCs/>
          <w:sz w:val="27"/>
          <w:szCs w:val="27"/>
          <w:lang w:val="en-DE" w:eastAsia="en-DE"/>
        </w:rPr>
      </w:pPr>
      <w:ins w:id="1291" w:author="Jens-Rainer Ohm" w:date="2022-02-07T13:53:00Z">
        <w:r>
          <w:rPr>
            <w:b/>
            <w:bCs/>
            <w:sz w:val="27"/>
            <w:szCs w:val="27"/>
            <w:lang w:eastAsia="en-DE"/>
          </w:rPr>
          <w:t>4</w:t>
        </w:r>
        <w:r w:rsidRPr="00FE1349">
          <w:rPr>
            <w:b/>
            <w:bCs/>
            <w:sz w:val="27"/>
            <w:szCs w:val="27"/>
            <w:lang w:val="en-DE" w:eastAsia="en-DE"/>
          </w:rPr>
          <w:t>.</w:t>
        </w:r>
        <w:r>
          <w:rPr>
            <w:b/>
            <w:bCs/>
            <w:sz w:val="27"/>
            <w:szCs w:val="27"/>
            <w:lang w:eastAsia="en-DE"/>
          </w:rPr>
          <w:t>1</w:t>
        </w:r>
        <w:r w:rsidRPr="00FE1349">
          <w:rPr>
            <w:b/>
            <w:bCs/>
            <w:sz w:val="27"/>
            <w:szCs w:val="27"/>
            <w:lang w:val="en-DE" w:eastAsia="en-DE"/>
          </w:rPr>
          <w:t xml:space="preserve"> </w:t>
        </w:r>
        <w:r w:rsidRPr="004B1159">
          <w:rPr>
            <w:b/>
            <w:bCs/>
            <w:sz w:val="27"/>
            <w:szCs w:val="27"/>
            <w:lang w:val="en-DE" w:eastAsia="en-DE"/>
          </w:rPr>
          <w:t>Part 2 - High Efficiency Video Coding</w:t>
        </w:r>
      </w:ins>
    </w:p>
    <w:p w14:paraId="7778B43E" w14:textId="77777777" w:rsidR="004011BC" w:rsidRPr="006973D6" w:rsidRDefault="004011BC" w:rsidP="004011BC">
      <w:pPr>
        <w:keepNext/>
        <w:spacing w:before="100" w:beforeAutospacing="1" w:after="100" w:afterAutospacing="1"/>
        <w:outlineLvl w:val="2"/>
        <w:rPr>
          <w:ins w:id="1292" w:author="Jens-Rainer Ohm" w:date="2022-02-07T13:53:00Z"/>
          <w:b/>
          <w:bCs/>
          <w:sz w:val="27"/>
          <w:szCs w:val="27"/>
        </w:rPr>
      </w:pPr>
      <w:ins w:id="1293" w:author="Jens-Rainer Ohm" w:date="2022-02-07T13:53:00Z">
        <w:r>
          <w:rPr>
            <w:b/>
            <w:bCs/>
            <w:sz w:val="27"/>
            <w:szCs w:val="27"/>
          </w:rPr>
          <w:lastRenderedPageBreak/>
          <w:t>4</w:t>
        </w:r>
        <w:r w:rsidRPr="00C5032F">
          <w:rPr>
            <w:b/>
            <w:bCs/>
            <w:sz w:val="27"/>
            <w:szCs w:val="27"/>
          </w:rPr>
          <w:t>.1.1 WG 5 recommends approval of the following document</w:t>
        </w:r>
        <w:r>
          <w:rPr>
            <w:b/>
            <w:bCs/>
            <w:sz w:val="27"/>
            <w:szCs w:val="27"/>
          </w:rPr>
          <w: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4011BC" w:rsidRPr="00C5032F" w14:paraId="28F27C70" w14:textId="77777777" w:rsidTr="000654A3">
        <w:trPr>
          <w:ins w:id="1294"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A7A834" w14:textId="77777777" w:rsidR="004011BC" w:rsidRPr="00C5032F" w:rsidRDefault="004011BC" w:rsidP="000654A3">
            <w:pPr>
              <w:keepNext/>
              <w:jc w:val="center"/>
              <w:rPr>
                <w:ins w:id="1295" w:author="Jens-Rainer Ohm" w:date="2022-02-07T13:53:00Z"/>
                <w:b/>
                <w:bCs/>
                <w:sz w:val="24"/>
                <w:szCs w:val="24"/>
              </w:rPr>
            </w:pPr>
            <w:ins w:id="1296" w:author="Jens-Rainer Ohm" w:date="2022-02-07T13:53:00Z">
              <w:r w:rsidRPr="00C5032F">
                <w:rPr>
                  <w:b/>
                  <w:bCs/>
                  <w:sz w:val="24"/>
                  <w:szCs w:val="24"/>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6ECD27E" w14:textId="77777777" w:rsidR="004011BC" w:rsidRPr="00C5032F" w:rsidRDefault="004011BC" w:rsidP="000654A3">
            <w:pPr>
              <w:keepNext/>
              <w:jc w:val="center"/>
              <w:rPr>
                <w:ins w:id="1297" w:author="Jens-Rainer Ohm" w:date="2022-02-07T13:53:00Z"/>
                <w:b/>
                <w:bCs/>
                <w:sz w:val="24"/>
                <w:szCs w:val="24"/>
              </w:rPr>
            </w:pPr>
            <w:ins w:id="1298" w:author="Jens-Rainer Ohm" w:date="2022-02-07T13:53:00Z">
              <w:r w:rsidRPr="00C5032F">
                <w:rPr>
                  <w:b/>
                  <w:bCs/>
                  <w:sz w:val="24"/>
                  <w:szCs w:val="24"/>
                </w:rPr>
                <w:t>Title</w:t>
              </w:r>
            </w:ins>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54127F" w14:textId="77777777" w:rsidR="004011BC" w:rsidRPr="00C5032F" w:rsidRDefault="004011BC" w:rsidP="000654A3">
            <w:pPr>
              <w:keepNext/>
              <w:jc w:val="center"/>
              <w:rPr>
                <w:ins w:id="1299" w:author="Jens-Rainer Ohm" w:date="2022-02-07T13:53:00Z"/>
                <w:b/>
                <w:bCs/>
                <w:sz w:val="24"/>
                <w:szCs w:val="24"/>
              </w:rPr>
            </w:pPr>
            <w:ins w:id="1300" w:author="Jens-Rainer Ohm" w:date="2022-02-07T13:53:00Z">
              <w:r w:rsidRPr="00C5032F">
                <w:rPr>
                  <w:b/>
                  <w:bCs/>
                  <w:sz w:val="24"/>
                  <w:szCs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56938A" w14:textId="77777777" w:rsidR="004011BC" w:rsidRPr="00C5032F" w:rsidRDefault="004011BC" w:rsidP="000654A3">
            <w:pPr>
              <w:keepNext/>
              <w:jc w:val="center"/>
              <w:rPr>
                <w:ins w:id="1301" w:author="Jens-Rainer Ohm" w:date="2022-02-07T13:53:00Z"/>
                <w:b/>
                <w:bCs/>
                <w:sz w:val="24"/>
                <w:szCs w:val="24"/>
              </w:rPr>
            </w:pPr>
            <w:ins w:id="1302" w:author="Jens-Rainer Ohm" w:date="2022-02-07T13:53:00Z">
              <w:r w:rsidRPr="00C5032F">
                <w:rPr>
                  <w:b/>
                  <w:bCs/>
                  <w:sz w:val="24"/>
                  <w:szCs w:val="24"/>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E66E349" w14:textId="77777777" w:rsidR="004011BC" w:rsidRPr="00C5032F" w:rsidRDefault="004011BC" w:rsidP="000654A3">
            <w:pPr>
              <w:keepNext/>
              <w:jc w:val="center"/>
              <w:rPr>
                <w:ins w:id="1303" w:author="Jens-Rainer Ohm" w:date="2022-02-07T13:53:00Z"/>
                <w:b/>
                <w:bCs/>
                <w:sz w:val="24"/>
                <w:szCs w:val="24"/>
              </w:rPr>
            </w:pPr>
            <w:ins w:id="1304" w:author="Jens-Rainer Ohm" w:date="2022-02-07T13:53:00Z">
              <w:r w:rsidRPr="00C5032F">
                <w:rPr>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2A2C4D" w14:textId="77777777" w:rsidR="004011BC" w:rsidRPr="00C5032F" w:rsidRDefault="004011BC" w:rsidP="000654A3">
            <w:pPr>
              <w:keepNext/>
              <w:jc w:val="center"/>
              <w:rPr>
                <w:ins w:id="1305" w:author="Jens-Rainer Ohm" w:date="2022-02-07T13:53:00Z"/>
                <w:b/>
                <w:bCs/>
                <w:sz w:val="24"/>
                <w:szCs w:val="24"/>
              </w:rPr>
            </w:pPr>
            <w:ins w:id="1306" w:author="Jens-Rainer Ohm" w:date="2022-02-07T13:53:00Z">
              <w:r w:rsidRPr="00C5032F">
                <w:rPr>
                  <w:b/>
                  <w:bCs/>
                  <w:sz w:val="24"/>
                  <w:szCs w:val="24"/>
                </w:rPr>
                <w:t>S/N</w:t>
              </w:r>
            </w:ins>
          </w:p>
        </w:tc>
      </w:tr>
      <w:tr w:rsidR="004011BC" w:rsidRPr="00C5032F" w14:paraId="35DC0240" w14:textId="77777777" w:rsidTr="000654A3">
        <w:trPr>
          <w:ins w:id="1307"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9C8EE7" w14:textId="77777777" w:rsidR="004011BC" w:rsidRPr="00C5032F" w:rsidRDefault="004011BC" w:rsidP="000654A3">
            <w:pPr>
              <w:keepNext/>
              <w:jc w:val="center"/>
              <w:rPr>
                <w:ins w:id="1308" w:author="Jens-Rainer Ohm" w:date="2022-02-07T13:53:00Z"/>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23394B" w14:textId="77777777" w:rsidR="004011BC" w:rsidRPr="00C5032F" w:rsidRDefault="004011BC" w:rsidP="000654A3">
            <w:pPr>
              <w:keepNext/>
              <w:ind w:left="57" w:right="57"/>
              <w:rPr>
                <w:ins w:id="1309" w:author="Jens-Rainer Ohm" w:date="2022-02-07T13:53:00Z"/>
                <w:sz w:val="24"/>
                <w:szCs w:val="24"/>
              </w:rPr>
            </w:pPr>
            <w:ins w:id="1310" w:author="Jens-Rainer Ohm" w:date="2022-02-07T13:53:00Z">
              <w:r w:rsidRPr="004B1159">
                <w:rPr>
                  <w:b/>
                  <w:bCs/>
                  <w:sz w:val="24"/>
                  <w:szCs w:val="24"/>
                  <w:lang w:val="en-DE" w:eastAsia="en-DE"/>
                </w:rPr>
                <w:t>ISO/IEC 23008-2 - High Efficiency Video Coding</w:t>
              </w:r>
            </w:ins>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59B203" w14:textId="77777777" w:rsidR="004011BC" w:rsidRPr="00C5032F" w:rsidRDefault="004011BC" w:rsidP="000654A3">
            <w:pPr>
              <w:keepNext/>
              <w:rPr>
                <w:ins w:id="1311" w:author="Jens-Rainer Ohm" w:date="2022-02-07T13:53:00Z"/>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0EE6AB" w14:textId="77777777" w:rsidR="004011BC" w:rsidRPr="00C5032F" w:rsidRDefault="004011BC" w:rsidP="000654A3">
            <w:pPr>
              <w:keepNext/>
              <w:rPr>
                <w:ins w:id="1312" w:author="Jens-Rainer Ohm" w:date="2022-02-07T13:53:00Z"/>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B41632" w14:textId="77777777" w:rsidR="004011BC" w:rsidRPr="00C5032F" w:rsidRDefault="004011BC" w:rsidP="000654A3">
            <w:pPr>
              <w:keepNext/>
              <w:rPr>
                <w:ins w:id="1313" w:author="Jens-Rainer Ohm" w:date="2022-02-07T13:53:00Z"/>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1C46178" w14:textId="77777777" w:rsidR="004011BC" w:rsidRPr="00C5032F" w:rsidRDefault="004011BC" w:rsidP="000654A3">
            <w:pPr>
              <w:keepNext/>
              <w:rPr>
                <w:ins w:id="1314" w:author="Jens-Rainer Ohm" w:date="2022-02-07T13:53:00Z"/>
                <w:sz w:val="20"/>
              </w:rPr>
            </w:pPr>
          </w:p>
        </w:tc>
      </w:tr>
      <w:tr w:rsidR="004011BC" w:rsidRPr="00C5032F" w14:paraId="463D53F5" w14:textId="77777777" w:rsidTr="000654A3">
        <w:trPr>
          <w:ins w:id="1315"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hideMark/>
          </w:tcPr>
          <w:p w14:paraId="544F19EE" w14:textId="77777777" w:rsidR="004011BC" w:rsidRPr="00C5032F" w:rsidRDefault="004011BC" w:rsidP="000654A3">
            <w:pPr>
              <w:rPr>
                <w:ins w:id="1316" w:author="Jens-Rainer Ohm" w:date="2022-02-07T13:53:00Z"/>
                <w:sz w:val="24"/>
                <w:szCs w:val="24"/>
              </w:rPr>
            </w:pPr>
            <w:ins w:id="1317" w:author="Jens-Rainer Ohm" w:date="2022-02-07T13:53:00Z">
              <w:r w:rsidRPr="004B1159">
                <w:rPr>
                  <w:b/>
                  <w:bCs/>
                  <w:sz w:val="24"/>
                  <w:szCs w:val="24"/>
                  <w:lang w:val="en-DE" w:eastAsia="en-DE"/>
                </w:rPr>
                <w:t> 101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9A2A0A4" w14:textId="77777777" w:rsidR="004011BC" w:rsidRPr="00C5032F" w:rsidRDefault="004011BC" w:rsidP="000654A3">
            <w:pPr>
              <w:ind w:left="57" w:right="57"/>
              <w:rPr>
                <w:ins w:id="1318" w:author="Jens-Rainer Ohm" w:date="2022-02-07T13:53:00Z"/>
                <w:sz w:val="24"/>
                <w:szCs w:val="24"/>
              </w:rPr>
            </w:pPr>
            <w:ins w:id="1319" w:author="Jens-Rainer Ohm" w:date="2022-02-07T13:53:00Z">
              <w:r w:rsidRPr="004B1159">
                <w:rPr>
                  <w:b/>
                  <w:bCs/>
                  <w:sz w:val="24"/>
                  <w:szCs w:val="24"/>
                  <w:lang w:val="en-DE" w:eastAsia="en-DE"/>
                </w:rPr>
                <w:t> Request for ISO/IEC 23008-</w:t>
              </w:r>
              <w:r>
                <w:rPr>
                  <w:b/>
                  <w:bCs/>
                  <w:sz w:val="24"/>
                  <w:szCs w:val="24"/>
                  <w:lang w:val="en-DE" w:eastAsia="en-DE"/>
                </w:rPr>
                <w:br/>
              </w:r>
              <w:r>
                <w:rPr>
                  <w:b/>
                  <w:bCs/>
                  <w:sz w:val="24"/>
                  <w:szCs w:val="24"/>
                  <w:lang w:eastAsia="en-DE"/>
                </w:rPr>
                <w:t xml:space="preserve"> </w:t>
              </w:r>
              <w:r w:rsidRPr="004B1159">
                <w:rPr>
                  <w:b/>
                  <w:bCs/>
                  <w:sz w:val="24"/>
                  <w:szCs w:val="24"/>
                  <w:lang w:val="en-DE" w:eastAsia="en-DE"/>
                </w:rPr>
                <w:t>2:2000/Amd.2 High-range levels </w:t>
              </w:r>
            </w:ins>
          </w:p>
        </w:tc>
        <w:tc>
          <w:tcPr>
            <w:tcW w:w="1610" w:type="dxa"/>
            <w:tcBorders>
              <w:top w:val="outset" w:sz="6" w:space="0" w:color="auto"/>
              <w:left w:val="outset" w:sz="6" w:space="0" w:color="auto"/>
              <w:bottom w:val="outset" w:sz="6" w:space="0" w:color="auto"/>
              <w:right w:val="outset" w:sz="6" w:space="0" w:color="auto"/>
            </w:tcBorders>
            <w:vAlign w:val="center"/>
            <w:hideMark/>
          </w:tcPr>
          <w:p w14:paraId="6EF9A3F8" w14:textId="77777777" w:rsidR="004011BC" w:rsidRPr="00C5032F" w:rsidRDefault="004011BC" w:rsidP="000654A3">
            <w:pPr>
              <w:ind w:left="57" w:right="57"/>
              <w:rPr>
                <w:ins w:id="1320" w:author="Jens-Rainer Ohm" w:date="2022-02-07T13:53:00Z"/>
                <w:sz w:val="24"/>
                <w:szCs w:val="24"/>
              </w:rPr>
            </w:pPr>
            <w:ins w:id="1321" w:author="Jens-Rainer Ohm" w:date="2022-02-07T13:53:00Z">
              <w:r w:rsidRPr="004B1159">
                <w:rPr>
                  <w:b/>
                  <w:bCs/>
                  <w:sz w:val="24"/>
                  <w:szCs w:val="24"/>
                  <w:lang w:val="en-DE" w:eastAsia="en-DE"/>
                </w:rPr>
                <w:t> Gary</w:t>
              </w:r>
              <w:r>
                <w:rPr>
                  <w:b/>
                  <w:bCs/>
                  <w:sz w:val="24"/>
                  <w:szCs w:val="24"/>
                  <w:lang w:val="en-DE" w:eastAsia="en-DE"/>
                </w:rPr>
                <w:br/>
              </w:r>
              <w:r w:rsidRPr="004B1159">
                <w:rPr>
                  <w:b/>
                  <w:bCs/>
                  <w:sz w:val="24"/>
                  <w:szCs w:val="24"/>
                  <w:lang w:val="en-DE" w:eastAsia="en-DE"/>
                </w:rPr>
                <w:t xml:space="preserve">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A144C9D" w14:textId="77777777" w:rsidR="004011BC" w:rsidRPr="00C5032F" w:rsidRDefault="004011BC" w:rsidP="000654A3">
            <w:pPr>
              <w:rPr>
                <w:ins w:id="1322" w:author="Jens-Rainer Ohm" w:date="2022-02-07T13:53:00Z"/>
                <w:sz w:val="24"/>
                <w:szCs w:val="24"/>
              </w:rPr>
            </w:pPr>
            <w:ins w:id="1323" w:author="Jens-Rainer Ohm" w:date="2022-02-07T13:53:00Z">
              <w:r w:rsidRPr="004B1159">
                <w:rPr>
                  <w:b/>
                  <w:bCs/>
                  <w:sz w:val="24"/>
                  <w:szCs w:val="24"/>
                  <w:lang w:val="en-DE" w:eastAsia="en-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77CC160C" w14:textId="77777777" w:rsidR="004011BC" w:rsidRPr="00C5032F" w:rsidRDefault="004011BC" w:rsidP="000654A3">
            <w:pPr>
              <w:ind w:left="57" w:right="57"/>
              <w:rPr>
                <w:ins w:id="1324" w:author="Jens-Rainer Ohm" w:date="2022-02-07T13:53:00Z"/>
                <w:sz w:val="24"/>
                <w:szCs w:val="24"/>
              </w:rPr>
            </w:pPr>
            <w:ins w:id="1325" w:author="Jens-Rainer Ohm" w:date="2022-02-07T13:53:00Z">
              <w:r w:rsidRPr="004B1159">
                <w:rPr>
                  <w:b/>
                  <w:bCs/>
                  <w:sz w:val="24"/>
                  <w:szCs w:val="24"/>
                  <w:lang w:val="en-DE" w:eastAsia="en-DE"/>
                </w:rPr>
                <w:t> 2022-01-21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B76C3AA" w14:textId="77777777" w:rsidR="004011BC" w:rsidRPr="00C5032F" w:rsidRDefault="004011BC" w:rsidP="000654A3">
            <w:pPr>
              <w:rPr>
                <w:ins w:id="1326" w:author="Jens-Rainer Ohm" w:date="2022-02-07T13:53:00Z"/>
                <w:sz w:val="24"/>
                <w:szCs w:val="24"/>
              </w:rPr>
            </w:pPr>
            <w:ins w:id="1327" w:author="Jens-Rainer Ohm" w:date="2022-02-07T13:53:00Z">
              <w:r w:rsidRPr="004B1159">
                <w:rPr>
                  <w:b/>
                  <w:bCs/>
                  <w:sz w:val="24"/>
                  <w:szCs w:val="24"/>
                  <w:lang w:val="en-DE" w:eastAsia="en-DE"/>
                </w:rPr>
                <w:t> 21148 </w:t>
              </w:r>
            </w:ins>
          </w:p>
        </w:tc>
      </w:tr>
      <w:tr w:rsidR="004011BC" w:rsidRPr="00C5032F" w14:paraId="1F7B80AB" w14:textId="77777777" w:rsidTr="000654A3">
        <w:trPr>
          <w:ins w:id="1328"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tcPr>
          <w:p w14:paraId="39CAB9F1" w14:textId="77777777" w:rsidR="004011BC" w:rsidRPr="00FE1349" w:rsidRDefault="004011BC" w:rsidP="000654A3">
            <w:pPr>
              <w:rPr>
                <w:ins w:id="1329" w:author="Jens-Rainer Ohm" w:date="2022-02-07T13:53:00Z"/>
                <w:b/>
                <w:bCs/>
                <w:sz w:val="24"/>
                <w:szCs w:val="24"/>
                <w:lang w:val="en-DE" w:eastAsia="en-DE"/>
              </w:rPr>
            </w:pPr>
            <w:ins w:id="1330" w:author="Jens-Rainer Ohm" w:date="2022-02-07T13:53:00Z">
              <w:r w:rsidRPr="004B1159">
                <w:rPr>
                  <w:b/>
                  <w:bCs/>
                  <w:sz w:val="24"/>
                  <w:szCs w:val="24"/>
                  <w:lang w:val="en-DE" w:eastAsia="en-DE"/>
                </w:rPr>
                <w:t> 102 </w:t>
              </w:r>
            </w:ins>
          </w:p>
        </w:tc>
        <w:tc>
          <w:tcPr>
            <w:tcW w:w="0" w:type="auto"/>
            <w:tcBorders>
              <w:top w:val="outset" w:sz="6" w:space="0" w:color="auto"/>
              <w:left w:val="outset" w:sz="6" w:space="0" w:color="auto"/>
              <w:bottom w:val="outset" w:sz="6" w:space="0" w:color="auto"/>
              <w:right w:val="outset" w:sz="6" w:space="0" w:color="auto"/>
            </w:tcBorders>
            <w:vAlign w:val="center"/>
          </w:tcPr>
          <w:p w14:paraId="314C2785" w14:textId="77777777" w:rsidR="004011BC" w:rsidRPr="00FE1349" w:rsidRDefault="004011BC" w:rsidP="000654A3">
            <w:pPr>
              <w:ind w:left="57" w:right="57"/>
              <w:rPr>
                <w:ins w:id="1331" w:author="Jens-Rainer Ohm" w:date="2022-02-07T13:53:00Z"/>
                <w:b/>
                <w:bCs/>
                <w:sz w:val="24"/>
                <w:szCs w:val="24"/>
                <w:lang w:val="en-DE" w:eastAsia="en-DE"/>
              </w:rPr>
            </w:pPr>
            <w:ins w:id="1332" w:author="Jens-Rainer Ohm" w:date="2022-02-07T13:53:00Z">
              <w:r w:rsidRPr="004B1159">
                <w:rPr>
                  <w:b/>
                  <w:bCs/>
                  <w:sz w:val="24"/>
                  <w:szCs w:val="24"/>
                  <w:lang w:val="en-DE" w:eastAsia="en-DE"/>
                </w:rPr>
                <w:t> Text of ISO/IEC 23008-2:2000</w:t>
              </w:r>
              <w:r>
                <w:rPr>
                  <w:b/>
                  <w:bCs/>
                  <w:sz w:val="24"/>
                  <w:szCs w:val="24"/>
                  <w:lang w:val="en-DE" w:eastAsia="en-DE"/>
                </w:rPr>
                <w:br/>
              </w:r>
              <w:r w:rsidRPr="004B1159">
                <w:rPr>
                  <w:b/>
                  <w:bCs/>
                  <w:sz w:val="24"/>
                  <w:szCs w:val="24"/>
                  <w:lang w:val="en-DE" w:eastAsia="en-DE"/>
                </w:rPr>
                <w:t xml:space="preserve"> CDAM2 High-range levels </w:t>
              </w:r>
            </w:ins>
          </w:p>
        </w:tc>
        <w:tc>
          <w:tcPr>
            <w:tcW w:w="1610" w:type="dxa"/>
            <w:tcBorders>
              <w:top w:val="outset" w:sz="6" w:space="0" w:color="auto"/>
              <w:left w:val="outset" w:sz="6" w:space="0" w:color="auto"/>
              <w:bottom w:val="outset" w:sz="6" w:space="0" w:color="auto"/>
              <w:right w:val="outset" w:sz="6" w:space="0" w:color="auto"/>
            </w:tcBorders>
            <w:vAlign w:val="center"/>
          </w:tcPr>
          <w:p w14:paraId="5194F268" w14:textId="77777777" w:rsidR="004011BC" w:rsidRPr="00FE1349" w:rsidRDefault="004011BC" w:rsidP="000654A3">
            <w:pPr>
              <w:ind w:left="57" w:right="57"/>
              <w:rPr>
                <w:ins w:id="1333" w:author="Jens-Rainer Ohm" w:date="2022-02-07T13:53:00Z"/>
                <w:b/>
                <w:bCs/>
                <w:sz w:val="24"/>
                <w:szCs w:val="24"/>
                <w:lang w:val="en-DE" w:eastAsia="en-DE"/>
              </w:rPr>
            </w:pPr>
            <w:ins w:id="1334" w:author="Jens-Rainer Ohm" w:date="2022-02-07T13:53:00Z">
              <w:r w:rsidRPr="004B1159">
                <w:rPr>
                  <w:b/>
                  <w:bCs/>
                  <w:sz w:val="24"/>
                  <w:szCs w:val="24"/>
                  <w:lang w:val="en-DE" w:eastAsia="en-DE"/>
                </w:rPr>
                <w:t> Gary</w:t>
              </w:r>
              <w:r>
                <w:rPr>
                  <w:b/>
                  <w:bCs/>
                  <w:sz w:val="24"/>
                  <w:szCs w:val="24"/>
                  <w:lang w:val="en-DE" w:eastAsia="en-DE"/>
                </w:rPr>
                <w:br/>
              </w:r>
              <w:r w:rsidRPr="004B1159">
                <w:rPr>
                  <w:b/>
                  <w:bCs/>
                  <w:sz w:val="24"/>
                  <w:szCs w:val="24"/>
                  <w:lang w:val="en-DE" w:eastAsia="en-DE"/>
                </w:rPr>
                <w:t xml:space="preserve"> Sullivan </w:t>
              </w:r>
            </w:ins>
          </w:p>
        </w:tc>
        <w:tc>
          <w:tcPr>
            <w:tcW w:w="567" w:type="dxa"/>
            <w:tcBorders>
              <w:top w:val="outset" w:sz="6" w:space="0" w:color="auto"/>
              <w:left w:val="outset" w:sz="6" w:space="0" w:color="auto"/>
              <w:bottom w:val="outset" w:sz="6" w:space="0" w:color="auto"/>
              <w:right w:val="outset" w:sz="6" w:space="0" w:color="auto"/>
            </w:tcBorders>
            <w:vAlign w:val="center"/>
          </w:tcPr>
          <w:p w14:paraId="5A24587F" w14:textId="77777777" w:rsidR="004011BC" w:rsidRPr="00FE1349" w:rsidRDefault="004011BC" w:rsidP="000654A3">
            <w:pPr>
              <w:rPr>
                <w:ins w:id="1335" w:author="Jens-Rainer Ohm" w:date="2022-02-07T13:53:00Z"/>
                <w:b/>
                <w:bCs/>
                <w:sz w:val="24"/>
                <w:szCs w:val="24"/>
                <w:lang w:val="en-DE" w:eastAsia="en-DE"/>
              </w:rPr>
            </w:pPr>
            <w:ins w:id="1336" w:author="Jens-Rainer Ohm" w:date="2022-02-07T13:53:00Z">
              <w:r w:rsidRPr="004B1159">
                <w:rPr>
                  <w:b/>
                  <w:bCs/>
                  <w:sz w:val="24"/>
                  <w:szCs w:val="24"/>
                  <w:lang w:val="en-DE" w:eastAsia="en-DE"/>
                </w:rPr>
                <w:t> Y </w:t>
              </w:r>
            </w:ins>
          </w:p>
        </w:tc>
        <w:tc>
          <w:tcPr>
            <w:tcW w:w="1479" w:type="dxa"/>
            <w:tcBorders>
              <w:top w:val="outset" w:sz="6" w:space="0" w:color="auto"/>
              <w:left w:val="outset" w:sz="6" w:space="0" w:color="auto"/>
              <w:bottom w:val="outset" w:sz="6" w:space="0" w:color="auto"/>
              <w:right w:val="outset" w:sz="6" w:space="0" w:color="auto"/>
            </w:tcBorders>
            <w:vAlign w:val="center"/>
          </w:tcPr>
          <w:p w14:paraId="3F63DC60" w14:textId="77777777" w:rsidR="004011BC" w:rsidRPr="00FE1349" w:rsidRDefault="004011BC" w:rsidP="000654A3">
            <w:pPr>
              <w:ind w:left="57" w:right="57"/>
              <w:rPr>
                <w:ins w:id="1337" w:author="Jens-Rainer Ohm" w:date="2022-02-07T13:53:00Z"/>
                <w:b/>
                <w:bCs/>
                <w:sz w:val="24"/>
                <w:szCs w:val="24"/>
                <w:lang w:val="en-DE" w:eastAsia="en-DE"/>
              </w:rPr>
            </w:pPr>
            <w:ins w:id="1338" w:author="Jens-Rainer Ohm" w:date="2022-02-07T13:53:00Z">
              <w:r w:rsidRPr="004B1159">
                <w:rPr>
                  <w:b/>
                  <w:bCs/>
                  <w:sz w:val="24"/>
                  <w:szCs w:val="24"/>
                  <w:lang w:val="en-DE" w:eastAsia="en-DE"/>
                </w:rPr>
                <w:t> 2022-02-11 </w:t>
              </w:r>
            </w:ins>
          </w:p>
        </w:tc>
        <w:tc>
          <w:tcPr>
            <w:tcW w:w="0" w:type="auto"/>
            <w:tcBorders>
              <w:top w:val="outset" w:sz="6" w:space="0" w:color="auto"/>
              <w:left w:val="outset" w:sz="6" w:space="0" w:color="auto"/>
              <w:bottom w:val="outset" w:sz="6" w:space="0" w:color="auto"/>
              <w:right w:val="outset" w:sz="6" w:space="0" w:color="auto"/>
            </w:tcBorders>
            <w:vAlign w:val="center"/>
          </w:tcPr>
          <w:p w14:paraId="750A195A" w14:textId="77777777" w:rsidR="004011BC" w:rsidRPr="00FE1349" w:rsidRDefault="004011BC" w:rsidP="000654A3">
            <w:pPr>
              <w:rPr>
                <w:ins w:id="1339" w:author="Jens-Rainer Ohm" w:date="2022-02-07T13:53:00Z"/>
                <w:b/>
                <w:bCs/>
                <w:sz w:val="24"/>
                <w:szCs w:val="24"/>
                <w:lang w:val="en-DE" w:eastAsia="en-DE"/>
              </w:rPr>
            </w:pPr>
            <w:ins w:id="1340" w:author="Jens-Rainer Ohm" w:date="2022-02-07T13:53:00Z">
              <w:r w:rsidRPr="004B1159">
                <w:rPr>
                  <w:b/>
                  <w:bCs/>
                  <w:sz w:val="24"/>
                  <w:szCs w:val="24"/>
                  <w:lang w:val="en-DE" w:eastAsia="en-DE"/>
                </w:rPr>
                <w:t> 21149 </w:t>
              </w:r>
            </w:ins>
          </w:p>
        </w:tc>
      </w:tr>
      <w:tr w:rsidR="004011BC" w:rsidRPr="00C5032F" w14:paraId="41A556E5" w14:textId="77777777" w:rsidTr="000654A3">
        <w:trPr>
          <w:ins w:id="1341"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tcPr>
          <w:p w14:paraId="6003D40B" w14:textId="77777777" w:rsidR="004011BC" w:rsidRPr="004B1159" w:rsidRDefault="004011BC" w:rsidP="000654A3">
            <w:pPr>
              <w:rPr>
                <w:ins w:id="1342" w:author="Jens-Rainer Ohm" w:date="2022-02-07T13:53:00Z"/>
                <w:b/>
                <w:bCs/>
                <w:sz w:val="24"/>
                <w:szCs w:val="24"/>
                <w:lang w:val="en-DE" w:eastAsia="en-DE"/>
              </w:rPr>
            </w:pPr>
            <w:ins w:id="1343" w:author="Jens-Rainer Ohm" w:date="2022-02-07T13:53:00Z">
              <w:r w:rsidRPr="004B1159">
                <w:rPr>
                  <w:b/>
                  <w:bCs/>
                  <w:sz w:val="24"/>
                  <w:szCs w:val="24"/>
                  <w:lang w:val="en-DE" w:eastAsia="en-DE"/>
                </w:rPr>
                <w:t> 103 </w:t>
              </w:r>
            </w:ins>
          </w:p>
        </w:tc>
        <w:tc>
          <w:tcPr>
            <w:tcW w:w="0" w:type="auto"/>
            <w:tcBorders>
              <w:top w:val="outset" w:sz="6" w:space="0" w:color="auto"/>
              <w:left w:val="outset" w:sz="6" w:space="0" w:color="auto"/>
              <w:bottom w:val="outset" w:sz="6" w:space="0" w:color="auto"/>
              <w:right w:val="outset" w:sz="6" w:space="0" w:color="auto"/>
            </w:tcBorders>
            <w:vAlign w:val="center"/>
          </w:tcPr>
          <w:p w14:paraId="0DEAA57B" w14:textId="77777777" w:rsidR="004011BC" w:rsidRPr="004B1159" w:rsidRDefault="004011BC" w:rsidP="000654A3">
            <w:pPr>
              <w:ind w:left="57" w:right="57"/>
              <w:rPr>
                <w:ins w:id="1344" w:author="Jens-Rainer Ohm" w:date="2022-02-07T13:53:00Z"/>
                <w:b/>
                <w:bCs/>
                <w:sz w:val="24"/>
                <w:szCs w:val="24"/>
                <w:lang w:val="en-DE" w:eastAsia="en-DE"/>
              </w:rPr>
            </w:pPr>
            <w:ins w:id="1345" w:author="Jens-Rainer Ohm" w:date="2022-02-07T13:53:00Z">
              <w:r w:rsidRPr="004B1159">
                <w:rPr>
                  <w:b/>
                  <w:bCs/>
                  <w:sz w:val="24"/>
                  <w:szCs w:val="24"/>
                  <w:lang w:val="en-DE" w:eastAsia="en-DE"/>
                </w:rPr>
                <w:t> High Efficiency Video Coding</w:t>
              </w:r>
              <w:r>
                <w:rPr>
                  <w:b/>
                  <w:bCs/>
                  <w:sz w:val="24"/>
                  <w:szCs w:val="24"/>
                  <w:lang w:val="en-DE" w:eastAsia="en-DE"/>
                </w:rPr>
                <w:br/>
              </w:r>
              <w:r w:rsidRPr="004B1159">
                <w:rPr>
                  <w:b/>
                  <w:bCs/>
                  <w:sz w:val="24"/>
                  <w:szCs w:val="24"/>
                  <w:lang w:val="en-DE" w:eastAsia="en-DE"/>
                </w:rPr>
                <w:t xml:space="preserve"> (HEVC) Test Model 16 (HM 16)</w:t>
              </w:r>
              <w:r>
                <w:rPr>
                  <w:b/>
                  <w:bCs/>
                  <w:sz w:val="24"/>
                  <w:szCs w:val="24"/>
                  <w:lang w:val="en-DE" w:eastAsia="en-DE"/>
                </w:rPr>
                <w:br/>
              </w:r>
              <w:r w:rsidRPr="004B1159">
                <w:rPr>
                  <w:b/>
                  <w:bCs/>
                  <w:sz w:val="24"/>
                  <w:szCs w:val="24"/>
                  <w:lang w:val="en-DE" w:eastAsia="en-DE"/>
                </w:rPr>
                <w:t xml:space="preserve"> Encoder Description Update 16 </w:t>
              </w:r>
            </w:ins>
          </w:p>
        </w:tc>
        <w:tc>
          <w:tcPr>
            <w:tcW w:w="1610" w:type="dxa"/>
            <w:tcBorders>
              <w:top w:val="outset" w:sz="6" w:space="0" w:color="auto"/>
              <w:left w:val="outset" w:sz="6" w:space="0" w:color="auto"/>
              <w:bottom w:val="outset" w:sz="6" w:space="0" w:color="auto"/>
              <w:right w:val="outset" w:sz="6" w:space="0" w:color="auto"/>
            </w:tcBorders>
            <w:vAlign w:val="center"/>
          </w:tcPr>
          <w:p w14:paraId="7DDB2058" w14:textId="77777777" w:rsidR="004011BC" w:rsidRPr="004B1159" w:rsidRDefault="004011BC" w:rsidP="000654A3">
            <w:pPr>
              <w:ind w:left="57" w:right="57"/>
              <w:rPr>
                <w:ins w:id="1346" w:author="Jens-Rainer Ohm" w:date="2022-02-07T13:53:00Z"/>
                <w:b/>
                <w:bCs/>
                <w:sz w:val="24"/>
                <w:szCs w:val="24"/>
                <w:lang w:val="en-DE" w:eastAsia="en-DE"/>
              </w:rPr>
            </w:pPr>
            <w:ins w:id="1347" w:author="Jens-Rainer Ohm" w:date="2022-02-07T13:53:00Z">
              <w:r w:rsidRPr="004B1159">
                <w:rPr>
                  <w:b/>
                  <w:bCs/>
                  <w:sz w:val="24"/>
                  <w:szCs w:val="24"/>
                  <w:lang w:val="en-DE" w:eastAsia="en-DE"/>
                </w:rPr>
                <w:t> Christopher</w:t>
              </w:r>
              <w:r>
                <w:rPr>
                  <w:b/>
                  <w:bCs/>
                  <w:sz w:val="24"/>
                  <w:szCs w:val="24"/>
                  <w:lang w:val="en-DE" w:eastAsia="en-DE"/>
                </w:rPr>
                <w:br/>
              </w:r>
              <w:r w:rsidRPr="004B1159">
                <w:rPr>
                  <w:b/>
                  <w:bCs/>
                  <w:sz w:val="24"/>
                  <w:szCs w:val="24"/>
                  <w:lang w:val="en-DE" w:eastAsia="en-DE"/>
                </w:rPr>
                <w:t xml:space="preserve"> Rosewarne </w:t>
              </w:r>
            </w:ins>
          </w:p>
        </w:tc>
        <w:tc>
          <w:tcPr>
            <w:tcW w:w="567" w:type="dxa"/>
            <w:tcBorders>
              <w:top w:val="outset" w:sz="6" w:space="0" w:color="auto"/>
              <w:left w:val="outset" w:sz="6" w:space="0" w:color="auto"/>
              <w:bottom w:val="outset" w:sz="6" w:space="0" w:color="auto"/>
              <w:right w:val="outset" w:sz="6" w:space="0" w:color="auto"/>
            </w:tcBorders>
            <w:vAlign w:val="center"/>
          </w:tcPr>
          <w:p w14:paraId="5A74C6CE" w14:textId="77777777" w:rsidR="004011BC" w:rsidRPr="004B1159" w:rsidRDefault="004011BC" w:rsidP="000654A3">
            <w:pPr>
              <w:rPr>
                <w:ins w:id="1348" w:author="Jens-Rainer Ohm" w:date="2022-02-07T13:53:00Z"/>
                <w:b/>
                <w:bCs/>
                <w:sz w:val="24"/>
                <w:szCs w:val="24"/>
                <w:lang w:val="en-DE" w:eastAsia="en-DE"/>
              </w:rPr>
            </w:pPr>
            <w:ins w:id="1349" w:author="Jens-Rainer Ohm" w:date="2022-02-07T13:53:00Z">
              <w:r w:rsidRPr="004B1159">
                <w:rPr>
                  <w:b/>
                  <w:bCs/>
                  <w:sz w:val="24"/>
                  <w:szCs w:val="24"/>
                  <w:lang w:val="en-DE" w:eastAsia="en-DE"/>
                </w:rPr>
                <w:t> Y </w:t>
              </w:r>
            </w:ins>
          </w:p>
        </w:tc>
        <w:tc>
          <w:tcPr>
            <w:tcW w:w="1479" w:type="dxa"/>
            <w:tcBorders>
              <w:top w:val="outset" w:sz="6" w:space="0" w:color="auto"/>
              <w:left w:val="outset" w:sz="6" w:space="0" w:color="auto"/>
              <w:bottom w:val="outset" w:sz="6" w:space="0" w:color="auto"/>
              <w:right w:val="outset" w:sz="6" w:space="0" w:color="auto"/>
            </w:tcBorders>
            <w:vAlign w:val="center"/>
          </w:tcPr>
          <w:p w14:paraId="4CFBA9F9" w14:textId="77777777" w:rsidR="004011BC" w:rsidRPr="004B1159" w:rsidRDefault="004011BC" w:rsidP="000654A3">
            <w:pPr>
              <w:ind w:left="57" w:right="57"/>
              <w:rPr>
                <w:ins w:id="1350" w:author="Jens-Rainer Ohm" w:date="2022-02-07T13:53:00Z"/>
                <w:b/>
                <w:bCs/>
                <w:sz w:val="24"/>
                <w:szCs w:val="24"/>
                <w:lang w:val="en-DE" w:eastAsia="en-DE"/>
              </w:rPr>
            </w:pPr>
            <w:ins w:id="1351" w:author="Jens-Rainer Ohm" w:date="2022-02-07T13:53:00Z">
              <w:r w:rsidRPr="004B1159">
                <w:rPr>
                  <w:b/>
                  <w:bCs/>
                  <w:sz w:val="24"/>
                  <w:szCs w:val="24"/>
                  <w:lang w:val="en-DE" w:eastAsia="en-DE"/>
                </w:rPr>
                <w:t> 2022-04-15 </w:t>
              </w:r>
            </w:ins>
          </w:p>
        </w:tc>
        <w:tc>
          <w:tcPr>
            <w:tcW w:w="0" w:type="auto"/>
            <w:tcBorders>
              <w:top w:val="outset" w:sz="6" w:space="0" w:color="auto"/>
              <w:left w:val="outset" w:sz="6" w:space="0" w:color="auto"/>
              <w:bottom w:val="outset" w:sz="6" w:space="0" w:color="auto"/>
              <w:right w:val="outset" w:sz="6" w:space="0" w:color="auto"/>
            </w:tcBorders>
            <w:vAlign w:val="center"/>
          </w:tcPr>
          <w:p w14:paraId="6DB486D4" w14:textId="77777777" w:rsidR="004011BC" w:rsidRPr="004B1159" w:rsidRDefault="004011BC" w:rsidP="000654A3">
            <w:pPr>
              <w:rPr>
                <w:ins w:id="1352" w:author="Jens-Rainer Ohm" w:date="2022-02-07T13:53:00Z"/>
                <w:b/>
                <w:bCs/>
                <w:sz w:val="24"/>
                <w:szCs w:val="24"/>
                <w:lang w:val="en-DE" w:eastAsia="en-DE"/>
              </w:rPr>
            </w:pPr>
            <w:ins w:id="1353" w:author="Jens-Rainer Ohm" w:date="2022-02-07T13:53:00Z">
              <w:r w:rsidRPr="004B1159">
                <w:rPr>
                  <w:b/>
                  <w:bCs/>
                  <w:sz w:val="24"/>
                  <w:szCs w:val="24"/>
                  <w:lang w:val="en-DE" w:eastAsia="en-DE"/>
                </w:rPr>
                <w:t> 21227 </w:t>
              </w:r>
            </w:ins>
          </w:p>
        </w:tc>
      </w:tr>
    </w:tbl>
    <w:p w14:paraId="7F036DF9" w14:textId="77777777" w:rsidR="004011BC" w:rsidRPr="00FE1349" w:rsidRDefault="004011BC" w:rsidP="004011BC">
      <w:pPr>
        <w:spacing w:before="100" w:beforeAutospacing="1" w:after="100" w:afterAutospacing="1"/>
        <w:outlineLvl w:val="1"/>
        <w:rPr>
          <w:ins w:id="1354" w:author="Jens-Rainer Ohm" w:date="2022-02-07T13:53:00Z"/>
          <w:b/>
          <w:bCs/>
          <w:sz w:val="36"/>
          <w:szCs w:val="36"/>
          <w:lang w:val="en-DE" w:eastAsia="en-DE"/>
        </w:rPr>
      </w:pPr>
      <w:ins w:id="1355" w:author="Jens-Rainer Ohm" w:date="2022-02-07T13:53:00Z">
        <w:r>
          <w:rPr>
            <w:b/>
            <w:bCs/>
            <w:sz w:val="36"/>
            <w:szCs w:val="36"/>
            <w:lang w:eastAsia="en-DE"/>
          </w:rPr>
          <w:t xml:space="preserve">5. </w:t>
        </w:r>
        <w:r w:rsidRPr="00FE1349">
          <w:rPr>
            <w:b/>
            <w:bCs/>
            <w:sz w:val="36"/>
            <w:szCs w:val="36"/>
            <w:lang w:val="en-DE" w:eastAsia="en-DE"/>
          </w:rPr>
          <w:t>MPEG-I (ISO/IEC 23090 - Coded representation of immersive media)</w:t>
        </w:r>
      </w:ins>
    </w:p>
    <w:p w14:paraId="419EE10B" w14:textId="77777777" w:rsidR="004011BC" w:rsidRPr="00FE1349" w:rsidRDefault="004011BC" w:rsidP="004011BC">
      <w:pPr>
        <w:spacing w:before="100" w:beforeAutospacing="1" w:after="100" w:afterAutospacing="1"/>
        <w:outlineLvl w:val="2"/>
        <w:rPr>
          <w:ins w:id="1356" w:author="Jens-Rainer Ohm" w:date="2022-02-07T13:53:00Z"/>
          <w:b/>
          <w:bCs/>
          <w:sz w:val="27"/>
          <w:szCs w:val="27"/>
          <w:lang w:val="en-DE" w:eastAsia="en-DE"/>
        </w:rPr>
      </w:pPr>
      <w:ins w:id="1357" w:author="Jens-Rainer Ohm" w:date="2022-02-07T13:53:00Z">
        <w:r>
          <w:rPr>
            <w:b/>
            <w:bCs/>
            <w:sz w:val="27"/>
            <w:szCs w:val="27"/>
            <w:lang w:eastAsia="en-DE"/>
          </w:rPr>
          <w:t>5</w:t>
        </w:r>
        <w:r w:rsidRPr="00FE1349">
          <w:rPr>
            <w:b/>
            <w:bCs/>
            <w:sz w:val="27"/>
            <w:szCs w:val="27"/>
            <w:lang w:val="en-DE" w:eastAsia="en-DE"/>
          </w:rPr>
          <w:t>.</w:t>
        </w:r>
        <w:r>
          <w:rPr>
            <w:b/>
            <w:bCs/>
            <w:sz w:val="27"/>
            <w:szCs w:val="27"/>
            <w:lang w:eastAsia="en-DE"/>
          </w:rPr>
          <w:t>1</w:t>
        </w:r>
        <w:r w:rsidRPr="00FE1349">
          <w:rPr>
            <w:b/>
            <w:bCs/>
            <w:sz w:val="27"/>
            <w:szCs w:val="27"/>
            <w:lang w:val="en-DE" w:eastAsia="en-DE"/>
          </w:rPr>
          <w:t xml:space="preserve"> Part 3 - Versatile Video Coding</w:t>
        </w:r>
      </w:ins>
    </w:p>
    <w:p w14:paraId="072C38F1" w14:textId="77777777" w:rsidR="004011BC" w:rsidRPr="006973D6" w:rsidRDefault="004011BC" w:rsidP="004011BC">
      <w:pPr>
        <w:keepNext/>
        <w:spacing w:before="100" w:beforeAutospacing="1" w:after="100" w:afterAutospacing="1"/>
        <w:outlineLvl w:val="2"/>
        <w:rPr>
          <w:ins w:id="1358" w:author="Jens-Rainer Ohm" w:date="2022-02-07T13:53:00Z"/>
          <w:b/>
          <w:bCs/>
          <w:sz w:val="27"/>
          <w:szCs w:val="27"/>
        </w:rPr>
      </w:pPr>
      <w:ins w:id="1359" w:author="Jens-Rainer Ohm" w:date="2022-02-07T13:53:00Z">
        <w:r>
          <w:rPr>
            <w:b/>
            <w:bCs/>
            <w:sz w:val="27"/>
            <w:szCs w:val="27"/>
          </w:rPr>
          <w:t>5</w:t>
        </w:r>
        <w:r w:rsidRPr="00C5032F">
          <w:rPr>
            <w:b/>
            <w:bCs/>
            <w:sz w:val="27"/>
            <w:szCs w:val="27"/>
          </w:rPr>
          <w:t>.1.1 WG 5 recommends approval of the following document</w:t>
        </w:r>
        <w:r>
          <w:rPr>
            <w:b/>
            <w:bCs/>
            <w:sz w:val="27"/>
            <w:szCs w:val="27"/>
          </w:rPr>
          <w: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4011BC" w:rsidRPr="00C5032F" w14:paraId="0928150A" w14:textId="77777777" w:rsidTr="000654A3">
        <w:trPr>
          <w:ins w:id="1360"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6913624" w14:textId="77777777" w:rsidR="004011BC" w:rsidRPr="00C5032F" w:rsidRDefault="004011BC" w:rsidP="000654A3">
            <w:pPr>
              <w:keepNext/>
              <w:jc w:val="center"/>
              <w:rPr>
                <w:ins w:id="1361" w:author="Jens-Rainer Ohm" w:date="2022-02-07T13:53:00Z"/>
                <w:b/>
                <w:bCs/>
                <w:sz w:val="24"/>
                <w:szCs w:val="24"/>
              </w:rPr>
            </w:pPr>
            <w:ins w:id="1362" w:author="Jens-Rainer Ohm" w:date="2022-02-07T13:53:00Z">
              <w:r w:rsidRPr="00C5032F">
                <w:rPr>
                  <w:b/>
                  <w:bCs/>
                  <w:sz w:val="24"/>
                  <w:szCs w:val="24"/>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D6CC95" w14:textId="77777777" w:rsidR="004011BC" w:rsidRPr="00C5032F" w:rsidRDefault="004011BC" w:rsidP="000654A3">
            <w:pPr>
              <w:keepNext/>
              <w:jc w:val="center"/>
              <w:rPr>
                <w:ins w:id="1363" w:author="Jens-Rainer Ohm" w:date="2022-02-07T13:53:00Z"/>
                <w:b/>
                <w:bCs/>
                <w:sz w:val="24"/>
                <w:szCs w:val="24"/>
              </w:rPr>
            </w:pPr>
            <w:ins w:id="1364" w:author="Jens-Rainer Ohm" w:date="2022-02-07T13:53:00Z">
              <w:r w:rsidRPr="00C5032F">
                <w:rPr>
                  <w:b/>
                  <w:bCs/>
                  <w:sz w:val="24"/>
                  <w:szCs w:val="24"/>
                </w:rPr>
                <w:t>Title</w:t>
              </w:r>
            </w:ins>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A73513D" w14:textId="77777777" w:rsidR="004011BC" w:rsidRPr="00C5032F" w:rsidRDefault="004011BC" w:rsidP="000654A3">
            <w:pPr>
              <w:keepNext/>
              <w:jc w:val="center"/>
              <w:rPr>
                <w:ins w:id="1365" w:author="Jens-Rainer Ohm" w:date="2022-02-07T13:53:00Z"/>
                <w:b/>
                <w:bCs/>
                <w:sz w:val="24"/>
                <w:szCs w:val="24"/>
              </w:rPr>
            </w:pPr>
            <w:ins w:id="1366" w:author="Jens-Rainer Ohm" w:date="2022-02-07T13:53:00Z">
              <w:r w:rsidRPr="00C5032F">
                <w:rPr>
                  <w:b/>
                  <w:bCs/>
                  <w:sz w:val="24"/>
                  <w:szCs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00543A" w14:textId="77777777" w:rsidR="004011BC" w:rsidRPr="00C5032F" w:rsidRDefault="004011BC" w:rsidP="000654A3">
            <w:pPr>
              <w:keepNext/>
              <w:jc w:val="center"/>
              <w:rPr>
                <w:ins w:id="1367" w:author="Jens-Rainer Ohm" w:date="2022-02-07T13:53:00Z"/>
                <w:b/>
                <w:bCs/>
                <w:sz w:val="24"/>
                <w:szCs w:val="24"/>
              </w:rPr>
            </w:pPr>
            <w:ins w:id="1368" w:author="Jens-Rainer Ohm" w:date="2022-02-07T13:53:00Z">
              <w:r w:rsidRPr="00C5032F">
                <w:rPr>
                  <w:b/>
                  <w:bCs/>
                  <w:sz w:val="24"/>
                  <w:szCs w:val="24"/>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ABD7FC" w14:textId="77777777" w:rsidR="004011BC" w:rsidRPr="00C5032F" w:rsidRDefault="004011BC" w:rsidP="000654A3">
            <w:pPr>
              <w:keepNext/>
              <w:jc w:val="center"/>
              <w:rPr>
                <w:ins w:id="1369" w:author="Jens-Rainer Ohm" w:date="2022-02-07T13:53:00Z"/>
                <w:b/>
                <w:bCs/>
                <w:sz w:val="24"/>
                <w:szCs w:val="24"/>
              </w:rPr>
            </w:pPr>
            <w:ins w:id="1370" w:author="Jens-Rainer Ohm" w:date="2022-02-07T13:53:00Z">
              <w:r w:rsidRPr="00C5032F">
                <w:rPr>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89D11C" w14:textId="77777777" w:rsidR="004011BC" w:rsidRPr="00C5032F" w:rsidRDefault="004011BC" w:rsidP="000654A3">
            <w:pPr>
              <w:keepNext/>
              <w:jc w:val="center"/>
              <w:rPr>
                <w:ins w:id="1371" w:author="Jens-Rainer Ohm" w:date="2022-02-07T13:53:00Z"/>
                <w:b/>
                <w:bCs/>
                <w:sz w:val="24"/>
                <w:szCs w:val="24"/>
              </w:rPr>
            </w:pPr>
            <w:ins w:id="1372" w:author="Jens-Rainer Ohm" w:date="2022-02-07T13:53:00Z">
              <w:r w:rsidRPr="00C5032F">
                <w:rPr>
                  <w:b/>
                  <w:bCs/>
                  <w:sz w:val="24"/>
                  <w:szCs w:val="24"/>
                </w:rPr>
                <w:t>S/N</w:t>
              </w:r>
            </w:ins>
          </w:p>
        </w:tc>
      </w:tr>
      <w:tr w:rsidR="004011BC" w:rsidRPr="00C5032F" w14:paraId="13D73941" w14:textId="77777777" w:rsidTr="000654A3">
        <w:trPr>
          <w:ins w:id="1373"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BBC978" w14:textId="77777777" w:rsidR="004011BC" w:rsidRPr="00C5032F" w:rsidRDefault="004011BC" w:rsidP="000654A3">
            <w:pPr>
              <w:keepNext/>
              <w:jc w:val="center"/>
              <w:rPr>
                <w:ins w:id="1374" w:author="Jens-Rainer Ohm" w:date="2022-02-07T13:53:00Z"/>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2CDA34" w14:textId="77777777" w:rsidR="004011BC" w:rsidRPr="00C5032F" w:rsidRDefault="004011BC" w:rsidP="000654A3">
            <w:pPr>
              <w:keepNext/>
              <w:ind w:left="57" w:right="57"/>
              <w:rPr>
                <w:ins w:id="1375" w:author="Jens-Rainer Ohm" w:date="2022-02-07T13:53:00Z"/>
                <w:sz w:val="24"/>
                <w:szCs w:val="24"/>
              </w:rPr>
            </w:pPr>
            <w:ins w:id="1376" w:author="Jens-Rainer Ohm" w:date="2022-02-07T13:53:00Z">
              <w:r w:rsidRPr="00FE1349">
                <w:rPr>
                  <w:b/>
                  <w:bCs/>
                  <w:sz w:val="24"/>
                  <w:szCs w:val="24"/>
                  <w:lang w:val="en-DE" w:eastAsia="en-DE"/>
                </w:rPr>
                <w:t>ISO/IEC 23090-3 - Versatile Video Coding</w:t>
              </w:r>
            </w:ins>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BC0662" w14:textId="77777777" w:rsidR="004011BC" w:rsidRPr="00C5032F" w:rsidRDefault="004011BC" w:rsidP="000654A3">
            <w:pPr>
              <w:keepNext/>
              <w:rPr>
                <w:ins w:id="1377" w:author="Jens-Rainer Ohm" w:date="2022-02-07T13:53:00Z"/>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4DC36E" w14:textId="77777777" w:rsidR="004011BC" w:rsidRPr="00C5032F" w:rsidRDefault="004011BC" w:rsidP="000654A3">
            <w:pPr>
              <w:keepNext/>
              <w:rPr>
                <w:ins w:id="1378" w:author="Jens-Rainer Ohm" w:date="2022-02-07T13:53:00Z"/>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14F2709" w14:textId="77777777" w:rsidR="004011BC" w:rsidRPr="00C5032F" w:rsidRDefault="004011BC" w:rsidP="000654A3">
            <w:pPr>
              <w:keepNext/>
              <w:rPr>
                <w:ins w:id="1379" w:author="Jens-Rainer Ohm" w:date="2022-02-07T13:53:00Z"/>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99301A" w14:textId="77777777" w:rsidR="004011BC" w:rsidRPr="00C5032F" w:rsidRDefault="004011BC" w:rsidP="000654A3">
            <w:pPr>
              <w:keepNext/>
              <w:rPr>
                <w:ins w:id="1380" w:author="Jens-Rainer Ohm" w:date="2022-02-07T13:53:00Z"/>
                <w:sz w:val="20"/>
              </w:rPr>
            </w:pPr>
          </w:p>
        </w:tc>
      </w:tr>
      <w:tr w:rsidR="004011BC" w:rsidRPr="00C5032F" w14:paraId="463A43CD" w14:textId="77777777" w:rsidTr="000654A3">
        <w:trPr>
          <w:ins w:id="1381"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hideMark/>
          </w:tcPr>
          <w:p w14:paraId="42BC2F75" w14:textId="77777777" w:rsidR="004011BC" w:rsidRPr="00C5032F" w:rsidRDefault="004011BC" w:rsidP="000654A3">
            <w:pPr>
              <w:rPr>
                <w:ins w:id="1382" w:author="Jens-Rainer Ohm" w:date="2022-02-07T13:53:00Z"/>
                <w:sz w:val="24"/>
                <w:szCs w:val="24"/>
              </w:rPr>
            </w:pPr>
            <w:ins w:id="1383" w:author="Jens-Rainer Ohm" w:date="2022-02-07T13:53:00Z">
              <w:r w:rsidRPr="004B1159">
                <w:rPr>
                  <w:b/>
                  <w:bCs/>
                  <w:sz w:val="24"/>
                  <w:szCs w:val="24"/>
                  <w:lang w:val="en-DE" w:eastAsia="en-DE"/>
                </w:rPr>
                <w:t> 104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87561DD" w14:textId="77777777" w:rsidR="004011BC" w:rsidRPr="00C5032F" w:rsidRDefault="004011BC" w:rsidP="000654A3">
            <w:pPr>
              <w:ind w:left="57" w:right="57"/>
              <w:rPr>
                <w:ins w:id="1384" w:author="Jens-Rainer Ohm" w:date="2022-02-07T13:53:00Z"/>
                <w:sz w:val="24"/>
                <w:szCs w:val="24"/>
              </w:rPr>
            </w:pPr>
            <w:ins w:id="1385" w:author="Jens-Rainer Ohm" w:date="2022-02-07T13:53:00Z">
              <w:r w:rsidRPr="004B1159">
                <w:rPr>
                  <w:b/>
                  <w:bCs/>
                  <w:sz w:val="24"/>
                  <w:szCs w:val="24"/>
                  <w:lang w:val="en-DE" w:eastAsia="en-DE"/>
                </w:rPr>
                <w:t> Disposition of comments received on</w:t>
              </w:r>
              <w:r>
                <w:rPr>
                  <w:b/>
                  <w:bCs/>
                  <w:sz w:val="24"/>
                  <w:szCs w:val="24"/>
                  <w:lang w:val="en-DE" w:eastAsia="en-DE"/>
                </w:rPr>
                <w:br/>
              </w:r>
              <w:r w:rsidRPr="004B1159">
                <w:rPr>
                  <w:b/>
                  <w:bCs/>
                  <w:sz w:val="24"/>
                  <w:szCs w:val="24"/>
                  <w:lang w:val="en-DE" w:eastAsia="en-DE"/>
                </w:rPr>
                <w:t xml:space="preserve"> ISO/IEC DIS 23090-3:202X Versatile</w:t>
              </w:r>
              <w:r>
                <w:rPr>
                  <w:b/>
                  <w:bCs/>
                  <w:sz w:val="24"/>
                  <w:szCs w:val="24"/>
                  <w:lang w:val="en-DE" w:eastAsia="en-DE"/>
                </w:rPr>
                <w:br/>
              </w:r>
              <w:r w:rsidRPr="004B1159">
                <w:rPr>
                  <w:b/>
                  <w:bCs/>
                  <w:sz w:val="24"/>
                  <w:szCs w:val="24"/>
                  <w:lang w:val="en-DE" w:eastAsia="en-DE"/>
                </w:rPr>
                <w:t xml:space="preserve"> video coding (2nd edition) </w:t>
              </w:r>
            </w:ins>
          </w:p>
        </w:tc>
        <w:tc>
          <w:tcPr>
            <w:tcW w:w="1610" w:type="dxa"/>
            <w:tcBorders>
              <w:top w:val="outset" w:sz="6" w:space="0" w:color="auto"/>
              <w:left w:val="outset" w:sz="6" w:space="0" w:color="auto"/>
              <w:bottom w:val="outset" w:sz="6" w:space="0" w:color="auto"/>
              <w:right w:val="outset" w:sz="6" w:space="0" w:color="auto"/>
            </w:tcBorders>
            <w:vAlign w:val="center"/>
            <w:hideMark/>
          </w:tcPr>
          <w:p w14:paraId="5A382444" w14:textId="77777777" w:rsidR="004011BC" w:rsidRPr="00C5032F" w:rsidRDefault="004011BC" w:rsidP="000654A3">
            <w:pPr>
              <w:ind w:left="57" w:right="57"/>
              <w:rPr>
                <w:ins w:id="1386" w:author="Jens-Rainer Ohm" w:date="2022-02-07T13:53:00Z"/>
                <w:sz w:val="24"/>
                <w:szCs w:val="24"/>
              </w:rPr>
            </w:pPr>
            <w:ins w:id="1387" w:author="Jens-Rainer Ohm" w:date="2022-02-07T13:53:00Z">
              <w:r w:rsidRPr="004B1159">
                <w:rPr>
                  <w:b/>
                  <w:bCs/>
                  <w:sz w:val="24"/>
                  <w:szCs w:val="24"/>
                  <w:lang w:val="en-DE" w:eastAsia="en-DE"/>
                </w:rPr>
                <w:t> Gary</w:t>
              </w:r>
              <w:r>
                <w:rPr>
                  <w:b/>
                  <w:bCs/>
                  <w:sz w:val="24"/>
                  <w:szCs w:val="24"/>
                  <w:lang w:val="en-DE" w:eastAsia="en-DE"/>
                </w:rPr>
                <w:br/>
              </w:r>
              <w:r w:rsidRPr="004B1159">
                <w:rPr>
                  <w:b/>
                  <w:bCs/>
                  <w:sz w:val="24"/>
                  <w:szCs w:val="24"/>
                  <w:lang w:val="en-DE" w:eastAsia="en-DE"/>
                </w:rPr>
                <w:t xml:space="preserve">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36D41B65" w14:textId="77777777" w:rsidR="004011BC" w:rsidRPr="00C5032F" w:rsidRDefault="004011BC" w:rsidP="000654A3">
            <w:pPr>
              <w:rPr>
                <w:ins w:id="1388" w:author="Jens-Rainer Ohm" w:date="2022-02-07T13:53:00Z"/>
                <w:sz w:val="24"/>
                <w:szCs w:val="24"/>
              </w:rPr>
            </w:pPr>
            <w:ins w:id="1389" w:author="Jens-Rainer Ohm" w:date="2022-02-07T13:53:00Z">
              <w:r w:rsidRPr="004B1159">
                <w:rPr>
                  <w:b/>
                  <w:bCs/>
                  <w:sz w:val="24"/>
                  <w:szCs w:val="24"/>
                  <w:lang w:val="en-DE" w:eastAsia="en-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022BD19B" w14:textId="77777777" w:rsidR="004011BC" w:rsidRPr="00C5032F" w:rsidRDefault="004011BC" w:rsidP="000654A3">
            <w:pPr>
              <w:ind w:left="57" w:right="57"/>
              <w:rPr>
                <w:ins w:id="1390" w:author="Jens-Rainer Ohm" w:date="2022-02-07T13:53:00Z"/>
                <w:sz w:val="24"/>
                <w:szCs w:val="24"/>
              </w:rPr>
            </w:pPr>
            <w:ins w:id="1391" w:author="Jens-Rainer Ohm" w:date="2022-02-07T13:53:00Z">
              <w:r w:rsidRPr="004B1159">
                <w:rPr>
                  <w:b/>
                  <w:bCs/>
                  <w:sz w:val="24"/>
                  <w:szCs w:val="24"/>
                  <w:lang w:val="en-DE" w:eastAsia="en-DE"/>
                </w:rPr>
                <w:t> 2022-01-21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614C79A" w14:textId="77777777" w:rsidR="004011BC" w:rsidRPr="00C5032F" w:rsidRDefault="004011BC" w:rsidP="000654A3">
            <w:pPr>
              <w:rPr>
                <w:ins w:id="1392" w:author="Jens-Rainer Ohm" w:date="2022-02-07T13:53:00Z"/>
                <w:sz w:val="24"/>
                <w:szCs w:val="24"/>
              </w:rPr>
            </w:pPr>
            <w:ins w:id="1393" w:author="Jens-Rainer Ohm" w:date="2022-02-07T13:53:00Z">
              <w:r w:rsidRPr="004B1159">
                <w:rPr>
                  <w:b/>
                  <w:bCs/>
                  <w:sz w:val="24"/>
                  <w:szCs w:val="24"/>
                  <w:lang w:val="en-DE" w:eastAsia="en-DE"/>
                </w:rPr>
                <w:t> 21135 </w:t>
              </w:r>
            </w:ins>
          </w:p>
        </w:tc>
      </w:tr>
      <w:tr w:rsidR="004011BC" w:rsidRPr="00C5032F" w14:paraId="5D9F9802" w14:textId="77777777" w:rsidTr="000654A3">
        <w:trPr>
          <w:ins w:id="1394"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tcPr>
          <w:p w14:paraId="4447ECAF" w14:textId="77777777" w:rsidR="004011BC" w:rsidRPr="00FE1349" w:rsidRDefault="004011BC" w:rsidP="000654A3">
            <w:pPr>
              <w:rPr>
                <w:ins w:id="1395" w:author="Jens-Rainer Ohm" w:date="2022-02-07T13:53:00Z"/>
                <w:b/>
                <w:bCs/>
                <w:sz w:val="24"/>
                <w:szCs w:val="24"/>
                <w:lang w:val="en-DE" w:eastAsia="en-DE"/>
              </w:rPr>
            </w:pPr>
            <w:ins w:id="1396" w:author="Jens-Rainer Ohm" w:date="2022-02-07T13:53:00Z">
              <w:r w:rsidRPr="004B1159">
                <w:rPr>
                  <w:b/>
                  <w:bCs/>
                  <w:sz w:val="24"/>
                  <w:szCs w:val="24"/>
                  <w:lang w:val="en-DE" w:eastAsia="en-DE"/>
                </w:rPr>
                <w:t> 105 </w:t>
              </w:r>
            </w:ins>
          </w:p>
        </w:tc>
        <w:tc>
          <w:tcPr>
            <w:tcW w:w="0" w:type="auto"/>
            <w:tcBorders>
              <w:top w:val="outset" w:sz="6" w:space="0" w:color="auto"/>
              <w:left w:val="outset" w:sz="6" w:space="0" w:color="auto"/>
              <w:bottom w:val="outset" w:sz="6" w:space="0" w:color="auto"/>
              <w:right w:val="outset" w:sz="6" w:space="0" w:color="auto"/>
            </w:tcBorders>
            <w:vAlign w:val="center"/>
          </w:tcPr>
          <w:p w14:paraId="164FCDEB" w14:textId="77777777" w:rsidR="004011BC" w:rsidRPr="00FE1349" w:rsidRDefault="004011BC" w:rsidP="000654A3">
            <w:pPr>
              <w:ind w:left="57" w:right="57"/>
              <w:rPr>
                <w:ins w:id="1397" w:author="Jens-Rainer Ohm" w:date="2022-02-07T13:53:00Z"/>
                <w:b/>
                <w:bCs/>
                <w:sz w:val="24"/>
                <w:szCs w:val="24"/>
                <w:lang w:val="en-DE" w:eastAsia="en-DE"/>
              </w:rPr>
            </w:pPr>
            <w:ins w:id="1398" w:author="Jens-Rainer Ohm" w:date="2022-02-07T13:53:00Z">
              <w:r w:rsidRPr="004B1159">
                <w:rPr>
                  <w:b/>
                  <w:bCs/>
                  <w:sz w:val="24"/>
                  <w:szCs w:val="24"/>
                  <w:lang w:val="en-DE" w:eastAsia="en-DE"/>
                </w:rPr>
                <w:t> Text of ISO/IEC FDIS 23090-3:202X</w:t>
              </w:r>
              <w:r>
                <w:rPr>
                  <w:b/>
                  <w:bCs/>
                  <w:sz w:val="24"/>
                  <w:szCs w:val="24"/>
                  <w:lang w:val="en-DE" w:eastAsia="en-DE"/>
                </w:rPr>
                <w:br/>
              </w:r>
              <w:r w:rsidRPr="004B1159">
                <w:rPr>
                  <w:b/>
                  <w:bCs/>
                  <w:sz w:val="24"/>
                  <w:szCs w:val="24"/>
                  <w:lang w:val="en-DE" w:eastAsia="en-DE"/>
                </w:rPr>
                <w:t xml:space="preserve"> Versatile video coding (2nd edition) </w:t>
              </w:r>
            </w:ins>
          </w:p>
        </w:tc>
        <w:tc>
          <w:tcPr>
            <w:tcW w:w="1610" w:type="dxa"/>
            <w:tcBorders>
              <w:top w:val="outset" w:sz="6" w:space="0" w:color="auto"/>
              <w:left w:val="outset" w:sz="6" w:space="0" w:color="auto"/>
              <w:bottom w:val="outset" w:sz="6" w:space="0" w:color="auto"/>
              <w:right w:val="outset" w:sz="6" w:space="0" w:color="auto"/>
            </w:tcBorders>
            <w:vAlign w:val="center"/>
          </w:tcPr>
          <w:p w14:paraId="0E9B69C5" w14:textId="77777777" w:rsidR="004011BC" w:rsidRPr="00FE1349" w:rsidRDefault="004011BC" w:rsidP="000654A3">
            <w:pPr>
              <w:ind w:left="57" w:right="57"/>
              <w:rPr>
                <w:ins w:id="1399" w:author="Jens-Rainer Ohm" w:date="2022-02-07T13:53:00Z"/>
                <w:b/>
                <w:bCs/>
                <w:sz w:val="24"/>
                <w:szCs w:val="24"/>
                <w:lang w:val="en-DE" w:eastAsia="en-DE"/>
              </w:rPr>
            </w:pPr>
            <w:ins w:id="1400" w:author="Jens-Rainer Ohm" w:date="2022-02-07T13:53:00Z">
              <w:r w:rsidRPr="004B1159">
                <w:rPr>
                  <w:b/>
                  <w:bCs/>
                  <w:sz w:val="24"/>
                  <w:szCs w:val="24"/>
                  <w:lang w:val="en-DE" w:eastAsia="en-DE"/>
                </w:rPr>
                <w:t> Gary</w:t>
              </w:r>
              <w:r>
                <w:rPr>
                  <w:b/>
                  <w:bCs/>
                  <w:sz w:val="24"/>
                  <w:szCs w:val="24"/>
                  <w:lang w:val="en-DE" w:eastAsia="en-DE"/>
                </w:rPr>
                <w:br/>
              </w:r>
              <w:r w:rsidRPr="004B1159">
                <w:rPr>
                  <w:b/>
                  <w:bCs/>
                  <w:sz w:val="24"/>
                  <w:szCs w:val="24"/>
                  <w:lang w:val="en-DE" w:eastAsia="en-DE"/>
                </w:rPr>
                <w:t xml:space="preserve"> Sullivan </w:t>
              </w:r>
            </w:ins>
          </w:p>
        </w:tc>
        <w:tc>
          <w:tcPr>
            <w:tcW w:w="567" w:type="dxa"/>
            <w:tcBorders>
              <w:top w:val="outset" w:sz="6" w:space="0" w:color="auto"/>
              <w:left w:val="outset" w:sz="6" w:space="0" w:color="auto"/>
              <w:bottom w:val="outset" w:sz="6" w:space="0" w:color="auto"/>
              <w:right w:val="outset" w:sz="6" w:space="0" w:color="auto"/>
            </w:tcBorders>
            <w:vAlign w:val="center"/>
          </w:tcPr>
          <w:p w14:paraId="7B356349" w14:textId="77777777" w:rsidR="004011BC" w:rsidRPr="00FE1349" w:rsidRDefault="004011BC" w:rsidP="000654A3">
            <w:pPr>
              <w:rPr>
                <w:ins w:id="1401" w:author="Jens-Rainer Ohm" w:date="2022-02-07T13:53:00Z"/>
                <w:b/>
                <w:bCs/>
                <w:sz w:val="24"/>
                <w:szCs w:val="24"/>
                <w:lang w:val="en-DE" w:eastAsia="en-DE"/>
              </w:rPr>
            </w:pPr>
            <w:ins w:id="1402" w:author="Jens-Rainer Ohm" w:date="2022-02-07T13:53:00Z">
              <w:r w:rsidRPr="004B1159">
                <w:rPr>
                  <w:b/>
                  <w:bCs/>
                  <w:sz w:val="24"/>
                  <w:szCs w:val="24"/>
                  <w:lang w:val="en-DE" w:eastAsia="en-DE"/>
                </w:rPr>
                <w:t> N </w:t>
              </w:r>
            </w:ins>
          </w:p>
        </w:tc>
        <w:tc>
          <w:tcPr>
            <w:tcW w:w="1479" w:type="dxa"/>
            <w:tcBorders>
              <w:top w:val="outset" w:sz="6" w:space="0" w:color="auto"/>
              <w:left w:val="outset" w:sz="6" w:space="0" w:color="auto"/>
              <w:bottom w:val="outset" w:sz="6" w:space="0" w:color="auto"/>
              <w:right w:val="outset" w:sz="6" w:space="0" w:color="auto"/>
            </w:tcBorders>
            <w:vAlign w:val="center"/>
          </w:tcPr>
          <w:p w14:paraId="4A2ED49D" w14:textId="77777777" w:rsidR="004011BC" w:rsidRPr="00FE1349" w:rsidRDefault="004011BC" w:rsidP="000654A3">
            <w:pPr>
              <w:ind w:left="57" w:right="57"/>
              <w:rPr>
                <w:ins w:id="1403" w:author="Jens-Rainer Ohm" w:date="2022-02-07T13:53:00Z"/>
                <w:b/>
                <w:bCs/>
                <w:sz w:val="24"/>
                <w:szCs w:val="24"/>
                <w:lang w:val="en-DE" w:eastAsia="en-DE"/>
              </w:rPr>
            </w:pPr>
            <w:ins w:id="1404" w:author="Jens-Rainer Ohm" w:date="2022-02-07T13:53:00Z">
              <w:r w:rsidRPr="004B1159">
                <w:rPr>
                  <w:b/>
                  <w:bCs/>
                  <w:sz w:val="24"/>
                  <w:szCs w:val="24"/>
                  <w:lang w:val="en-DE" w:eastAsia="en-DE"/>
                </w:rPr>
                <w:t> 2022-03-18 </w:t>
              </w:r>
            </w:ins>
          </w:p>
        </w:tc>
        <w:tc>
          <w:tcPr>
            <w:tcW w:w="0" w:type="auto"/>
            <w:tcBorders>
              <w:top w:val="outset" w:sz="6" w:space="0" w:color="auto"/>
              <w:left w:val="outset" w:sz="6" w:space="0" w:color="auto"/>
              <w:bottom w:val="outset" w:sz="6" w:space="0" w:color="auto"/>
              <w:right w:val="outset" w:sz="6" w:space="0" w:color="auto"/>
            </w:tcBorders>
            <w:vAlign w:val="center"/>
          </w:tcPr>
          <w:p w14:paraId="019F76DC" w14:textId="77777777" w:rsidR="004011BC" w:rsidRPr="00FE1349" w:rsidRDefault="004011BC" w:rsidP="000654A3">
            <w:pPr>
              <w:rPr>
                <w:ins w:id="1405" w:author="Jens-Rainer Ohm" w:date="2022-02-07T13:53:00Z"/>
                <w:b/>
                <w:bCs/>
                <w:sz w:val="24"/>
                <w:szCs w:val="24"/>
                <w:lang w:val="en-DE" w:eastAsia="en-DE"/>
              </w:rPr>
            </w:pPr>
            <w:ins w:id="1406" w:author="Jens-Rainer Ohm" w:date="2022-02-07T13:53:00Z">
              <w:r w:rsidRPr="004B1159">
                <w:rPr>
                  <w:b/>
                  <w:bCs/>
                  <w:sz w:val="24"/>
                  <w:szCs w:val="24"/>
                  <w:lang w:val="en-DE" w:eastAsia="en-DE"/>
                </w:rPr>
                <w:t> 21136 </w:t>
              </w:r>
            </w:ins>
          </w:p>
        </w:tc>
      </w:tr>
      <w:tr w:rsidR="004011BC" w:rsidRPr="00C5032F" w14:paraId="3E7BA177" w14:textId="77777777" w:rsidTr="000654A3">
        <w:trPr>
          <w:ins w:id="1407"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tcPr>
          <w:p w14:paraId="4E976682" w14:textId="77777777" w:rsidR="004011BC" w:rsidRPr="00FE1349" w:rsidRDefault="004011BC" w:rsidP="000654A3">
            <w:pPr>
              <w:rPr>
                <w:ins w:id="1408" w:author="Jens-Rainer Ohm" w:date="2022-02-07T13:53:00Z"/>
                <w:b/>
                <w:bCs/>
                <w:sz w:val="24"/>
                <w:szCs w:val="24"/>
                <w:lang w:val="en-DE" w:eastAsia="en-DE"/>
              </w:rPr>
            </w:pPr>
            <w:ins w:id="1409" w:author="Jens-Rainer Ohm" w:date="2022-02-07T13:53:00Z">
              <w:r w:rsidRPr="004B1159">
                <w:rPr>
                  <w:b/>
                  <w:bCs/>
                  <w:sz w:val="24"/>
                  <w:szCs w:val="24"/>
                  <w:lang w:val="en-DE" w:eastAsia="en-DE"/>
                </w:rPr>
                <w:t> 106 </w:t>
              </w:r>
            </w:ins>
          </w:p>
        </w:tc>
        <w:tc>
          <w:tcPr>
            <w:tcW w:w="0" w:type="auto"/>
            <w:tcBorders>
              <w:top w:val="outset" w:sz="6" w:space="0" w:color="auto"/>
              <w:left w:val="outset" w:sz="6" w:space="0" w:color="auto"/>
              <w:bottom w:val="outset" w:sz="6" w:space="0" w:color="auto"/>
              <w:right w:val="outset" w:sz="6" w:space="0" w:color="auto"/>
            </w:tcBorders>
            <w:vAlign w:val="center"/>
          </w:tcPr>
          <w:p w14:paraId="2144701B" w14:textId="77777777" w:rsidR="004011BC" w:rsidRPr="00FE1349" w:rsidRDefault="004011BC" w:rsidP="000654A3">
            <w:pPr>
              <w:ind w:left="57" w:right="57"/>
              <w:rPr>
                <w:ins w:id="1410" w:author="Jens-Rainer Ohm" w:date="2022-02-07T13:53:00Z"/>
                <w:b/>
                <w:bCs/>
                <w:sz w:val="24"/>
                <w:szCs w:val="24"/>
                <w:lang w:val="en-DE" w:eastAsia="en-DE"/>
              </w:rPr>
            </w:pPr>
            <w:ins w:id="1411" w:author="Jens-Rainer Ohm" w:date="2022-02-07T13:53:00Z">
              <w:r w:rsidRPr="004B1159">
                <w:rPr>
                  <w:b/>
                  <w:bCs/>
                  <w:sz w:val="24"/>
                  <w:szCs w:val="24"/>
                  <w:lang w:val="en-DE" w:eastAsia="en-DE"/>
                </w:rPr>
                <w:t> Test Model 16 for Versatile Video</w:t>
              </w:r>
              <w:r>
                <w:rPr>
                  <w:b/>
                  <w:bCs/>
                  <w:sz w:val="24"/>
                  <w:szCs w:val="24"/>
                  <w:lang w:val="en-DE" w:eastAsia="en-DE"/>
                </w:rPr>
                <w:br/>
              </w:r>
              <w:r w:rsidRPr="004B1159">
                <w:rPr>
                  <w:b/>
                  <w:bCs/>
                  <w:sz w:val="24"/>
                  <w:szCs w:val="24"/>
                  <w:lang w:val="en-DE" w:eastAsia="en-DE"/>
                </w:rPr>
                <w:t xml:space="preserve"> Coding (VTM 16) </w:t>
              </w:r>
            </w:ins>
          </w:p>
        </w:tc>
        <w:tc>
          <w:tcPr>
            <w:tcW w:w="1610" w:type="dxa"/>
            <w:tcBorders>
              <w:top w:val="outset" w:sz="6" w:space="0" w:color="auto"/>
              <w:left w:val="outset" w:sz="6" w:space="0" w:color="auto"/>
              <w:bottom w:val="outset" w:sz="6" w:space="0" w:color="auto"/>
              <w:right w:val="outset" w:sz="6" w:space="0" w:color="auto"/>
            </w:tcBorders>
            <w:vAlign w:val="center"/>
          </w:tcPr>
          <w:p w14:paraId="598D7E58" w14:textId="77777777" w:rsidR="004011BC" w:rsidRPr="00FE1349" w:rsidRDefault="004011BC" w:rsidP="000654A3">
            <w:pPr>
              <w:ind w:left="57" w:right="57"/>
              <w:rPr>
                <w:ins w:id="1412" w:author="Jens-Rainer Ohm" w:date="2022-02-07T13:53:00Z"/>
                <w:b/>
                <w:bCs/>
                <w:sz w:val="24"/>
                <w:szCs w:val="24"/>
                <w:lang w:val="en-DE" w:eastAsia="en-DE"/>
              </w:rPr>
            </w:pPr>
            <w:ins w:id="1413" w:author="Jens-Rainer Ohm" w:date="2022-02-07T13:53:00Z">
              <w:r w:rsidRPr="004B1159">
                <w:rPr>
                  <w:b/>
                  <w:bCs/>
                  <w:sz w:val="24"/>
                  <w:szCs w:val="24"/>
                  <w:lang w:val="en-DE" w:eastAsia="en-DE"/>
                </w:rPr>
                <w:t> Yan Ye </w:t>
              </w:r>
            </w:ins>
          </w:p>
        </w:tc>
        <w:tc>
          <w:tcPr>
            <w:tcW w:w="567" w:type="dxa"/>
            <w:tcBorders>
              <w:top w:val="outset" w:sz="6" w:space="0" w:color="auto"/>
              <w:left w:val="outset" w:sz="6" w:space="0" w:color="auto"/>
              <w:bottom w:val="outset" w:sz="6" w:space="0" w:color="auto"/>
              <w:right w:val="outset" w:sz="6" w:space="0" w:color="auto"/>
            </w:tcBorders>
            <w:vAlign w:val="center"/>
          </w:tcPr>
          <w:p w14:paraId="2434DB33" w14:textId="77777777" w:rsidR="004011BC" w:rsidRPr="00FE1349" w:rsidRDefault="004011BC" w:rsidP="000654A3">
            <w:pPr>
              <w:rPr>
                <w:ins w:id="1414" w:author="Jens-Rainer Ohm" w:date="2022-02-07T13:53:00Z"/>
                <w:b/>
                <w:bCs/>
                <w:sz w:val="24"/>
                <w:szCs w:val="24"/>
                <w:lang w:val="en-DE" w:eastAsia="en-DE"/>
              </w:rPr>
            </w:pPr>
            <w:ins w:id="1415" w:author="Jens-Rainer Ohm" w:date="2022-02-07T13:53:00Z">
              <w:r w:rsidRPr="004B1159">
                <w:rPr>
                  <w:b/>
                  <w:bCs/>
                  <w:sz w:val="24"/>
                  <w:szCs w:val="24"/>
                  <w:lang w:val="en-DE" w:eastAsia="en-DE"/>
                </w:rPr>
                <w:t> Y </w:t>
              </w:r>
            </w:ins>
          </w:p>
        </w:tc>
        <w:tc>
          <w:tcPr>
            <w:tcW w:w="1479" w:type="dxa"/>
            <w:tcBorders>
              <w:top w:val="outset" w:sz="6" w:space="0" w:color="auto"/>
              <w:left w:val="outset" w:sz="6" w:space="0" w:color="auto"/>
              <w:bottom w:val="outset" w:sz="6" w:space="0" w:color="auto"/>
              <w:right w:val="outset" w:sz="6" w:space="0" w:color="auto"/>
            </w:tcBorders>
            <w:vAlign w:val="center"/>
          </w:tcPr>
          <w:p w14:paraId="1AC9F637" w14:textId="77777777" w:rsidR="004011BC" w:rsidRPr="00FE1349" w:rsidRDefault="004011BC" w:rsidP="000654A3">
            <w:pPr>
              <w:ind w:left="57" w:right="57"/>
              <w:rPr>
                <w:ins w:id="1416" w:author="Jens-Rainer Ohm" w:date="2022-02-07T13:53:00Z"/>
                <w:b/>
                <w:bCs/>
                <w:sz w:val="24"/>
                <w:szCs w:val="24"/>
                <w:lang w:val="en-DE" w:eastAsia="en-DE"/>
              </w:rPr>
            </w:pPr>
            <w:ins w:id="1417" w:author="Jens-Rainer Ohm" w:date="2022-02-07T13:53:00Z">
              <w:r w:rsidRPr="004B1159">
                <w:rPr>
                  <w:b/>
                  <w:bCs/>
                  <w:sz w:val="24"/>
                  <w:szCs w:val="24"/>
                  <w:lang w:val="en-DE" w:eastAsia="en-DE"/>
                </w:rPr>
                <w:t> 2022-04-15 </w:t>
              </w:r>
            </w:ins>
          </w:p>
        </w:tc>
        <w:tc>
          <w:tcPr>
            <w:tcW w:w="0" w:type="auto"/>
            <w:tcBorders>
              <w:top w:val="outset" w:sz="6" w:space="0" w:color="auto"/>
              <w:left w:val="outset" w:sz="6" w:space="0" w:color="auto"/>
              <w:bottom w:val="outset" w:sz="6" w:space="0" w:color="auto"/>
              <w:right w:val="outset" w:sz="6" w:space="0" w:color="auto"/>
            </w:tcBorders>
            <w:vAlign w:val="center"/>
          </w:tcPr>
          <w:p w14:paraId="50F768C8" w14:textId="77777777" w:rsidR="004011BC" w:rsidRPr="00FE1349" w:rsidRDefault="004011BC" w:rsidP="000654A3">
            <w:pPr>
              <w:rPr>
                <w:ins w:id="1418" w:author="Jens-Rainer Ohm" w:date="2022-02-07T13:53:00Z"/>
                <w:b/>
                <w:bCs/>
                <w:sz w:val="24"/>
                <w:szCs w:val="24"/>
                <w:lang w:val="en-DE" w:eastAsia="en-DE"/>
              </w:rPr>
            </w:pPr>
            <w:ins w:id="1419" w:author="Jens-Rainer Ohm" w:date="2022-02-07T13:53:00Z">
              <w:r w:rsidRPr="004B1159">
                <w:rPr>
                  <w:b/>
                  <w:bCs/>
                  <w:sz w:val="24"/>
                  <w:szCs w:val="24"/>
                  <w:lang w:val="en-DE" w:eastAsia="en-DE"/>
                </w:rPr>
                <w:t> 21137 </w:t>
              </w:r>
            </w:ins>
          </w:p>
        </w:tc>
      </w:tr>
      <w:tr w:rsidR="004011BC" w:rsidRPr="00C5032F" w14:paraId="7D3F2CDF" w14:textId="77777777" w:rsidTr="000654A3">
        <w:trPr>
          <w:ins w:id="1420"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tcPr>
          <w:p w14:paraId="27EE1FC8" w14:textId="77777777" w:rsidR="004011BC" w:rsidRPr="00FE1349" w:rsidRDefault="004011BC" w:rsidP="000654A3">
            <w:pPr>
              <w:rPr>
                <w:ins w:id="1421" w:author="Jens-Rainer Ohm" w:date="2022-02-07T13:53:00Z"/>
                <w:b/>
                <w:bCs/>
                <w:sz w:val="24"/>
                <w:szCs w:val="24"/>
                <w:lang w:val="en-DE" w:eastAsia="en-DE"/>
              </w:rPr>
            </w:pPr>
            <w:ins w:id="1422" w:author="Jens-Rainer Ohm" w:date="2022-02-07T13:53:00Z">
              <w:r w:rsidRPr="004B1159">
                <w:rPr>
                  <w:b/>
                  <w:bCs/>
                  <w:sz w:val="24"/>
                  <w:szCs w:val="24"/>
                  <w:lang w:val="en-DE" w:eastAsia="en-DE"/>
                </w:rPr>
                <w:t> 107 </w:t>
              </w:r>
            </w:ins>
          </w:p>
        </w:tc>
        <w:tc>
          <w:tcPr>
            <w:tcW w:w="0" w:type="auto"/>
            <w:tcBorders>
              <w:top w:val="outset" w:sz="6" w:space="0" w:color="auto"/>
              <w:left w:val="outset" w:sz="6" w:space="0" w:color="auto"/>
              <w:bottom w:val="outset" w:sz="6" w:space="0" w:color="auto"/>
              <w:right w:val="outset" w:sz="6" w:space="0" w:color="auto"/>
            </w:tcBorders>
            <w:vAlign w:val="center"/>
          </w:tcPr>
          <w:p w14:paraId="7546156B" w14:textId="77777777" w:rsidR="004011BC" w:rsidRPr="00FE1349" w:rsidRDefault="004011BC" w:rsidP="000654A3">
            <w:pPr>
              <w:ind w:left="57" w:right="57"/>
              <w:rPr>
                <w:ins w:id="1423" w:author="Jens-Rainer Ohm" w:date="2022-02-07T13:53:00Z"/>
                <w:b/>
                <w:bCs/>
                <w:sz w:val="24"/>
                <w:szCs w:val="24"/>
                <w:lang w:val="en-DE" w:eastAsia="en-DE"/>
              </w:rPr>
            </w:pPr>
            <w:ins w:id="1424" w:author="Jens-Rainer Ohm" w:date="2022-02-07T13:53:00Z">
              <w:r w:rsidRPr="004B1159">
                <w:rPr>
                  <w:b/>
                  <w:bCs/>
                  <w:sz w:val="24"/>
                  <w:szCs w:val="24"/>
                  <w:lang w:val="en-DE" w:eastAsia="en-DE"/>
                </w:rPr>
                <w:t> Request for ISO/IEC 23090-3:200x</w:t>
              </w:r>
              <w:r>
                <w:rPr>
                  <w:b/>
                  <w:bCs/>
                  <w:sz w:val="24"/>
                  <w:szCs w:val="24"/>
                  <w:lang w:val="en-DE" w:eastAsia="en-DE"/>
                </w:rPr>
                <w:br/>
              </w:r>
              <w:r w:rsidRPr="004B1159">
                <w:rPr>
                  <w:b/>
                  <w:bCs/>
                  <w:sz w:val="24"/>
                  <w:szCs w:val="24"/>
                  <w:lang w:val="en-DE" w:eastAsia="en-DE"/>
                </w:rPr>
                <w:t xml:space="preserve"> Amd.1 New level and systems-related</w:t>
              </w:r>
              <w:r>
                <w:rPr>
                  <w:b/>
                  <w:bCs/>
                  <w:sz w:val="24"/>
                  <w:szCs w:val="24"/>
                  <w:lang w:val="en-DE" w:eastAsia="en-DE"/>
                </w:rPr>
                <w:br/>
              </w:r>
              <w:r w:rsidRPr="004B1159">
                <w:rPr>
                  <w:b/>
                  <w:bCs/>
                  <w:sz w:val="24"/>
                  <w:szCs w:val="24"/>
                  <w:lang w:val="en-DE" w:eastAsia="en-DE"/>
                </w:rPr>
                <w:t xml:space="preserve"> supplemental enhancement</w:t>
              </w:r>
              <w:r>
                <w:rPr>
                  <w:b/>
                  <w:bCs/>
                  <w:sz w:val="24"/>
                  <w:szCs w:val="24"/>
                  <w:lang w:val="en-DE" w:eastAsia="en-DE"/>
                </w:rPr>
                <w:br/>
              </w:r>
              <w:r w:rsidRPr="004B1159">
                <w:rPr>
                  <w:b/>
                  <w:bCs/>
                  <w:sz w:val="24"/>
                  <w:szCs w:val="24"/>
                  <w:lang w:val="en-DE" w:eastAsia="en-DE"/>
                </w:rPr>
                <w:t xml:space="preserve"> information  </w:t>
              </w:r>
            </w:ins>
          </w:p>
        </w:tc>
        <w:tc>
          <w:tcPr>
            <w:tcW w:w="1610" w:type="dxa"/>
            <w:tcBorders>
              <w:top w:val="outset" w:sz="6" w:space="0" w:color="auto"/>
              <w:left w:val="outset" w:sz="6" w:space="0" w:color="auto"/>
              <w:bottom w:val="outset" w:sz="6" w:space="0" w:color="auto"/>
              <w:right w:val="outset" w:sz="6" w:space="0" w:color="auto"/>
            </w:tcBorders>
            <w:vAlign w:val="center"/>
          </w:tcPr>
          <w:p w14:paraId="1CB09AF1" w14:textId="77777777" w:rsidR="004011BC" w:rsidRPr="00FE1349" w:rsidRDefault="004011BC" w:rsidP="000654A3">
            <w:pPr>
              <w:ind w:left="57" w:right="57"/>
              <w:rPr>
                <w:ins w:id="1425" w:author="Jens-Rainer Ohm" w:date="2022-02-07T13:53:00Z"/>
                <w:b/>
                <w:bCs/>
                <w:sz w:val="24"/>
                <w:szCs w:val="24"/>
                <w:lang w:val="en-DE" w:eastAsia="en-DE"/>
              </w:rPr>
            </w:pPr>
            <w:ins w:id="1426" w:author="Jens-Rainer Ohm" w:date="2022-02-07T13:53:00Z">
              <w:r w:rsidRPr="004B1159">
                <w:rPr>
                  <w:b/>
                  <w:bCs/>
                  <w:sz w:val="24"/>
                  <w:szCs w:val="24"/>
                  <w:lang w:val="en-DE" w:eastAsia="en-DE"/>
                </w:rPr>
                <w:t> Gary Sullivan </w:t>
              </w:r>
            </w:ins>
          </w:p>
        </w:tc>
        <w:tc>
          <w:tcPr>
            <w:tcW w:w="567" w:type="dxa"/>
            <w:tcBorders>
              <w:top w:val="outset" w:sz="6" w:space="0" w:color="auto"/>
              <w:left w:val="outset" w:sz="6" w:space="0" w:color="auto"/>
              <w:bottom w:val="outset" w:sz="6" w:space="0" w:color="auto"/>
              <w:right w:val="outset" w:sz="6" w:space="0" w:color="auto"/>
            </w:tcBorders>
            <w:vAlign w:val="center"/>
          </w:tcPr>
          <w:p w14:paraId="3E34C6C6" w14:textId="77777777" w:rsidR="004011BC" w:rsidRPr="00FE1349" w:rsidRDefault="004011BC" w:rsidP="000654A3">
            <w:pPr>
              <w:rPr>
                <w:ins w:id="1427" w:author="Jens-Rainer Ohm" w:date="2022-02-07T13:53:00Z"/>
                <w:b/>
                <w:bCs/>
                <w:sz w:val="24"/>
                <w:szCs w:val="24"/>
                <w:lang w:val="en-DE" w:eastAsia="en-DE"/>
              </w:rPr>
            </w:pPr>
            <w:ins w:id="1428" w:author="Jens-Rainer Ohm" w:date="2022-02-07T13:53:00Z">
              <w:r w:rsidRPr="004B1159">
                <w:rPr>
                  <w:b/>
                  <w:bCs/>
                  <w:sz w:val="24"/>
                  <w:szCs w:val="24"/>
                  <w:lang w:val="en-DE" w:eastAsia="en-DE"/>
                </w:rPr>
                <w:t> N </w:t>
              </w:r>
            </w:ins>
          </w:p>
        </w:tc>
        <w:tc>
          <w:tcPr>
            <w:tcW w:w="1479" w:type="dxa"/>
            <w:tcBorders>
              <w:top w:val="outset" w:sz="6" w:space="0" w:color="auto"/>
              <w:left w:val="outset" w:sz="6" w:space="0" w:color="auto"/>
              <w:bottom w:val="outset" w:sz="6" w:space="0" w:color="auto"/>
              <w:right w:val="outset" w:sz="6" w:space="0" w:color="auto"/>
            </w:tcBorders>
            <w:vAlign w:val="center"/>
          </w:tcPr>
          <w:p w14:paraId="09BA6EC1" w14:textId="77777777" w:rsidR="004011BC" w:rsidRPr="00FE1349" w:rsidRDefault="004011BC" w:rsidP="000654A3">
            <w:pPr>
              <w:ind w:left="57" w:right="57"/>
              <w:rPr>
                <w:ins w:id="1429" w:author="Jens-Rainer Ohm" w:date="2022-02-07T13:53:00Z"/>
                <w:b/>
                <w:bCs/>
                <w:sz w:val="24"/>
                <w:szCs w:val="24"/>
                <w:lang w:val="en-DE" w:eastAsia="en-DE"/>
              </w:rPr>
            </w:pPr>
            <w:ins w:id="1430" w:author="Jens-Rainer Ohm" w:date="2022-02-07T13:53:00Z">
              <w:r w:rsidRPr="004B1159">
                <w:rPr>
                  <w:b/>
                  <w:bCs/>
                  <w:sz w:val="24"/>
                  <w:szCs w:val="24"/>
                  <w:lang w:val="en-DE" w:eastAsia="en-DE"/>
                </w:rPr>
                <w:t> 2022-01-21 </w:t>
              </w:r>
            </w:ins>
          </w:p>
        </w:tc>
        <w:tc>
          <w:tcPr>
            <w:tcW w:w="0" w:type="auto"/>
            <w:tcBorders>
              <w:top w:val="outset" w:sz="6" w:space="0" w:color="auto"/>
              <w:left w:val="outset" w:sz="6" w:space="0" w:color="auto"/>
              <w:bottom w:val="outset" w:sz="6" w:space="0" w:color="auto"/>
              <w:right w:val="outset" w:sz="6" w:space="0" w:color="auto"/>
            </w:tcBorders>
            <w:vAlign w:val="center"/>
          </w:tcPr>
          <w:p w14:paraId="503786E7" w14:textId="77777777" w:rsidR="004011BC" w:rsidRPr="00FE1349" w:rsidRDefault="004011BC" w:rsidP="000654A3">
            <w:pPr>
              <w:rPr>
                <w:ins w:id="1431" w:author="Jens-Rainer Ohm" w:date="2022-02-07T13:53:00Z"/>
                <w:b/>
                <w:bCs/>
                <w:sz w:val="24"/>
                <w:szCs w:val="24"/>
                <w:lang w:val="en-DE" w:eastAsia="en-DE"/>
              </w:rPr>
            </w:pPr>
            <w:ins w:id="1432" w:author="Jens-Rainer Ohm" w:date="2022-02-07T13:53:00Z">
              <w:r w:rsidRPr="004B1159">
                <w:rPr>
                  <w:b/>
                  <w:bCs/>
                  <w:sz w:val="24"/>
                  <w:szCs w:val="24"/>
                  <w:lang w:val="en-DE" w:eastAsia="en-DE"/>
                </w:rPr>
                <w:t> 21228 </w:t>
              </w:r>
            </w:ins>
          </w:p>
        </w:tc>
      </w:tr>
      <w:tr w:rsidR="004011BC" w:rsidRPr="00C5032F" w14:paraId="39A04A3D" w14:textId="77777777" w:rsidTr="000654A3">
        <w:trPr>
          <w:ins w:id="1433"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tcPr>
          <w:p w14:paraId="7BA968DC" w14:textId="77777777" w:rsidR="004011BC" w:rsidRPr="00FE1349" w:rsidRDefault="004011BC" w:rsidP="000654A3">
            <w:pPr>
              <w:rPr>
                <w:ins w:id="1434" w:author="Jens-Rainer Ohm" w:date="2022-02-07T13:53:00Z"/>
                <w:b/>
                <w:bCs/>
                <w:sz w:val="24"/>
                <w:szCs w:val="24"/>
                <w:lang w:val="en-DE" w:eastAsia="en-DE"/>
              </w:rPr>
            </w:pPr>
            <w:ins w:id="1435" w:author="Jens-Rainer Ohm" w:date="2022-02-07T13:53:00Z">
              <w:r w:rsidRPr="004B1159">
                <w:rPr>
                  <w:b/>
                  <w:bCs/>
                  <w:sz w:val="24"/>
                  <w:szCs w:val="24"/>
                  <w:lang w:val="en-DE" w:eastAsia="en-DE"/>
                </w:rPr>
                <w:t> 108 </w:t>
              </w:r>
            </w:ins>
          </w:p>
        </w:tc>
        <w:tc>
          <w:tcPr>
            <w:tcW w:w="0" w:type="auto"/>
            <w:tcBorders>
              <w:top w:val="outset" w:sz="6" w:space="0" w:color="auto"/>
              <w:left w:val="outset" w:sz="6" w:space="0" w:color="auto"/>
              <w:bottom w:val="outset" w:sz="6" w:space="0" w:color="auto"/>
              <w:right w:val="outset" w:sz="6" w:space="0" w:color="auto"/>
            </w:tcBorders>
            <w:vAlign w:val="center"/>
          </w:tcPr>
          <w:p w14:paraId="2D28B7E2" w14:textId="77777777" w:rsidR="004011BC" w:rsidRPr="00FE1349" w:rsidRDefault="004011BC" w:rsidP="000654A3">
            <w:pPr>
              <w:ind w:left="57" w:right="57"/>
              <w:rPr>
                <w:ins w:id="1436" w:author="Jens-Rainer Ohm" w:date="2022-02-07T13:53:00Z"/>
                <w:b/>
                <w:bCs/>
                <w:sz w:val="24"/>
                <w:szCs w:val="24"/>
                <w:lang w:val="en-DE" w:eastAsia="en-DE"/>
              </w:rPr>
            </w:pPr>
            <w:ins w:id="1437" w:author="Jens-Rainer Ohm" w:date="2022-02-07T13:53:00Z">
              <w:r w:rsidRPr="004B1159">
                <w:rPr>
                  <w:b/>
                  <w:bCs/>
                  <w:sz w:val="24"/>
                  <w:szCs w:val="24"/>
                  <w:lang w:val="en-DE" w:eastAsia="en-DE"/>
                </w:rPr>
                <w:t> Working draft of ISO/IEC 23090-</w:t>
              </w:r>
              <w:r>
                <w:rPr>
                  <w:b/>
                  <w:bCs/>
                  <w:sz w:val="24"/>
                  <w:szCs w:val="24"/>
                  <w:lang w:val="en-DE" w:eastAsia="en-DE"/>
                </w:rPr>
                <w:br/>
              </w:r>
              <w:r>
                <w:rPr>
                  <w:b/>
                  <w:bCs/>
                  <w:sz w:val="24"/>
                  <w:szCs w:val="24"/>
                  <w:lang w:eastAsia="en-DE"/>
                </w:rPr>
                <w:t xml:space="preserve"> </w:t>
              </w:r>
              <w:r w:rsidRPr="004B1159">
                <w:rPr>
                  <w:b/>
                  <w:bCs/>
                  <w:sz w:val="24"/>
                  <w:szCs w:val="24"/>
                  <w:lang w:val="en-DE" w:eastAsia="en-DE"/>
                </w:rPr>
                <w:t>3:200x Amd.1 New level and systems-</w:t>
              </w:r>
              <w:r>
                <w:rPr>
                  <w:b/>
                  <w:bCs/>
                  <w:sz w:val="24"/>
                  <w:szCs w:val="24"/>
                  <w:lang w:val="en-DE" w:eastAsia="en-DE"/>
                </w:rPr>
                <w:br/>
              </w:r>
              <w:r>
                <w:rPr>
                  <w:b/>
                  <w:bCs/>
                  <w:sz w:val="24"/>
                  <w:szCs w:val="24"/>
                  <w:lang w:eastAsia="en-DE"/>
                </w:rPr>
                <w:t xml:space="preserve"> </w:t>
              </w:r>
              <w:r w:rsidRPr="004B1159">
                <w:rPr>
                  <w:b/>
                  <w:bCs/>
                  <w:sz w:val="24"/>
                  <w:szCs w:val="24"/>
                  <w:lang w:val="en-DE" w:eastAsia="en-DE"/>
                </w:rPr>
                <w:t>related supplemental enhancement</w:t>
              </w:r>
              <w:r>
                <w:rPr>
                  <w:b/>
                  <w:bCs/>
                  <w:sz w:val="24"/>
                  <w:szCs w:val="24"/>
                  <w:lang w:val="en-DE" w:eastAsia="en-DE"/>
                </w:rPr>
                <w:br/>
              </w:r>
              <w:r w:rsidRPr="004B1159">
                <w:rPr>
                  <w:b/>
                  <w:bCs/>
                  <w:sz w:val="24"/>
                  <w:szCs w:val="24"/>
                  <w:lang w:val="en-DE" w:eastAsia="en-DE"/>
                </w:rPr>
                <w:t xml:space="preserve"> information  </w:t>
              </w:r>
            </w:ins>
          </w:p>
        </w:tc>
        <w:tc>
          <w:tcPr>
            <w:tcW w:w="1610" w:type="dxa"/>
            <w:tcBorders>
              <w:top w:val="outset" w:sz="6" w:space="0" w:color="auto"/>
              <w:left w:val="outset" w:sz="6" w:space="0" w:color="auto"/>
              <w:bottom w:val="outset" w:sz="6" w:space="0" w:color="auto"/>
              <w:right w:val="outset" w:sz="6" w:space="0" w:color="auto"/>
            </w:tcBorders>
            <w:vAlign w:val="center"/>
          </w:tcPr>
          <w:p w14:paraId="0E232B9A" w14:textId="77777777" w:rsidR="004011BC" w:rsidRPr="00FE1349" w:rsidRDefault="004011BC" w:rsidP="000654A3">
            <w:pPr>
              <w:ind w:left="57" w:right="57"/>
              <w:rPr>
                <w:ins w:id="1438" w:author="Jens-Rainer Ohm" w:date="2022-02-07T13:53:00Z"/>
                <w:b/>
                <w:bCs/>
                <w:sz w:val="24"/>
                <w:szCs w:val="24"/>
                <w:lang w:val="en-DE" w:eastAsia="en-DE"/>
              </w:rPr>
            </w:pPr>
            <w:ins w:id="1439" w:author="Jens-Rainer Ohm" w:date="2022-02-07T13:53:00Z">
              <w:r w:rsidRPr="004B1159">
                <w:rPr>
                  <w:b/>
                  <w:bCs/>
                  <w:sz w:val="24"/>
                  <w:szCs w:val="24"/>
                  <w:lang w:val="en-DE" w:eastAsia="en-DE"/>
                </w:rPr>
                <w:t> Gary Sullivan </w:t>
              </w:r>
            </w:ins>
          </w:p>
        </w:tc>
        <w:tc>
          <w:tcPr>
            <w:tcW w:w="567" w:type="dxa"/>
            <w:tcBorders>
              <w:top w:val="outset" w:sz="6" w:space="0" w:color="auto"/>
              <w:left w:val="outset" w:sz="6" w:space="0" w:color="auto"/>
              <w:bottom w:val="outset" w:sz="6" w:space="0" w:color="auto"/>
              <w:right w:val="outset" w:sz="6" w:space="0" w:color="auto"/>
            </w:tcBorders>
            <w:vAlign w:val="center"/>
          </w:tcPr>
          <w:p w14:paraId="764C65E5" w14:textId="77777777" w:rsidR="004011BC" w:rsidRPr="00FE1349" w:rsidRDefault="004011BC" w:rsidP="000654A3">
            <w:pPr>
              <w:rPr>
                <w:ins w:id="1440" w:author="Jens-Rainer Ohm" w:date="2022-02-07T13:53:00Z"/>
                <w:b/>
                <w:bCs/>
                <w:sz w:val="24"/>
                <w:szCs w:val="24"/>
                <w:lang w:val="en-DE" w:eastAsia="en-DE"/>
              </w:rPr>
            </w:pPr>
            <w:ins w:id="1441" w:author="Jens-Rainer Ohm" w:date="2022-02-07T13:53:00Z">
              <w:r w:rsidRPr="004B1159">
                <w:rPr>
                  <w:b/>
                  <w:bCs/>
                  <w:sz w:val="24"/>
                  <w:szCs w:val="24"/>
                  <w:lang w:val="en-DE" w:eastAsia="en-DE"/>
                </w:rPr>
                <w:t> Y </w:t>
              </w:r>
            </w:ins>
          </w:p>
        </w:tc>
        <w:tc>
          <w:tcPr>
            <w:tcW w:w="1479" w:type="dxa"/>
            <w:tcBorders>
              <w:top w:val="outset" w:sz="6" w:space="0" w:color="auto"/>
              <w:left w:val="outset" w:sz="6" w:space="0" w:color="auto"/>
              <w:bottom w:val="outset" w:sz="6" w:space="0" w:color="auto"/>
              <w:right w:val="outset" w:sz="6" w:space="0" w:color="auto"/>
            </w:tcBorders>
            <w:vAlign w:val="center"/>
          </w:tcPr>
          <w:p w14:paraId="6BEDEFCF" w14:textId="77777777" w:rsidR="004011BC" w:rsidRPr="00FE1349" w:rsidRDefault="004011BC" w:rsidP="000654A3">
            <w:pPr>
              <w:ind w:left="57" w:right="57"/>
              <w:rPr>
                <w:ins w:id="1442" w:author="Jens-Rainer Ohm" w:date="2022-02-07T13:53:00Z"/>
                <w:b/>
                <w:bCs/>
                <w:sz w:val="24"/>
                <w:szCs w:val="24"/>
                <w:lang w:val="en-DE" w:eastAsia="en-DE"/>
              </w:rPr>
            </w:pPr>
            <w:ins w:id="1443" w:author="Jens-Rainer Ohm" w:date="2022-02-07T13:53:00Z">
              <w:r w:rsidRPr="004B1159">
                <w:rPr>
                  <w:b/>
                  <w:bCs/>
                  <w:sz w:val="24"/>
                  <w:szCs w:val="24"/>
                  <w:lang w:val="en-DE" w:eastAsia="en-DE"/>
                </w:rPr>
                <w:t> 2022-03-18 </w:t>
              </w:r>
            </w:ins>
          </w:p>
        </w:tc>
        <w:tc>
          <w:tcPr>
            <w:tcW w:w="0" w:type="auto"/>
            <w:tcBorders>
              <w:top w:val="outset" w:sz="6" w:space="0" w:color="auto"/>
              <w:left w:val="outset" w:sz="6" w:space="0" w:color="auto"/>
              <w:bottom w:val="outset" w:sz="6" w:space="0" w:color="auto"/>
              <w:right w:val="outset" w:sz="6" w:space="0" w:color="auto"/>
            </w:tcBorders>
            <w:vAlign w:val="center"/>
          </w:tcPr>
          <w:p w14:paraId="2215CE83" w14:textId="77777777" w:rsidR="004011BC" w:rsidRPr="00FE1349" w:rsidRDefault="004011BC" w:rsidP="000654A3">
            <w:pPr>
              <w:rPr>
                <w:ins w:id="1444" w:author="Jens-Rainer Ohm" w:date="2022-02-07T13:53:00Z"/>
                <w:b/>
                <w:bCs/>
                <w:sz w:val="24"/>
                <w:szCs w:val="24"/>
                <w:lang w:val="en-DE" w:eastAsia="en-DE"/>
              </w:rPr>
            </w:pPr>
            <w:ins w:id="1445" w:author="Jens-Rainer Ohm" w:date="2022-02-07T13:53:00Z">
              <w:r w:rsidRPr="004B1159">
                <w:rPr>
                  <w:b/>
                  <w:bCs/>
                  <w:sz w:val="24"/>
                  <w:szCs w:val="24"/>
                  <w:lang w:val="en-DE" w:eastAsia="en-DE"/>
                </w:rPr>
                <w:t> 21229 </w:t>
              </w:r>
            </w:ins>
          </w:p>
        </w:tc>
      </w:tr>
    </w:tbl>
    <w:p w14:paraId="554CC70C" w14:textId="77777777" w:rsidR="004011BC" w:rsidRPr="00CB2831" w:rsidRDefault="004011BC" w:rsidP="004011BC">
      <w:pPr>
        <w:spacing w:before="100" w:beforeAutospacing="1" w:after="100" w:afterAutospacing="1"/>
        <w:ind w:left="576" w:hanging="576"/>
        <w:outlineLvl w:val="2"/>
        <w:rPr>
          <w:ins w:id="1446" w:author="Jens-Rainer Ohm" w:date="2022-02-07T13:53:00Z"/>
          <w:b/>
          <w:bCs/>
          <w:sz w:val="27"/>
          <w:szCs w:val="27"/>
        </w:rPr>
      </w:pPr>
      <w:ins w:id="1447" w:author="Jens-Rainer Ohm" w:date="2022-02-07T13:53:00Z">
        <w:r>
          <w:rPr>
            <w:b/>
            <w:bCs/>
            <w:sz w:val="27"/>
            <w:szCs w:val="27"/>
          </w:rPr>
          <w:t>5</w:t>
        </w:r>
        <w:r w:rsidRPr="00C5032F">
          <w:rPr>
            <w:b/>
            <w:bCs/>
            <w:sz w:val="27"/>
            <w:szCs w:val="27"/>
          </w:rPr>
          <w:t>.1.</w:t>
        </w:r>
        <w:r>
          <w:rPr>
            <w:b/>
            <w:bCs/>
            <w:sz w:val="27"/>
            <w:szCs w:val="27"/>
          </w:rPr>
          <w:t>2</w:t>
        </w:r>
        <w:r w:rsidRPr="00C5032F">
          <w:rPr>
            <w:b/>
            <w:bCs/>
            <w:sz w:val="27"/>
            <w:szCs w:val="27"/>
          </w:rPr>
          <w:t xml:space="preserve"> </w:t>
        </w:r>
        <w:r w:rsidRPr="004B1159">
          <w:rPr>
            <w:b/>
            <w:bCs/>
            <w:sz w:val="27"/>
            <w:szCs w:val="27"/>
            <w:lang w:val="en-DE" w:eastAsia="en-DE"/>
          </w:rPr>
          <w:t>WG 5 requests to make ISO/IEC 23090-3:200x (2nd ed.) publicly available, anticipating public availability elsewhere of a corresponding twin text</w:t>
        </w:r>
        <w:r>
          <w:rPr>
            <w:b/>
            <w:bCs/>
            <w:sz w:val="27"/>
            <w:szCs w:val="27"/>
          </w:rPr>
          <w:t>.</w:t>
        </w:r>
      </w:ins>
    </w:p>
    <w:p w14:paraId="7D7CFCBC" w14:textId="77777777" w:rsidR="004011BC" w:rsidRPr="00CB2831" w:rsidRDefault="004011BC" w:rsidP="004011BC">
      <w:pPr>
        <w:spacing w:before="100" w:beforeAutospacing="1" w:after="100" w:afterAutospacing="1"/>
        <w:ind w:left="576" w:hanging="576"/>
        <w:outlineLvl w:val="2"/>
        <w:rPr>
          <w:ins w:id="1448" w:author="Jens-Rainer Ohm" w:date="2022-02-07T13:53:00Z"/>
          <w:b/>
          <w:bCs/>
          <w:sz w:val="27"/>
          <w:szCs w:val="27"/>
        </w:rPr>
      </w:pPr>
      <w:ins w:id="1449" w:author="Jens-Rainer Ohm" w:date="2022-02-07T13:53:00Z">
        <w:r>
          <w:rPr>
            <w:b/>
            <w:bCs/>
            <w:sz w:val="27"/>
            <w:szCs w:val="27"/>
          </w:rPr>
          <w:lastRenderedPageBreak/>
          <w:t>5</w:t>
        </w:r>
        <w:r w:rsidRPr="00C5032F">
          <w:rPr>
            <w:b/>
            <w:bCs/>
            <w:sz w:val="27"/>
            <w:szCs w:val="27"/>
          </w:rPr>
          <w:t>.1.</w:t>
        </w:r>
        <w:r>
          <w:rPr>
            <w:b/>
            <w:bCs/>
            <w:sz w:val="27"/>
            <w:szCs w:val="27"/>
          </w:rPr>
          <w:t>3</w:t>
        </w:r>
        <w:r w:rsidRPr="00C5032F">
          <w:rPr>
            <w:b/>
            <w:bCs/>
            <w:sz w:val="27"/>
            <w:szCs w:val="27"/>
          </w:rPr>
          <w:t xml:space="preserve"> </w:t>
        </w:r>
        <w:r w:rsidRPr="004B1159">
          <w:rPr>
            <w:b/>
            <w:bCs/>
            <w:sz w:val="27"/>
            <w:szCs w:val="27"/>
            <w:lang w:val="en-DE" w:eastAsia="en-DE"/>
          </w:rPr>
          <w:t>WG 5 thanks Mathias Wien for planning, organizing and conducting the remote expert viewing related to VTM encoder optimization. The experts who prepared the encodings, and the individuals who particip</w:t>
        </w:r>
        <w:r>
          <w:rPr>
            <w:b/>
            <w:bCs/>
            <w:sz w:val="27"/>
            <w:szCs w:val="27"/>
            <w:lang w:eastAsia="en-DE"/>
          </w:rPr>
          <w:t>a</w:t>
        </w:r>
        <w:r w:rsidRPr="004B1159">
          <w:rPr>
            <w:b/>
            <w:bCs/>
            <w:sz w:val="27"/>
            <w:szCs w:val="27"/>
            <w:lang w:val="en-DE" w:eastAsia="en-DE"/>
          </w:rPr>
          <w:t>ted in the remote viewing are also thanked</w:t>
        </w:r>
        <w:r>
          <w:rPr>
            <w:b/>
            <w:bCs/>
            <w:sz w:val="27"/>
            <w:szCs w:val="27"/>
          </w:rPr>
          <w:t>.</w:t>
        </w:r>
      </w:ins>
    </w:p>
    <w:p w14:paraId="3EF8AF49" w14:textId="77777777" w:rsidR="004011BC" w:rsidRPr="00CB2831" w:rsidRDefault="004011BC" w:rsidP="004011BC">
      <w:pPr>
        <w:spacing w:before="100" w:beforeAutospacing="1" w:after="100" w:afterAutospacing="1"/>
        <w:ind w:left="576" w:hanging="576"/>
        <w:outlineLvl w:val="2"/>
        <w:rPr>
          <w:ins w:id="1450" w:author="Jens-Rainer Ohm" w:date="2022-02-07T13:53:00Z"/>
          <w:b/>
          <w:bCs/>
          <w:sz w:val="27"/>
          <w:szCs w:val="27"/>
        </w:rPr>
      </w:pPr>
      <w:ins w:id="1451" w:author="Jens-Rainer Ohm" w:date="2022-02-07T13:53:00Z">
        <w:r>
          <w:rPr>
            <w:b/>
            <w:bCs/>
            <w:sz w:val="27"/>
            <w:szCs w:val="27"/>
          </w:rPr>
          <w:t>5</w:t>
        </w:r>
        <w:r w:rsidRPr="00C5032F">
          <w:rPr>
            <w:b/>
            <w:bCs/>
            <w:sz w:val="27"/>
            <w:szCs w:val="27"/>
          </w:rPr>
          <w:t>.1.</w:t>
        </w:r>
        <w:r>
          <w:rPr>
            <w:b/>
            <w:bCs/>
            <w:sz w:val="27"/>
            <w:szCs w:val="27"/>
          </w:rPr>
          <w:t>4</w:t>
        </w:r>
        <w:r w:rsidRPr="00C5032F">
          <w:rPr>
            <w:b/>
            <w:bCs/>
            <w:sz w:val="27"/>
            <w:szCs w:val="27"/>
          </w:rPr>
          <w:t xml:space="preserve"> </w:t>
        </w:r>
        <w:r w:rsidRPr="004B1159">
          <w:rPr>
            <w:b/>
            <w:bCs/>
            <w:sz w:val="27"/>
            <w:szCs w:val="27"/>
            <w:lang w:val="en-DE" w:eastAsia="en-DE"/>
          </w:rPr>
          <w:t>WG 5 thanks Apple and InterDigital for offering new test materials that can be used for developing and testing video technology standards</w:t>
        </w:r>
        <w:r>
          <w:rPr>
            <w:b/>
            <w:bCs/>
            <w:sz w:val="27"/>
            <w:szCs w:val="27"/>
          </w:rPr>
          <w:t>.</w:t>
        </w:r>
      </w:ins>
    </w:p>
    <w:p w14:paraId="65694814" w14:textId="77777777" w:rsidR="004011BC" w:rsidRPr="00CB2831" w:rsidRDefault="004011BC" w:rsidP="004011BC">
      <w:pPr>
        <w:spacing w:before="100" w:beforeAutospacing="1" w:after="100" w:afterAutospacing="1"/>
        <w:ind w:left="576" w:hanging="576"/>
        <w:outlineLvl w:val="2"/>
        <w:rPr>
          <w:ins w:id="1452" w:author="Jens-Rainer Ohm" w:date="2022-02-07T13:53:00Z"/>
          <w:b/>
          <w:bCs/>
          <w:sz w:val="27"/>
          <w:szCs w:val="27"/>
        </w:rPr>
      </w:pPr>
      <w:ins w:id="1453" w:author="Jens-Rainer Ohm" w:date="2022-02-07T13:53:00Z">
        <w:r>
          <w:rPr>
            <w:b/>
            <w:bCs/>
            <w:sz w:val="27"/>
            <w:szCs w:val="27"/>
          </w:rPr>
          <w:t>5</w:t>
        </w:r>
        <w:r w:rsidRPr="00C5032F">
          <w:rPr>
            <w:b/>
            <w:bCs/>
            <w:sz w:val="27"/>
            <w:szCs w:val="27"/>
          </w:rPr>
          <w:t>.1.</w:t>
        </w:r>
        <w:r>
          <w:rPr>
            <w:b/>
            <w:bCs/>
            <w:sz w:val="27"/>
            <w:szCs w:val="27"/>
          </w:rPr>
          <w:t>5</w:t>
        </w:r>
        <w:r w:rsidRPr="00C5032F">
          <w:rPr>
            <w:b/>
            <w:bCs/>
            <w:sz w:val="27"/>
            <w:szCs w:val="27"/>
          </w:rPr>
          <w:t xml:space="preserve"> </w:t>
        </w:r>
        <w:r w:rsidRPr="004B1159">
          <w:rPr>
            <w:b/>
            <w:bCs/>
            <w:sz w:val="27"/>
            <w:szCs w:val="27"/>
            <w:lang w:val="en-DE" w:eastAsia="en-DE"/>
          </w:rPr>
          <w:t>WG 5 thanks Huawei for providing financial support in conducting the VVC verification tests</w:t>
        </w:r>
        <w:r>
          <w:rPr>
            <w:b/>
            <w:bCs/>
            <w:sz w:val="27"/>
            <w:szCs w:val="27"/>
          </w:rPr>
          <w:t>.</w:t>
        </w:r>
      </w:ins>
    </w:p>
    <w:p w14:paraId="12FF08D3" w14:textId="77777777" w:rsidR="004011BC" w:rsidRPr="00A121C7" w:rsidRDefault="004011BC" w:rsidP="004011BC">
      <w:pPr>
        <w:keepNext/>
        <w:spacing w:before="100" w:beforeAutospacing="1" w:after="100" w:afterAutospacing="1"/>
        <w:outlineLvl w:val="2"/>
        <w:rPr>
          <w:ins w:id="1454" w:author="Jens-Rainer Ohm" w:date="2022-02-07T13:53:00Z"/>
          <w:b/>
          <w:bCs/>
          <w:sz w:val="27"/>
          <w:szCs w:val="27"/>
        </w:rPr>
      </w:pPr>
      <w:ins w:id="1455" w:author="Jens-Rainer Ohm" w:date="2022-02-07T13:53:00Z">
        <w:r>
          <w:rPr>
            <w:b/>
            <w:bCs/>
            <w:sz w:val="27"/>
            <w:szCs w:val="27"/>
          </w:rPr>
          <w:t>5</w:t>
        </w:r>
        <w:r w:rsidRPr="00A121C7">
          <w:rPr>
            <w:b/>
            <w:bCs/>
            <w:sz w:val="27"/>
            <w:szCs w:val="27"/>
          </w:rPr>
          <w:t>.2 Part 15</w:t>
        </w:r>
        <w:r>
          <w:rPr>
            <w:b/>
            <w:bCs/>
            <w:sz w:val="27"/>
            <w:szCs w:val="27"/>
          </w:rPr>
          <w:t xml:space="preserve"> – </w:t>
        </w:r>
        <w:r w:rsidRPr="00A121C7">
          <w:rPr>
            <w:b/>
            <w:bCs/>
            <w:sz w:val="27"/>
            <w:szCs w:val="27"/>
          </w:rPr>
          <w:t>Conformance Testing for Versatile Video Coding</w:t>
        </w:r>
      </w:ins>
    </w:p>
    <w:p w14:paraId="5D024D29" w14:textId="77777777" w:rsidR="004011BC" w:rsidRPr="00A121C7" w:rsidRDefault="004011BC" w:rsidP="004011BC">
      <w:pPr>
        <w:keepNext/>
        <w:spacing w:before="100" w:beforeAutospacing="1" w:after="100" w:afterAutospacing="1"/>
        <w:outlineLvl w:val="2"/>
        <w:rPr>
          <w:ins w:id="1456" w:author="Jens-Rainer Ohm" w:date="2022-02-07T13:53:00Z"/>
          <w:b/>
          <w:bCs/>
          <w:sz w:val="27"/>
          <w:szCs w:val="27"/>
        </w:rPr>
      </w:pPr>
      <w:ins w:id="1457" w:author="Jens-Rainer Ohm" w:date="2022-02-07T13:53:00Z">
        <w:r>
          <w:rPr>
            <w:b/>
            <w:bCs/>
            <w:sz w:val="27"/>
            <w:szCs w:val="27"/>
          </w:rPr>
          <w:t>5</w:t>
        </w:r>
        <w:r w:rsidRPr="00A121C7">
          <w:rPr>
            <w:b/>
            <w:bCs/>
            <w:sz w:val="27"/>
            <w:szCs w:val="27"/>
          </w:rPr>
          <w:t xml:space="preserve">.2.1 </w:t>
        </w:r>
        <w:r>
          <w:rPr>
            <w:b/>
            <w:bCs/>
            <w:sz w:val="27"/>
            <w:szCs w:val="27"/>
          </w:rPr>
          <w:t>WG 5</w:t>
        </w:r>
        <w:r w:rsidRPr="00A121C7">
          <w:rPr>
            <w:b/>
            <w:bCs/>
            <w:sz w:val="27"/>
            <w:szCs w:val="27"/>
          </w:rPr>
          <w:t xml:space="preserve">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57"/>
        <w:gridCol w:w="1610"/>
        <w:gridCol w:w="562"/>
        <w:gridCol w:w="1451"/>
        <w:gridCol w:w="735"/>
      </w:tblGrid>
      <w:tr w:rsidR="004011BC" w:rsidRPr="00A121C7" w14:paraId="04BB13BB" w14:textId="77777777" w:rsidTr="000654A3">
        <w:trPr>
          <w:ins w:id="1458"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56F4D0" w14:textId="77777777" w:rsidR="004011BC" w:rsidRPr="00A121C7" w:rsidRDefault="004011BC" w:rsidP="000654A3">
            <w:pPr>
              <w:keepNext/>
              <w:jc w:val="center"/>
              <w:rPr>
                <w:ins w:id="1459" w:author="Jens-Rainer Ohm" w:date="2022-02-07T13:53:00Z"/>
                <w:b/>
                <w:bCs/>
                <w:sz w:val="24"/>
                <w:szCs w:val="24"/>
              </w:rPr>
            </w:pPr>
            <w:ins w:id="1460" w:author="Jens-Rainer Ohm" w:date="2022-02-07T13:53:00Z">
              <w:r w:rsidRPr="00A121C7">
                <w:rPr>
                  <w:b/>
                  <w:bCs/>
                  <w:sz w:val="24"/>
                  <w:szCs w:val="24"/>
                </w:rPr>
                <w:t>No.</w:t>
              </w:r>
            </w:ins>
          </w:p>
        </w:tc>
        <w:tc>
          <w:tcPr>
            <w:tcW w:w="415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FA9E03" w14:textId="77777777" w:rsidR="004011BC" w:rsidRPr="00A121C7" w:rsidRDefault="004011BC" w:rsidP="000654A3">
            <w:pPr>
              <w:keepNext/>
              <w:jc w:val="center"/>
              <w:rPr>
                <w:ins w:id="1461" w:author="Jens-Rainer Ohm" w:date="2022-02-07T13:53:00Z"/>
                <w:b/>
                <w:bCs/>
                <w:sz w:val="24"/>
                <w:szCs w:val="24"/>
              </w:rPr>
            </w:pPr>
            <w:ins w:id="1462" w:author="Jens-Rainer Ohm" w:date="2022-02-07T13:53:00Z">
              <w:r w:rsidRPr="00A121C7">
                <w:rPr>
                  <w:b/>
                  <w:bCs/>
                  <w:sz w:val="24"/>
                  <w:szCs w:val="24"/>
                </w:rPr>
                <w:t>Title</w:t>
              </w:r>
            </w:ins>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8CB9C0" w14:textId="77777777" w:rsidR="004011BC" w:rsidRPr="00A121C7" w:rsidRDefault="004011BC" w:rsidP="000654A3">
            <w:pPr>
              <w:keepNext/>
              <w:jc w:val="center"/>
              <w:rPr>
                <w:ins w:id="1463" w:author="Jens-Rainer Ohm" w:date="2022-02-07T13:53:00Z"/>
                <w:b/>
                <w:bCs/>
                <w:sz w:val="24"/>
                <w:szCs w:val="24"/>
              </w:rPr>
            </w:pPr>
            <w:ins w:id="1464" w:author="Jens-Rainer Ohm" w:date="2022-02-07T13:53:00Z">
              <w:r w:rsidRPr="00A121C7">
                <w:rPr>
                  <w:b/>
                  <w:bCs/>
                  <w:sz w:val="24"/>
                  <w:szCs w:val="24"/>
                </w:rPr>
                <w:t>In Charge</w:t>
              </w:r>
            </w:ins>
          </w:p>
        </w:tc>
        <w:tc>
          <w:tcPr>
            <w:tcW w:w="56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BEBA83" w14:textId="77777777" w:rsidR="004011BC" w:rsidRPr="00A121C7" w:rsidRDefault="004011BC" w:rsidP="000654A3">
            <w:pPr>
              <w:keepNext/>
              <w:jc w:val="center"/>
              <w:rPr>
                <w:ins w:id="1465" w:author="Jens-Rainer Ohm" w:date="2022-02-07T13:53:00Z"/>
                <w:b/>
                <w:bCs/>
                <w:sz w:val="24"/>
                <w:szCs w:val="24"/>
              </w:rPr>
            </w:pPr>
            <w:ins w:id="1466" w:author="Jens-Rainer Ohm" w:date="2022-02-07T13:53:00Z">
              <w:r w:rsidRPr="00A121C7">
                <w:rPr>
                  <w:b/>
                  <w:bCs/>
                  <w:sz w:val="24"/>
                  <w:szCs w:val="24"/>
                </w:rPr>
                <w:t>TBP</w:t>
              </w:r>
            </w:ins>
          </w:p>
        </w:tc>
        <w:tc>
          <w:tcPr>
            <w:tcW w:w="14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062388" w14:textId="77777777" w:rsidR="004011BC" w:rsidRPr="00A121C7" w:rsidRDefault="004011BC" w:rsidP="000654A3">
            <w:pPr>
              <w:keepNext/>
              <w:jc w:val="center"/>
              <w:rPr>
                <w:ins w:id="1467" w:author="Jens-Rainer Ohm" w:date="2022-02-07T13:53:00Z"/>
                <w:b/>
                <w:bCs/>
                <w:sz w:val="24"/>
                <w:szCs w:val="24"/>
              </w:rPr>
            </w:pPr>
            <w:ins w:id="1468" w:author="Jens-Rainer Ohm" w:date="2022-02-07T13:53:00Z">
              <w:r w:rsidRPr="00A121C7">
                <w:rPr>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A8E00A3" w14:textId="77777777" w:rsidR="004011BC" w:rsidRPr="00A121C7" w:rsidRDefault="004011BC" w:rsidP="000654A3">
            <w:pPr>
              <w:keepNext/>
              <w:jc w:val="center"/>
              <w:rPr>
                <w:ins w:id="1469" w:author="Jens-Rainer Ohm" w:date="2022-02-07T13:53:00Z"/>
                <w:b/>
                <w:bCs/>
                <w:sz w:val="24"/>
                <w:szCs w:val="24"/>
              </w:rPr>
            </w:pPr>
            <w:ins w:id="1470" w:author="Jens-Rainer Ohm" w:date="2022-02-07T13:53:00Z">
              <w:r w:rsidRPr="00A121C7">
                <w:rPr>
                  <w:b/>
                  <w:bCs/>
                  <w:sz w:val="24"/>
                  <w:szCs w:val="24"/>
                </w:rPr>
                <w:t>S/N</w:t>
              </w:r>
            </w:ins>
          </w:p>
        </w:tc>
      </w:tr>
      <w:tr w:rsidR="004011BC" w:rsidRPr="00A121C7" w14:paraId="74489F3A" w14:textId="77777777" w:rsidTr="000654A3">
        <w:trPr>
          <w:ins w:id="1471"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F0AE59" w14:textId="77777777" w:rsidR="004011BC" w:rsidRPr="00A121C7" w:rsidRDefault="004011BC" w:rsidP="000654A3">
            <w:pPr>
              <w:keepNext/>
              <w:jc w:val="center"/>
              <w:rPr>
                <w:ins w:id="1472" w:author="Jens-Rainer Ohm" w:date="2022-02-07T13:53:00Z"/>
                <w:b/>
                <w:bCs/>
                <w:sz w:val="24"/>
                <w:szCs w:val="24"/>
              </w:rPr>
            </w:pPr>
          </w:p>
        </w:tc>
        <w:tc>
          <w:tcPr>
            <w:tcW w:w="415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5D55C4" w14:textId="77777777" w:rsidR="004011BC" w:rsidRPr="00A121C7" w:rsidRDefault="004011BC" w:rsidP="000654A3">
            <w:pPr>
              <w:keepNext/>
              <w:ind w:left="57" w:right="57"/>
              <w:rPr>
                <w:ins w:id="1473" w:author="Jens-Rainer Ohm" w:date="2022-02-07T13:53:00Z"/>
                <w:sz w:val="24"/>
                <w:szCs w:val="24"/>
              </w:rPr>
            </w:pPr>
            <w:ins w:id="1474" w:author="Jens-Rainer Ohm" w:date="2022-02-07T13:53:00Z">
              <w:r w:rsidRPr="00A121C7">
                <w:rPr>
                  <w:b/>
                  <w:bCs/>
                  <w:sz w:val="24"/>
                  <w:szCs w:val="24"/>
                </w:rPr>
                <w:t>ISO/IEC 23090-15</w:t>
              </w:r>
              <w:r>
                <w:rPr>
                  <w:b/>
                  <w:bCs/>
                  <w:sz w:val="24"/>
                  <w:szCs w:val="24"/>
                </w:rPr>
                <w:t xml:space="preserve"> – </w:t>
              </w:r>
              <w:r w:rsidRPr="00A121C7">
                <w:rPr>
                  <w:b/>
                  <w:bCs/>
                  <w:sz w:val="24"/>
                  <w:szCs w:val="24"/>
                </w:rPr>
                <w:t>Conformance Testing for Versatile Video Coding</w:t>
              </w:r>
            </w:ins>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AFF3FB" w14:textId="77777777" w:rsidR="004011BC" w:rsidRPr="00A121C7" w:rsidRDefault="004011BC" w:rsidP="000654A3">
            <w:pPr>
              <w:keepNext/>
              <w:ind w:left="57" w:right="57"/>
              <w:rPr>
                <w:ins w:id="1475" w:author="Jens-Rainer Ohm" w:date="2022-02-07T13:53:00Z"/>
                <w:sz w:val="24"/>
                <w:szCs w:val="24"/>
              </w:rPr>
            </w:pPr>
          </w:p>
        </w:tc>
        <w:tc>
          <w:tcPr>
            <w:tcW w:w="56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32FAB5D" w14:textId="77777777" w:rsidR="004011BC" w:rsidRPr="00A121C7" w:rsidRDefault="004011BC" w:rsidP="000654A3">
            <w:pPr>
              <w:keepNext/>
              <w:rPr>
                <w:ins w:id="1476" w:author="Jens-Rainer Ohm" w:date="2022-02-07T13:53:00Z"/>
                <w:sz w:val="20"/>
              </w:rPr>
            </w:pPr>
          </w:p>
        </w:tc>
        <w:tc>
          <w:tcPr>
            <w:tcW w:w="14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DFE0D" w14:textId="77777777" w:rsidR="004011BC" w:rsidRPr="00A121C7" w:rsidRDefault="004011BC" w:rsidP="000654A3">
            <w:pPr>
              <w:keepNext/>
              <w:rPr>
                <w:ins w:id="1477" w:author="Jens-Rainer Ohm" w:date="2022-02-07T13:53:00Z"/>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7982ED0" w14:textId="77777777" w:rsidR="004011BC" w:rsidRPr="00A121C7" w:rsidRDefault="004011BC" w:rsidP="000654A3">
            <w:pPr>
              <w:keepNext/>
              <w:rPr>
                <w:ins w:id="1478" w:author="Jens-Rainer Ohm" w:date="2022-02-07T13:53:00Z"/>
                <w:sz w:val="20"/>
              </w:rPr>
            </w:pPr>
          </w:p>
        </w:tc>
      </w:tr>
      <w:tr w:rsidR="004011BC" w:rsidRPr="00A121C7" w14:paraId="5A02E094" w14:textId="77777777" w:rsidTr="000654A3">
        <w:trPr>
          <w:ins w:id="1479"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hideMark/>
          </w:tcPr>
          <w:p w14:paraId="211160B8" w14:textId="77777777" w:rsidR="004011BC" w:rsidRPr="00A121C7" w:rsidRDefault="004011BC" w:rsidP="000654A3">
            <w:pPr>
              <w:rPr>
                <w:ins w:id="1480" w:author="Jens-Rainer Ohm" w:date="2022-02-07T13:53:00Z"/>
                <w:sz w:val="24"/>
                <w:szCs w:val="24"/>
              </w:rPr>
            </w:pPr>
            <w:ins w:id="1481" w:author="Jens-Rainer Ohm" w:date="2022-02-07T13:53:00Z">
              <w:r w:rsidRPr="004B1159">
                <w:rPr>
                  <w:b/>
                  <w:bCs/>
                  <w:sz w:val="24"/>
                  <w:szCs w:val="24"/>
                  <w:lang w:val="en-DE" w:eastAsia="en-DE"/>
                </w:rPr>
                <w:t> 109 </w:t>
              </w:r>
            </w:ins>
          </w:p>
        </w:tc>
        <w:tc>
          <w:tcPr>
            <w:tcW w:w="4157" w:type="dxa"/>
            <w:tcBorders>
              <w:top w:val="outset" w:sz="6" w:space="0" w:color="auto"/>
              <w:left w:val="outset" w:sz="6" w:space="0" w:color="auto"/>
              <w:bottom w:val="outset" w:sz="6" w:space="0" w:color="auto"/>
              <w:right w:val="outset" w:sz="6" w:space="0" w:color="auto"/>
            </w:tcBorders>
            <w:vAlign w:val="center"/>
            <w:hideMark/>
          </w:tcPr>
          <w:p w14:paraId="32B83502" w14:textId="77777777" w:rsidR="004011BC" w:rsidRPr="00A121C7" w:rsidRDefault="004011BC" w:rsidP="000654A3">
            <w:pPr>
              <w:ind w:left="57" w:right="57"/>
              <w:rPr>
                <w:ins w:id="1482" w:author="Jens-Rainer Ohm" w:date="2022-02-07T13:53:00Z"/>
                <w:sz w:val="24"/>
                <w:szCs w:val="24"/>
              </w:rPr>
            </w:pPr>
            <w:ins w:id="1483" w:author="Jens-Rainer Ohm" w:date="2022-02-07T13:53:00Z">
              <w:r w:rsidRPr="004B1159">
                <w:rPr>
                  <w:b/>
                  <w:bCs/>
                  <w:sz w:val="24"/>
                  <w:szCs w:val="24"/>
                  <w:lang w:val="en-DE" w:eastAsia="en-DE"/>
                </w:rPr>
                <w:t> Disposition of comments received on</w:t>
              </w:r>
              <w:r>
                <w:rPr>
                  <w:b/>
                  <w:bCs/>
                  <w:sz w:val="24"/>
                  <w:szCs w:val="24"/>
                  <w:lang w:val="en-DE" w:eastAsia="en-DE"/>
                </w:rPr>
                <w:br/>
              </w:r>
              <w:r w:rsidRPr="004B1159">
                <w:rPr>
                  <w:b/>
                  <w:bCs/>
                  <w:sz w:val="24"/>
                  <w:szCs w:val="24"/>
                  <w:lang w:val="en-DE" w:eastAsia="en-DE"/>
                </w:rPr>
                <w:t xml:space="preserve"> ISO/IEC 23090-15 CDAM1 </w:t>
              </w:r>
            </w:ins>
          </w:p>
        </w:tc>
        <w:tc>
          <w:tcPr>
            <w:tcW w:w="1610" w:type="dxa"/>
            <w:tcBorders>
              <w:top w:val="outset" w:sz="6" w:space="0" w:color="auto"/>
              <w:left w:val="outset" w:sz="6" w:space="0" w:color="auto"/>
              <w:bottom w:val="outset" w:sz="6" w:space="0" w:color="auto"/>
              <w:right w:val="outset" w:sz="6" w:space="0" w:color="auto"/>
            </w:tcBorders>
            <w:vAlign w:val="center"/>
            <w:hideMark/>
          </w:tcPr>
          <w:p w14:paraId="5FD6501D" w14:textId="77777777" w:rsidR="004011BC" w:rsidRPr="00A121C7" w:rsidRDefault="004011BC" w:rsidP="000654A3">
            <w:pPr>
              <w:ind w:left="57" w:right="57"/>
              <w:rPr>
                <w:ins w:id="1484" w:author="Jens-Rainer Ohm" w:date="2022-02-07T13:53:00Z"/>
                <w:sz w:val="24"/>
                <w:szCs w:val="24"/>
              </w:rPr>
            </w:pPr>
            <w:ins w:id="1485" w:author="Jens-Rainer Ohm" w:date="2022-02-07T13:53:00Z">
              <w:r w:rsidRPr="004B1159">
                <w:rPr>
                  <w:b/>
                  <w:bCs/>
                  <w:sz w:val="24"/>
                  <w:szCs w:val="24"/>
                  <w:lang w:val="en-DE" w:eastAsia="en-DE"/>
                </w:rPr>
                <w:t> Gary</w:t>
              </w:r>
              <w:r>
                <w:rPr>
                  <w:b/>
                  <w:bCs/>
                  <w:sz w:val="24"/>
                  <w:szCs w:val="24"/>
                  <w:lang w:val="en-DE" w:eastAsia="en-DE"/>
                </w:rPr>
                <w:br/>
              </w:r>
              <w:r w:rsidRPr="004B1159">
                <w:rPr>
                  <w:b/>
                  <w:bCs/>
                  <w:sz w:val="24"/>
                  <w:szCs w:val="24"/>
                  <w:lang w:val="en-DE" w:eastAsia="en-DE"/>
                </w:rPr>
                <w:t xml:space="preserve"> Sullivan </w:t>
              </w:r>
            </w:ins>
          </w:p>
        </w:tc>
        <w:tc>
          <w:tcPr>
            <w:tcW w:w="562" w:type="dxa"/>
            <w:tcBorders>
              <w:top w:val="outset" w:sz="6" w:space="0" w:color="auto"/>
              <w:left w:val="outset" w:sz="6" w:space="0" w:color="auto"/>
              <w:bottom w:val="outset" w:sz="6" w:space="0" w:color="auto"/>
              <w:right w:val="outset" w:sz="6" w:space="0" w:color="auto"/>
            </w:tcBorders>
            <w:vAlign w:val="center"/>
            <w:hideMark/>
          </w:tcPr>
          <w:p w14:paraId="3BCC3FD4" w14:textId="77777777" w:rsidR="004011BC" w:rsidRPr="00A121C7" w:rsidRDefault="004011BC" w:rsidP="000654A3">
            <w:pPr>
              <w:rPr>
                <w:ins w:id="1486" w:author="Jens-Rainer Ohm" w:date="2022-02-07T13:53:00Z"/>
                <w:sz w:val="24"/>
                <w:szCs w:val="24"/>
              </w:rPr>
            </w:pPr>
            <w:ins w:id="1487" w:author="Jens-Rainer Ohm" w:date="2022-02-07T13:53:00Z">
              <w:r w:rsidRPr="004B1159">
                <w:rPr>
                  <w:b/>
                  <w:bCs/>
                  <w:sz w:val="24"/>
                  <w:szCs w:val="24"/>
                  <w:lang w:val="en-DE" w:eastAsia="en-DE"/>
                </w:rPr>
                <w:t> N </w:t>
              </w:r>
            </w:ins>
          </w:p>
        </w:tc>
        <w:tc>
          <w:tcPr>
            <w:tcW w:w="1451" w:type="dxa"/>
            <w:tcBorders>
              <w:top w:val="outset" w:sz="6" w:space="0" w:color="auto"/>
              <w:left w:val="outset" w:sz="6" w:space="0" w:color="auto"/>
              <w:bottom w:val="outset" w:sz="6" w:space="0" w:color="auto"/>
              <w:right w:val="outset" w:sz="6" w:space="0" w:color="auto"/>
            </w:tcBorders>
            <w:vAlign w:val="center"/>
            <w:hideMark/>
          </w:tcPr>
          <w:p w14:paraId="25B972F2" w14:textId="77777777" w:rsidR="004011BC" w:rsidRPr="00A121C7" w:rsidRDefault="004011BC" w:rsidP="000654A3">
            <w:pPr>
              <w:rPr>
                <w:ins w:id="1488" w:author="Jens-Rainer Ohm" w:date="2022-02-07T13:53:00Z"/>
                <w:sz w:val="24"/>
                <w:szCs w:val="24"/>
              </w:rPr>
            </w:pPr>
            <w:ins w:id="1489" w:author="Jens-Rainer Ohm" w:date="2022-02-07T13:53:00Z">
              <w:r w:rsidRPr="004B1159">
                <w:rPr>
                  <w:b/>
                  <w:bCs/>
                  <w:sz w:val="24"/>
                  <w:szCs w:val="24"/>
                  <w:lang w:val="en-DE" w:eastAsia="en-DE"/>
                </w:rPr>
                <w:t> 2022-01-21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67B79F7" w14:textId="77777777" w:rsidR="004011BC" w:rsidRPr="00A121C7" w:rsidRDefault="004011BC" w:rsidP="000654A3">
            <w:pPr>
              <w:rPr>
                <w:ins w:id="1490" w:author="Jens-Rainer Ohm" w:date="2022-02-07T13:53:00Z"/>
                <w:sz w:val="24"/>
                <w:szCs w:val="24"/>
              </w:rPr>
            </w:pPr>
            <w:ins w:id="1491" w:author="Jens-Rainer Ohm" w:date="2022-02-07T13:53:00Z">
              <w:r w:rsidRPr="004B1159">
                <w:rPr>
                  <w:b/>
                  <w:bCs/>
                  <w:sz w:val="24"/>
                  <w:szCs w:val="24"/>
                  <w:lang w:val="en-DE" w:eastAsia="en-DE"/>
                </w:rPr>
                <w:t> 21138 </w:t>
              </w:r>
            </w:ins>
          </w:p>
        </w:tc>
      </w:tr>
      <w:tr w:rsidR="004011BC" w:rsidRPr="00A121C7" w14:paraId="1A99D201" w14:textId="77777777" w:rsidTr="000654A3">
        <w:trPr>
          <w:ins w:id="1492"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hideMark/>
          </w:tcPr>
          <w:p w14:paraId="3B6E8487" w14:textId="77777777" w:rsidR="004011BC" w:rsidRPr="00A121C7" w:rsidRDefault="004011BC" w:rsidP="000654A3">
            <w:pPr>
              <w:rPr>
                <w:ins w:id="1493" w:author="Jens-Rainer Ohm" w:date="2022-02-07T13:53:00Z"/>
                <w:sz w:val="24"/>
                <w:szCs w:val="24"/>
              </w:rPr>
            </w:pPr>
            <w:ins w:id="1494" w:author="Jens-Rainer Ohm" w:date="2022-02-07T13:53:00Z">
              <w:r w:rsidRPr="004B1159">
                <w:rPr>
                  <w:b/>
                  <w:bCs/>
                  <w:sz w:val="24"/>
                  <w:szCs w:val="24"/>
                  <w:lang w:val="en-DE" w:eastAsia="en-DE"/>
                </w:rPr>
                <w:t> 110 </w:t>
              </w:r>
            </w:ins>
          </w:p>
        </w:tc>
        <w:tc>
          <w:tcPr>
            <w:tcW w:w="4157" w:type="dxa"/>
            <w:tcBorders>
              <w:top w:val="outset" w:sz="6" w:space="0" w:color="auto"/>
              <w:left w:val="outset" w:sz="6" w:space="0" w:color="auto"/>
              <w:bottom w:val="outset" w:sz="6" w:space="0" w:color="auto"/>
              <w:right w:val="outset" w:sz="6" w:space="0" w:color="auto"/>
            </w:tcBorders>
            <w:vAlign w:val="center"/>
            <w:hideMark/>
          </w:tcPr>
          <w:p w14:paraId="19DF0510" w14:textId="77777777" w:rsidR="004011BC" w:rsidRPr="00A121C7" w:rsidRDefault="004011BC" w:rsidP="000654A3">
            <w:pPr>
              <w:ind w:left="57" w:right="57"/>
              <w:rPr>
                <w:ins w:id="1495" w:author="Jens-Rainer Ohm" w:date="2022-02-07T13:53:00Z"/>
                <w:sz w:val="24"/>
                <w:szCs w:val="24"/>
              </w:rPr>
            </w:pPr>
            <w:ins w:id="1496" w:author="Jens-Rainer Ohm" w:date="2022-02-07T13:53:00Z">
              <w:r w:rsidRPr="004B1159">
                <w:rPr>
                  <w:b/>
                  <w:bCs/>
                  <w:sz w:val="24"/>
                  <w:szCs w:val="24"/>
                  <w:lang w:val="en-DE" w:eastAsia="en-DE"/>
                </w:rPr>
                <w:t> Text of ISO/IEC 23090-15 DAM1</w:t>
              </w:r>
              <w:r>
                <w:rPr>
                  <w:b/>
                  <w:bCs/>
                  <w:sz w:val="24"/>
                  <w:szCs w:val="24"/>
                  <w:lang w:val="en-DE" w:eastAsia="en-DE"/>
                </w:rPr>
                <w:br/>
              </w:r>
              <w:r w:rsidRPr="004B1159">
                <w:rPr>
                  <w:b/>
                  <w:bCs/>
                  <w:sz w:val="24"/>
                  <w:szCs w:val="24"/>
                  <w:lang w:val="en-DE" w:eastAsia="en-DE"/>
                </w:rPr>
                <w:t xml:space="preserve"> Conformance testing for VVC</w:t>
              </w:r>
              <w:r>
                <w:rPr>
                  <w:b/>
                  <w:bCs/>
                  <w:sz w:val="24"/>
                  <w:szCs w:val="24"/>
                  <w:lang w:val="en-DE" w:eastAsia="en-DE"/>
                </w:rPr>
                <w:br/>
              </w:r>
              <w:r w:rsidRPr="004B1159">
                <w:rPr>
                  <w:b/>
                  <w:bCs/>
                  <w:sz w:val="24"/>
                  <w:szCs w:val="24"/>
                  <w:lang w:val="en-DE" w:eastAsia="en-DE"/>
                </w:rPr>
                <w:t xml:space="preserve"> operation range extensions </w:t>
              </w:r>
            </w:ins>
          </w:p>
        </w:tc>
        <w:tc>
          <w:tcPr>
            <w:tcW w:w="1610" w:type="dxa"/>
            <w:tcBorders>
              <w:top w:val="outset" w:sz="6" w:space="0" w:color="auto"/>
              <w:left w:val="outset" w:sz="6" w:space="0" w:color="auto"/>
              <w:bottom w:val="outset" w:sz="6" w:space="0" w:color="auto"/>
              <w:right w:val="outset" w:sz="6" w:space="0" w:color="auto"/>
            </w:tcBorders>
            <w:vAlign w:val="center"/>
            <w:hideMark/>
          </w:tcPr>
          <w:p w14:paraId="1BD1FE5F" w14:textId="77777777" w:rsidR="004011BC" w:rsidRPr="00A121C7" w:rsidRDefault="004011BC" w:rsidP="000654A3">
            <w:pPr>
              <w:ind w:left="57" w:right="57"/>
              <w:rPr>
                <w:ins w:id="1497" w:author="Jens-Rainer Ohm" w:date="2022-02-07T13:53:00Z"/>
                <w:sz w:val="24"/>
                <w:szCs w:val="24"/>
              </w:rPr>
            </w:pPr>
            <w:ins w:id="1498" w:author="Jens-Rainer Ohm" w:date="2022-02-07T13:53:00Z">
              <w:r w:rsidRPr="004B1159">
                <w:rPr>
                  <w:b/>
                  <w:bCs/>
                  <w:sz w:val="24"/>
                  <w:szCs w:val="24"/>
                  <w:lang w:val="en-DE" w:eastAsia="en-DE"/>
                </w:rPr>
                <w:t> Dmytro</w:t>
              </w:r>
              <w:r>
                <w:rPr>
                  <w:b/>
                  <w:bCs/>
                  <w:sz w:val="24"/>
                  <w:szCs w:val="24"/>
                  <w:lang w:val="en-DE" w:eastAsia="en-DE"/>
                </w:rPr>
                <w:br/>
              </w:r>
              <w:r w:rsidRPr="004B1159">
                <w:rPr>
                  <w:b/>
                  <w:bCs/>
                  <w:sz w:val="24"/>
                  <w:szCs w:val="24"/>
                  <w:lang w:val="en-DE" w:eastAsia="en-DE"/>
                </w:rPr>
                <w:t xml:space="preserve"> Rusanovskyy </w:t>
              </w:r>
            </w:ins>
          </w:p>
        </w:tc>
        <w:tc>
          <w:tcPr>
            <w:tcW w:w="562" w:type="dxa"/>
            <w:tcBorders>
              <w:top w:val="outset" w:sz="6" w:space="0" w:color="auto"/>
              <w:left w:val="outset" w:sz="6" w:space="0" w:color="auto"/>
              <w:bottom w:val="outset" w:sz="6" w:space="0" w:color="auto"/>
              <w:right w:val="outset" w:sz="6" w:space="0" w:color="auto"/>
            </w:tcBorders>
            <w:vAlign w:val="center"/>
            <w:hideMark/>
          </w:tcPr>
          <w:p w14:paraId="621847E5" w14:textId="77777777" w:rsidR="004011BC" w:rsidRPr="00A121C7" w:rsidRDefault="004011BC" w:rsidP="000654A3">
            <w:pPr>
              <w:rPr>
                <w:ins w:id="1499" w:author="Jens-Rainer Ohm" w:date="2022-02-07T13:53:00Z"/>
                <w:sz w:val="24"/>
                <w:szCs w:val="24"/>
              </w:rPr>
            </w:pPr>
            <w:ins w:id="1500" w:author="Jens-Rainer Ohm" w:date="2022-02-07T13:53:00Z">
              <w:r w:rsidRPr="004B1159">
                <w:rPr>
                  <w:b/>
                  <w:bCs/>
                  <w:sz w:val="24"/>
                  <w:szCs w:val="24"/>
                  <w:lang w:val="en-DE" w:eastAsia="en-DE"/>
                </w:rPr>
                <w:t> N </w:t>
              </w:r>
            </w:ins>
          </w:p>
        </w:tc>
        <w:tc>
          <w:tcPr>
            <w:tcW w:w="1451" w:type="dxa"/>
            <w:tcBorders>
              <w:top w:val="outset" w:sz="6" w:space="0" w:color="auto"/>
              <w:left w:val="outset" w:sz="6" w:space="0" w:color="auto"/>
              <w:bottom w:val="outset" w:sz="6" w:space="0" w:color="auto"/>
              <w:right w:val="outset" w:sz="6" w:space="0" w:color="auto"/>
            </w:tcBorders>
            <w:vAlign w:val="center"/>
            <w:hideMark/>
          </w:tcPr>
          <w:p w14:paraId="588AFDAC" w14:textId="77777777" w:rsidR="004011BC" w:rsidRPr="00A121C7" w:rsidRDefault="004011BC" w:rsidP="000654A3">
            <w:pPr>
              <w:rPr>
                <w:ins w:id="1501" w:author="Jens-Rainer Ohm" w:date="2022-02-07T13:53:00Z"/>
                <w:sz w:val="24"/>
                <w:szCs w:val="24"/>
              </w:rPr>
            </w:pPr>
            <w:ins w:id="1502" w:author="Jens-Rainer Ohm" w:date="2022-02-07T13:53:00Z">
              <w:r w:rsidRPr="004B1159">
                <w:rPr>
                  <w:b/>
                  <w:bCs/>
                  <w:sz w:val="24"/>
                  <w:szCs w:val="24"/>
                  <w:lang w:val="en-DE" w:eastAsia="en-DE"/>
                </w:rPr>
                <w:t> 2022-03-18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7329563" w14:textId="77777777" w:rsidR="004011BC" w:rsidRPr="00A121C7" w:rsidRDefault="004011BC" w:rsidP="000654A3">
            <w:pPr>
              <w:rPr>
                <w:ins w:id="1503" w:author="Jens-Rainer Ohm" w:date="2022-02-07T13:53:00Z"/>
                <w:sz w:val="24"/>
                <w:szCs w:val="24"/>
              </w:rPr>
            </w:pPr>
            <w:ins w:id="1504" w:author="Jens-Rainer Ohm" w:date="2022-02-07T13:53:00Z">
              <w:r w:rsidRPr="004B1159">
                <w:rPr>
                  <w:b/>
                  <w:bCs/>
                  <w:sz w:val="24"/>
                  <w:szCs w:val="24"/>
                  <w:lang w:val="en-DE" w:eastAsia="en-DE"/>
                </w:rPr>
                <w:t> 21139 </w:t>
              </w:r>
            </w:ins>
          </w:p>
        </w:tc>
      </w:tr>
    </w:tbl>
    <w:p w14:paraId="1A1A3E71" w14:textId="77777777" w:rsidR="004011BC" w:rsidRPr="00A121C7" w:rsidRDefault="004011BC" w:rsidP="004011BC">
      <w:pPr>
        <w:keepNext/>
        <w:spacing w:before="100" w:beforeAutospacing="1" w:after="100" w:afterAutospacing="1"/>
        <w:outlineLvl w:val="2"/>
        <w:rPr>
          <w:ins w:id="1505" w:author="Jens-Rainer Ohm" w:date="2022-02-07T13:53:00Z"/>
          <w:b/>
          <w:bCs/>
          <w:sz w:val="27"/>
          <w:szCs w:val="27"/>
        </w:rPr>
      </w:pPr>
      <w:ins w:id="1506" w:author="Jens-Rainer Ohm" w:date="2022-02-07T13:53:00Z">
        <w:r>
          <w:rPr>
            <w:b/>
            <w:bCs/>
            <w:sz w:val="27"/>
            <w:szCs w:val="27"/>
          </w:rPr>
          <w:t>5</w:t>
        </w:r>
        <w:r w:rsidRPr="00A121C7">
          <w:rPr>
            <w:b/>
            <w:bCs/>
            <w:sz w:val="27"/>
            <w:szCs w:val="27"/>
          </w:rPr>
          <w:t>.3 Part 16</w:t>
        </w:r>
        <w:r>
          <w:rPr>
            <w:b/>
            <w:bCs/>
            <w:sz w:val="27"/>
            <w:szCs w:val="27"/>
          </w:rPr>
          <w:t xml:space="preserve"> – </w:t>
        </w:r>
        <w:r w:rsidRPr="00A121C7">
          <w:rPr>
            <w:b/>
            <w:bCs/>
            <w:sz w:val="27"/>
            <w:szCs w:val="27"/>
          </w:rPr>
          <w:t>Reference Software for Versatile Video Coding</w:t>
        </w:r>
      </w:ins>
    </w:p>
    <w:p w14:paraId="7BDA32DD" w14:textId="77777777" w:rsidR="004011BC" w:rsidRPr="00A121C7" w:rsidRDefault="004011BC" w:rsidP="004011BC">
      <w:pPr>
        <w:keepNext/>
        <w:spacing w:before="100" w:beforeAutospacing="1" w:after="100" w:afterAutospacing="1"/>
        <w:outlineLvl w:val="2"/>
        <w:rPr>
          <w:ins w:id="1507" w:author="Jens-Rainer Ohm" w:date="2022-02-07T13:53:00Z"/>
          <w:b/>
          <w:bCs/>
          <w:sz w:val="27"/>
          <w:szCs w:val="27"/>
        </w:rPr>
      </w:pPr>
      <w:ins w:id="1508" w:author="Jens-Rainer Ohm" w:date="2022-02-07T13:53:00Z">
        <w:r>
          <w:rPr>
            <w:b/>
            <w:bCs/>
            <w:sz w:val="27"/>
            <w:szCs w:val="27"/>
          </w:rPr>
          <w:t>5</w:t>
        </w:r>
        <w:r w:rsidRPr="00A121C7">
          <w:rPr>
            <w:b/>
            <w:bCs/>
            <w:sz w:val="27"/>
            <w:szCs w:val="27"/>
          </w:rPr>
          <w:t xml:space="preserve">.3.1 </w:t>
        </w:r>
        <w:r>
          <w:rPr>
            <w:b/>
            <w:bCs/>
            <w:sz w:val="27"/>
            <w:szCs w:val="27"/>
          </w:rPr>
          <w:t>WG 5</w:t>
        </w:r>
        <w:r w:rsidRPr="00A121C7">
          <w:rPr>
            <w:b/>
            <w:bCs/>
            <w:sz w:val="27"/>
            <w:szCs w:val="27"/>
          </w:rPr>
          <w:t xml:space="preserve"> recommends approval of the following document</w:t>
        </w:r>
        <w:r>
          <w:rPr>
            <w:b/>
            <w:bCs/>
            <w:sz w:val="27"/>
            <w:szCs w:val="27"/>
          </w:rPr>
          <w: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4011BC" w:rsidRPr="00A121C7" w14:paraId="38378871" w14:textId="77777777" w:rsidTr="000654A3">
        <w:trPr>
          <w:ins w:id="1509"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DE42DD" w14:textId="77777777" w:rsidR="004011BC" w:rsidRPr="00A121C7" w:rsidRDefault="004011BC" w:rsidP="000654A3">
            <w:pPr>
              <w:keepNext/>
              <w:jc w:val="center"/>
              <w:rPr>
                <w:ins w:id="1510" w:author="Jens-Rainer Ohm" w:date="2022-02-07T13:53:00Z"/>
                <w:b/>
                <w:bCs/>
                <w:sz w:val="24"/>
                <w:szCs w:val="24"/>
              </w:rPr>
            </w:pPr>
            <w:ins w:id="1511" w:author="Jens-Rainer Ohm" w:date="2022-02-07T13:53:00Z">
              <w:r w:rsidRPr="00A121C7">
                <w:rPr>
                  <w:b/>
                  <w:bCs/>
                  <w:sz w:val="24"/>
                  <w:szCs w:val="24"/>
                </w:rPr>
                <w:t>No.</w:t>
              </w:r>
            </w:ins>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B81EC7" w14:textId="77777777" w:rsidR="004011BC" w:rsidRPr="00A121C7" w:rsidRDefault="004011BC" w:rsidP="000654A3">
            <w:pPr>
              <w:keepNext/>
              <w:jc w:val="center"/>
              <w:rPr>
                <w:ins w:id="1512" w:author="Jens-Rainer Ohm" w:date="2022-02-07T13:53:00Z"/>
                <w:b/>
                <w:bCs/>
                <w:sz w:val="24"/>
                <w:szCs w:val="24"/>
              </w:rPr>
            </w:pPr>
            <w:ins w:id="1513" w:author="Jens-Rainer Ohm" w:date="2022-02-07T13:53:00Z">
              <w:r w:rsidRPr="00A121C7">
                <w:rPr>
                  <w:b/>
                  <w:bCs/>
                  <w:sz w:val="24"/>
                  <w:szCs w:val="24"/>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81BA4B" w14:textId="77777777" w:rsidR="004011BC" w:rsidRPr="00A121C7" w:rsidRDefault="004011BC" w:rsidP="000654A3">
            <w:pPr>
              <w:keepNext/>
              <w:jc w:val="center"/>
              <w:rPr>
                <w:ins w:id="1514" w:author="Jens-Rainer Ohm" w:date="2022-02-07T13:53:00Z"/>
                <w:b/>
                <w:bCs/>
                <w:sz w:val="24"/>
                <w:szCs w:val="24"/>
              </w:rPr>
            </w:pPr>
            <w:ins w:id="1515" w:author="Jens-Rainer Ohm" w:date="2022-02-07T13:53:00Z">
              <w:r w:rsidRPr="00A121C7">
                <w:rPr>
                  <w:b/>
                  <w:bCs/>
                  <w:sz w:val="24"/>
                  <w:szCs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D4AEC8" w14:textId="77777777" w:rsidR="004011BC" w:rsidRPr="00A121C7" w:rsidRDefault="004011BC" w:rsidP="000654A3">
            <w:pPr>
              <w:keepNext/>
              <w:jc w:val="center"/>
              <w:rPr>
                <w:ins w:id="1516" w:author="Jens-Rainer Ohm" w:date="2022-02-07T13:53:00Z"/>
                <w:b/>
                <w:bCs/>
                <w:sz w:val="24"/>
                <w:szCs w:val="24"/>
              </w:rPr>
            </w:pPr>
            <w:ins w:id="1517" w:author="Jens-Rainer Ohm" w:date="2022-02-07T13:53:00Z">
              <w:r w:rsidRPr="00A121C7">
                <w:rPr>
                  <w:b/>
                  <w:bCs/>
                  <w:sz w:val="24"/>
                  <w:szCs w:val="24"/>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41F8D7" w14:textId="77777777" w:rsidR="004011BC" w:rsidRPr="00A121C7" w:rsidRDefault="004011BC" w:rsidP="000654A3">
            <w:pPr>
              <w:keepNext/>
              <w:jc w:val="center"/>
              <w:rPr>
                <w:ins w:id="1518" w:author="Jens-Rainer Ohm" w:date="2022-02-07T13:53:00Z"/>
                <w:b/>
                <w:bCs/>
                <w:sz w:val="24"/>
                <w:szCs w:val="24"/>
              </w:rPr>
            </w:pPr>
            <w:ins w:id="1519" w:author="Jens-Rainer Ohm" w:date="2022-02-07T13:53:00Z">
              <w:r w:rsidRPr="00A121C7">
                <w:rPr>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F3FCD6" w14:textId="77777777" w:rsidR="004011BC" w:rsidRPr="00A121C7" w:rsidRDefault="004011BC" w:rsidP="000654A3">
            <w:pPr>
              <w:keepNext/>
              <w:jc w:val="center"/>
              <w:rPr>
                <w:ins w:id="1520" w:author="Jens-Rainer Ohm" w:date="2022-02-07T13:53:00Z"/>
                <w:b/>
                <w:bCs/>
                <w:sz w:val="24"/>
                <w:szCs w:val="24"/>
              </w:rPr>
            </w:pPr>
            <w:ins w:id="1521" w:author="Jens-Rainer Ohm" w:date="2022-02-07T13:53:00Z">
              <w:r w:rsidRPr="00A121C7">
                <w:rPr>
                  <w:b/>
                  <w:bCs/>
                  <w:sz w:val="24"/>
                  <w:szCs w:val="24"/>
                </w:rPr>
                <w:t>S/N</w:t>
              </w:r>
            </w:ins>
          </w:p>
        </w:tc>
      </w:tr>
      <w:tr w:rsidR="004011BC" w:rsidRPr="00A121C7" w14:paraId="37F74388" w14:textId="77777777" w:rsidTr="000654A3">
        <w:trPr>
          <w:ins w:id="1522"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7A23B4" w14:textId="77777777" w:rsidR="004011BC" w:rsidRPr="00A121C7" w:rsidRDefault="004011BC" w:rsidP="000654A3">
            <w:pPr>
              <w:keepNext/>
              <w:jc w:val="center"/>
              <w:rPr>
                <w:ins w:id="1523" w:author="Jens-Rainer Ohm" w:date="2022-02-07T13:53:00Z"/>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B88342" w14:textId="77777777" w:rsidR="004011BC" w:rsidRPr="00A121C7" w:rsidRDefault="004011BC" w:rsidP="000654A3">
            <w:pPr>
              <w:keepNext/>
              <w:ind w:left="57" w:right="57"/>
              <w:rPr>
                <w:ins w:id="1524" w:author="Jens-Rainer Ohm" w:date="2022-02-07T13:53:00Z"/>
                <w:sz w:val="24"/>
                <w:szCs w:val="24"/>
              </w:rPr>
            </w:pPr>
            <w:ins w:id="1525" w:author="Jens-Rainer Ohm" w:date="2022-02-07T13:53:00Z">
              <w:r w:rsidRPr="00A121C7">
                <w:rPr>
                  <w:b/>
                  <w:bCs/>
                  <w:sz w:val="24"/>
                  <w:szCs w:val="24"/>
                </w:rPr>
                <w:t>ISO/IEC 23090-16</w:t>
              </w:r>
              <w:r>
                <w:rPr>
                  <w:b/>
                  <w:bCs/>
                  <w:sz w:val="24"/>
                  <w:szCs w:val="24"/>
                </w:rPr>
                <w:t xml:space="preserve"> – </w:t>
              </w:r>
              <w:r w:rsidRPr="00A121C7">
                <w:rPr>
                  <w:b/>
                  <w:bCs/>
                  <w:sz w:val="24"/>
                  <w:szCs w:val="24"/>
                </w:rPr>
                <w:t>Reference Software for Versatile Video Coding</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907722" w14:textId="77777777" w:rsidR="004011BC" w:rsidRPr="00A121C7" w:rsidRDefault="004011BC" w:rsidP="000654A3">
            <w:pPr>
              <w:keepNext/>
              <w:ind w:left="57" w:right="57"/>
              <w:rPr>
                <w:ins w:id="1526" w:author="Jens-Rainer Ohm" w:date="2022-02-07T13:53:00Z"/>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372C71" w14:textId="77777777" w:rsidR="004011BC" w:rsidRPr="00A121C7" w:rsidRDefault="004011BC" w:rsidP="000654A3">
            <w:pPr>
              <w:keepNext/>
              <w:rPr>
                <w:ins w:id="1527" w:author="Jens-Rainer Ohm" w:date="2022-02-07T13:53:00Z"/>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B0C3C4" w14:textId="77777777" w:rsidR="004011BC" w:rsidRPr="00A121C7" w:rsidRDefault="004011BC" w:rsidP="000654A3">
            <w:pPr>
              <w:keepNext/>
              <w:rPr>
                <w:ins w:id="1528" w:author="Jens-Rainer Ohm" w:date="2022-02-07T13:53:00Z"/>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531271" w14:textId="77777777" w:rsidR="004011BC" w:rsidRPr="00A121C7" w:rsidRDefault="004011BC" w:rsidP="000654A3">
            <w:pPr>
              <w:keepNext/>
              <w:rPr>
                <w:ins w:id="1529" w:author="Jens-Rainer Ohm" w:date="2022-02-07T13:53:00Z"/>
                <w:sz w:val="20"/>
              </w:rPr>
            </w:pPr>
          </w:p>
        </w:tc>
      </w:tr>
      <w:tr w:rsidR="004011BC" w:rsidRPr="00A121C7" w14:paraId="1E40DCE0" w14:textId="77777777" w:rsidTr="000654A3">
        <w:trPr>
          <w:ins w:id="1530"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hideMark/>
          </w:tcPr>
          <w:p w14:paraId="23E68104" w14:textId="77777777" w:rsidR="004011BC" w:rsidRPr="00A121C7" w:rsidRDefault="004011BC" w:rsidP="000654A3">
            <w:pPr>
              <w:rPr>
                <w:ins w:id="1531" w:author="Jens-Rainer Ohm" w:date="2022-02-07T13:53:00Z"/>
                <w:sz w:val="24"/>
                <w:szCs w:val="24"/>
              </w:rPr>
            </w:pPr>
            <w:ins w:id="1532" w:author="Jens-Rainer Ohm" w:date="2022-02-07T13:53:00Z">
              <w:r w:rsidRPr="004B1159">
                <w:rPr>
                  <w:b/>
                  <w:bCs/>
                  <w:sz w:val="24"/>
                  <w:szCs w:val="24"/>
                  <w:lang w:val="en-DE" w:eastAsia="en-DE"/>
                </w:rPr>
                <w:t> 111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5CF02A4D" w14:textId="77777777" w:rsidR="004011BC" w:rsidRPr="00A121C7" w:rsidRDefault="004011BC" w:rsidP="000654A3">
            <w:pPr>
              <w:ind w:left="57" w:right="57"/>
              <w:rPr>
                <w:ins w:id="1533" w:author="Jens-Rainer Ohm" w:date="2022-02-07T13:53:00Z"/>
                <w:sz w:val="24"/>
                <w:szCs w:val="24"/>
              </w:rPr>
            </w:pPr>
            <w:ins w:id="1534" w:author="Jens-Rainer Ohm" w:date="2022-02-07T13:53:00Z">
              <w:r w:rsidRPr="004B1159">
                <w:rPr>
                  <w:b/>
                  <w:bCs/>
                  <w:sz w:val="24"/>
                  <w:szCs w:val="24"/>
                  <w:lang w:val="en-DE" w:eastAsia="en-DE"/>
                </w:rPr>
                <w:t> Disposition of comments received on</w:t>
              </w:r>
              <w:r>
                <w:rPr>
                  <w:b/>
                  <w:bCs/>
                  <w:sz w:val="24"/>
                  <w:szCs w:val="24"/>
                  <w:lang w:val="en-DE" w:eastAsia="en-DE"/>
                </w:rPr>
                <w:br/>
              </w:r>
              <w:r w:rsidRPr="004B1159">
                <w:rPr>
                  <w:b/>
                  <w:bCs/>
                  <w:sz w:val="24"/>
                  <w:szCs w:val="24"/>
                  <w:lang w:val="en-DE" w:eastAsia="en-DE"/>
                </w:rPr>
                <w:t xml:space="preserve"> ISO/IEC DIS 23090-16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0493C07D" w14:textId="77777777" w:rsidR="004011BC" w:rsidRPr="00A121C7" w:rsidRDefault="004011BC" w:rsidP="000654A3">
            <w:pPr>
              <w:ind w:left="57" w:right="57"/>
              <w:rPr>
                <w:ins w:id="1535" w:author="Jens-Rainer Ohm" w:date="2022-02-07T13:53:00Z"/>
                <w:sz w:val="24"/>
                <w:szCs w:val="24"/>
              </w:rPr>
            </w:pPr>
            <w:ins w:id="1536" w:author="Jens-Rainer Ohm" w:date="2022-02-07T13:53:00Z">
              <w:r w:rsidRPr="004B1159">
                <w:rPr>
                  <w:b/>
                  <w:bCs/>
                  <w:sz w:val="24"/>
                  <w:szCs w:val="24"/>
                  <w:lang w:val="en-DE" w:eastAsia="en-DE"/>
                </w:rPr>
                <w:t> Gary</w:t>
              </w:r>
              <w:r>
                <w:rPr>
                  <w:b/>
                  <w:bCs/>
                  <w:sz w:val="24"/>
                  <w:szCs w:val="24"/>
                  <w:lang w:val="en-DE" w:eastAsia="en-DE"/>
                </w:rPr>
                <w:br/>
              </w:r>
              <w:r w:rsidRPr="004B1159">
                <w:rPr>
                  <w:b/>
                  <w:bCs/>
                  <w:sz w:val="24"/>
                  <w:szCs w:val="24"/>
                  <w:lang w:val="en-DE" w:eastAsia="en-DE"/>
                </w:rPr>
                <w:t xml:space="preserve">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334C4032" w14:textId="77777777" w:rsidR="004011BC" w:rsidRPr="00A121C7" w:rsidRDefault="004011BC" w:rsidP="000654A3">
            <w:pPr>
              <w:rPr>
                <w:ins w:id="1537" w:author="Jens-Rainer Ohm" w:date="2022-02-07T13:53:00Z"/>
                <w:sz w:val="24"/>
                <w:szCs w:val="24"/>
              </w:rPr>
            </w:pPr>
            <w:ins w:id="1538" w:author="Jens-Rainer Ohm" w:date="2022-02-07T13:53:00Z">
              <w:r w:rsidRPr="004B1159">
                <w:rPr>
                  <w:b/>
                  <w:bCs/>
                  <w:sz w:val="24"/>
                  <w:szCs w:val="24"/>
                  <w:lang w:val="en-DE" w:eastAsia="en-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0F478E44" w14:textId="77777777" w:rsidR="004011BC" w:rsidRPr="00A121C7" w:rsidRDefault="004011BC" w:rsidP="000654A3">
            <w:pPr>
              <w:rPr>
                <w:ins w:id="1539" w:author="Jens-Rainer Ohm" w:date="2022-02-07T13:53:00Z"/>
                <w:sz w:val="24"/>
                <w:szCs w:val="24"/>
              </w:rPr>
            </w:pPr>
            <w:ins w:id="1540" w:author="Jens-Rainer Ohm" w:date="2022-02-07T13:53:00Z">
              <w:r w:rsidRPr="004B1159">
                <w:rPr>
                  <w:b/>
                  <w:bCs/>
                  <w:sz w:val="24"/>
                  <w:szCs w:val="24"/>
                  <w:lang w:val="en-DE" w:eastAsia="en-DE"/>
                </w:rPr>
                <w:t> 2022-01-21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72980D9" w14:textId="77777777" w:rsidR="004011BC" w:rsidRPr="00A121C7" w:rsidRDefault="004011BC" w:rsidP="000654A3">
            <w:pPr>
              <w:rPr>
                <w:ins w:id="1541" w:author="Jens-Rainer Ohm" w:date="2022-02-07T13:53:00Z"/>
                <w:sz w:val="24"/>
                <w:szCs w:val="24"/>
              </w:rPr>
            </w:pPr>
            <w:ins w:id="1542" w:author="Jens-Rainer Ohm" w:date="2022-02-07T13:53:00Z">
              <w:r w:rsidRPr="004B1159">
                <w:rPr>
                  <w:b/>
                  <w:bCs/>
                  <w:sz w:val="24"/>
                  <w:szCs w:val="24"/>
                  <w:lang w:val="en-DE" w:eastAsia="en-DE"/>
                </w:rPr>
                <w:t> 21140 </w:t>
              </w:r>
            </w:ins>
          </w:p>
        </w:tc>
      </w:tr>
      <w:tr w:rsidR="004011BC" w:rsidRPr="00A121C7" w14:paraId="32814F5D" w14:textId="77777777" w:rsidTr="000654A3">
        <w:trPr>
          <w:ins w:id="1543"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tcPr>
          <w:p w14:paraId="39664143" w14:textId="77777777" w:rsidR="004011BC" w:rsidRPr="00FE1349" w:rsidRDefault="004011BC" w:rsidP="000654A3">
            <w:pPr>
              <w:rPr>
                <w:ins w:id="1544" w:author="Jens-Rainer Ohm" w:date="2022-02-07T13:53:00Z"/>
                <w:b/>
                <w:bCs/>
                <w:sz w:val="24"/>
                <w:szCs w:val="24"/>
                <w:lang w:val="en-DE" w:eastAsia="en-DE"/>
              </w:rPr>
            </w:pPr>
            <w:ins w:id="1545" w:author="Jens-Rainer Ohm" w:date="2022-02-07T13:53:00Z">
              <w:r w:rsidRPr="004B1159">
                <w:rPr>
                  <w:b/>
                  <w:bCs/>
                  <w:sz w:val="24"/>
                  <w:szCs w:val="24"/>
                  <w:lang w:val="en-DE" w:eastAsia="en-DE"/>
                </w:rPr>
                <w:t> 112 </w:t>
              </w:r>
            </w:ins>
          </w:p>
        </w:tc>
        <w:tc>
          <w:tcPr>
            <w:tcW w:w="4317" w:type="dxa"/>
            <w:tcBorders>
              <w:top w:val="outset" w:sz="6" w:space="0" w:color="auto"/>
              <w:left w:val="outset" w:sz="6" w:space="0" w:color="auto"/>
              <w:bottom w:val="outset" w:sz="6" w:space="0" w:color="auto"/>
              <w:right w:val="outset" w:sz="6" w:space="0" w:color="auto"/>
            </w:tcBorders>
            <w:vAlign w:val="center"/>
          </w:tcPr>
          <w:p w14:paraId="22E2708C" w14:textId="77777777" w:rsidR="004011BC" w:rsidRPr="00FE1349" w:rsidRDefault="004011BC" w:rsidP="000654A3">
            <w:pPr>
              <w:ind w:left="57" w:right="57"/>
              <w:rPr>
                <w:ins w:id="1546" w:author="Jens-Rainer Ohm" w:date="2022-02-07T13:53:00Z"/>
                <w:b/>
                <w:bCs/>
                <w:sz w:val="24"/>
                <w:szCs w:val="24"/>
                <w:lang w:val="en-DE" w:eastAsia="en-DE"/>
              </w:rPr>
            </w:pPr>
            <w:ins w:id="1547" w:author="Jens-Rainer Ohm" w:date="2022-02-07T13:53:00Z">
              <w:r w:rsidRPr="004B1159">
                <w:rPr>
                  <w:b/>
                  <w:bCs/>
                  <w:sz w:val="24"/>
                  <w:szCs w:val="24"/>
                  <w:lang w:val="en-DE" w:eastAsia="en-DE"/>
                </w:rPr>
                <w:t> Text of ISO/IEC FDIS 23090-16</w:t>
              </w:r>
              <w:r>
                <w:rPr>
                  <w:b/>
                  <w:bCs/>
                  <w:sz w:val="24"/>
                  <w:szCs w:val="24"/>
                  <w:lang w:val="en-DE" w:eastAsia="en-DE"/>
                </w:rPr>
                <w:br/>
              </w:r>
              <w:r w:rsidRPr="004B1159">
                <w:rPr>
                  <w:b/>
                  <w:bCs/>
                  <w:sz w:val="24"/>
                  <w:szCs w:val="24"/>
                  <w:lang w:val="en-DE" w:eastAsia="en-DE"/>
                </w:rPr>
                <w:t xml:space="preserve"> Reference software for versatile video</w:t>
              </w:r>
              <w:r>
                <w:rPr>
                  <w:b/>
                  <w:bCs/>
                  <w:sz w:val="24"/>
                  <w:szCs w:val="24"/>
                  <w:lang w:val="en-DE" w:eastAsia="en-DE"/>
                </w:rPr>
                <w:br/>
              </w:r>
              <w:r w:rsidRPr="004B1159">
                <w:rPr>
                  <w:b/>
                  <w:bCs/>
                  <w:sz w:val="24"/>
                  <w:szCs w:val="24"/>
                  <w:lang w:val="en-DE" w:eastAsia="en-DE"/>
                </w:rPr>
                <w:t xml:space="preserve"> coding </w:t>
              </w:r>
            </w:ins>
          </w:p>
        </w:tc>
        <w:tc>
          <w:tcPr>
            <w:tcW w:w="1417" w:type="dxa"/>
            <w:tcBorders>
              <w:top w:val="outset" w:sz="6" w:space="0" w:color="auto"/>
              <w:left w:val="outset" w:sz="6" w:space="0" w:color="auto"/>
              <w:bottom w:val="outset" w:sz="6" w:space="0" w:color="auto"/>
              <w:right w:val="outset" w:sz="6" w:space="0" w:color="auto"/>
            </w:tcBorders>
            <w:vAlign w:val="center"/>
          </w:tcPr>
          <w:p w14:paraId="64047017" w14:textId="77777777" w:rsidR="004011BC" w:rsidRPr="00FE1349" w:rsidRDefault="004011BC" w:rsidP="000654A3">
            <w:pPr>
              <w:ind w:left="57" w:right="57"/>
              <w:rPr>
                <w:ins w:id="1548" w:author="Jens-Rainer Ohm" w:date="2022-02-07T13:53:00Z"/>
                <w:b/>
                <w:bCs/>
                <w:sz w:val="24"/>
                <w:szCs w:val="24"/>
                <w:lang w:val="en-DE" w:eastAsia="en-DE"/>
              </w:rPr>
            </w:pPr>
            <w:ins w:id="1549" w:author="Jens-Rainer Ohm" w:date="2022-02-07T13:53:00Z">
              <w:r w:rsidRPr="004B1159">
                <w:rPr>
                  <w:b/>
                  <w:bCs/>
                  <w:sz w:val="24"/>
                  <w:szCs w:val="24"/>
                  <w:lang w:val="en-DE" w:eastAsia="en-DE"/>
                </w:rPr>
                <w:t> Karsten</w:t>
              </w:r>
              <w:r>
                <w:rPr>
                  <w:b/>
                  <w:bCs/>
                  <w:sz w:val="24"/>
                  <w:szCs w:val="24"/>
                  <w:lang w:val="en-DE" w:eastAsia="en-DE"/>
                </w:rPr>
                <w:br/>
              </w:r>
              <w:r w:rsidRPr="004B1159">
                <w:rPr>
                  <w:b/>
                  <w:bCs/>
                  <w:sz w:val="24"/>
                  <w:szCs w:val="24"/>
                  <w:lang w:val="en-DE" w:eastAsia="en-DE"/>
                </w:rPr>
                <w:t xml:space="preserve"> S</w:t>
              </w:r>
              <w:r>
                <w:rPr>
                  <w:b/>
                  <w:bCs/>
                  <w:sz w:val="24"/>
                  <w:szCs w:val="24"/>
                  <w:lang w:eastAsia="en-DE"/>
                </w:rPr>
                <w:t>ü</w:t>
              </w:r>
              <w:r w:rsidRPr="004B1159">
                <w:rPr>
                  <w:b/>
                  <w:bCs/>
                  <w:sz w:val="24"/>
                  <w:szCs w:val="24"/>
                  <w:lang w:val="en-DE" w:eastAsia="en-DE"/>
                </w:rPr>
                <w:t>hring </w:t>
              </w:r>
            </w:ins>
          </w:p>
        </w:tc>
        <w:tc>
          <w:tcPr>
            <w:tcW w:w="567" w:type="dxa"/>
            <w:tcBorders>
              <w:top w:val="outset" w:sz="6" w:space="0" w:color="auto"/>
              <w:left w:val="outset" w:sz="6" w:space="0" w:color="auto"/>
              <w:bottom w:val="outset" w:sz="6" w:space="0" w:color="auto"/>
              <w:right w:val="outset" w:sz="6" w:space="0" w:color="auto"/>
            </w:tcBorders>
            <w:vAlign w:val="center"/>
          </w:tcPr>
          <w:p w14:paraId="194D1C44" w14:textId="77777777" w:rsidR="004011BC" w:rsidRPr="00FE1349" w:rsidRDefault="004011BC" w:rsidP="000654A3">
            <w:pPr>
              <w:rPr>
                <w:ins w:id="1550" w:author="Jens-Rainer Ohm" w:date="2022-02-07T13:53:00Z"/>
                <w:b/>
                <w:bCs/>
                <w:sz w:val="24"/>
                <w:szCs w:val="24"/>
                <w:lang w:val="en-DE" w:eastAsia="en-DE"/>
              </w:rPr>
            </w:pPr>
            <w:ins w:id="1551" w:author="Jens-Rainer Ohm" w:date="2022-02-07T13:53:00Z">
              <w:r w:rsidRPr="004B1159">
                <w:rPr>
                  <w:b/>
                  <w:bCs/>
                  <w:sz w:val="24"/>
                  <w:szCs w:val="24"/>
                  <w:lang w:val="en-DE" w:eastAsia="en-DE"/>
                </w:rPr>
                <w:t> N </w:t>
              </w:r>
            </w:ins>
          </w:p>
        </w:tc>
        <w:tc>
          <w:tcPr>
            <w:tcW w:w="1479" w:type="dxa"/>
            <w:tcBorders>
              <w:top w:val="outset" w:sz="6" w:space="0" w:color="auto"/>
              <w:left w:val="outset" w:sz="6" w:space="0" w:color="auto"/>
              <w:bottom w:val="outset" w:sz="6" w:space="0" w:color="auto"/>
              <w:right w:val="outset" w:sz="6" w:space="0" w:color="auto"/>
            </w:tcBorders>
            <w:vAlign w:val="center"/>
          </w:tcPr>
          <w:p w14:paraId="3E42247C" w14:textId="77777777" w:rsidR="004011BC" w:rsidRPr="00FE1349" w:rsidRDefault="004011BC" w:rsidP="000654A3">
            <w:pPr>
              <w:rPr>
                <w:ins w:id="1552" w:author="Jens-Rainer Ohm" w:date="2022-02-07T13:53:00Z"/>
                <w:b/>
                <w:bCs/>
                <w:sz w:val="24"/>
                <w:szCs w:val="24"/>
                <w:lang w:val="en-DE" w:eastAsia="en-DE"/>
              </w:rPr>
            </w:pPr>
            <w:ins w:id="1553" w:author="Jens-Rainer Ohm" w:date="2022-02-07T13:53:00Z">
              <w:r w:rsidRPr="004B1159">
                <w:rPr>
                  <w:b/>
                  <w:bCs/>
                  <w:sz w:val="24"/>
                  <w:szCs w:val="24"/>
                  <w:lang w:val="en-DE" w:eastAsia="en-DE"/>
                </w:rPr>
                <w:t> 2022-03-18 </w:t>
              </w:r>
            </w:ins>
          </w:p>
        </w:tc>
        <w:tc>
          <w:tcPr>
            <w:tcW w:w="0" w:type="auto"/>
            <w:tcBorders>
              <w:top w:val="outset" w:sz="6" w:space="0" w:color="auto"/>
              <w:left w:val="outset" w:sz="6" w:space="0" w:color="auto"/>
              <w:bottom w:val="outset" w:sz="6" w:space="0" w:color="auto"/>
              <w:right w:val="outset" w:sz="6" w:space="0" w:color="auto"/>
            </w:tcBorders>
            <w:vAlign w:val="center"/>
          </w:tcPr>
          <w:p w14:paraId="0A7E8357" w14:textId="77777777" w:rsidR="004011BC" w:rsidRPr="00FE1349" w:rsidRDefault="004011BC" w:rsidP="000654A3">
            <w:pPr>
              <w:rPr>
                <w:ins w:id="1554" w:author="Jens-Rainer Ohm" w:date="2022-02-07T13:53:00Z"/>
                <w:b/>
                <w:bCs/>
                <w:sz w:val="24"/>
                <w:szCs w:val="24"/>
                <w:lang w:val="en-DE" w:eastAsia="en-DE"/>
              </w:rPr>
            </w:pPr>
            <w:ins w:id="1555" w:author="Jens-Rainer Ohm" w:date="2022-02-07T13:53:00Z">
              <w:r w:rsidRPr="004B1159">
                <w:rPr>
                  <w:b/>
                  <w:bCs/>
                  <w:sz w:val="24"/>
                  <w:szCs w:val="24"/>
                  <w:lang w:val="en-DE" w:eastAsia="en-DE"/>
                </w:rPr>
                <w:t> 21141 </w:t>
              </w:r>
            </w:ins>
          </w:p>
        </w:tc>
      </w:tr>
    </w:tbl>
    <w:p w14:paraId="25CE6373" w14:textId="77777777" w:rsidR="004011BC" w:rsidRPr="00CB2831" w:rsidRDefault="004011BC" w:rsidP="004011BC">
      <w:pPr>
        <w:spacing w:before="100" w:beforeAutospacing="1" w:after="100" w:afterAutospacing="1"/>
        <w:ind w:left="576" w:hanging="576"/>
        <w:outlineLvl w:val="2"/>
        <w:rPr>
          <w:ins w:id="1556" w:author="Jens-Rainer Ohm" w:date="2022-02-07T13:53:00Z"/>
          <w:b/>
          <w:bCs/>
          <w:sz w:val="27"/>
          <w:szCs w:val="27"/>
        </w:rPr>
      </w:pPr>
      <w:ins w:id="1557" w:author="Jens-Rainer Ohm" w:date="2022-02-07T13:53:00Z">
        <w:r>
          <w:rPr>
            <w:b/>
            <w:bCs/>
            <w:sz w:val="27"/>
            <w:szCs w:val="27"/>
          </w:rPr>
          <w:t>5</w:t>
        </w:r>
        <w:r w:rsidRPr="00C5032F">
          <w:rPr>
            <w:b/>
            <w:bCs/>
            <w:sz w:val="27"/>
            <w:szCs w:val="27"/>
          </w:rPr>
          <w:t>.</w:t>
        </w:r>
        <w:r>
          <w:rPr>
            <w:b/>
            <w:bCs/>
            <w:sz w:val="27"/>
            <w:szCs w:val="27"/>
          </w:rPr>
          <w:t>3</w:t>
        </w:r>
        <w:r w:rsidRPr="00C5032F">
          <w:rPr>
            <w:b/>
            <w:bCs/>
            <w:sz w:val="27"/>
            <w:szCs w:val="27"/>
          </w:rPr>
          <w:t>.</w:t>
        </w:r>
        <w:r>
          <w:rPr>
            <w:b/>
            <w:bCs/>
            <w:sz w:val="27"/>
            <w:szCs w:val="27"/>
          </w:rPr>
          <w:t>2</w:t>
        </w:r>
        <w:r w:rsidRPr="00C5032F">
          <w:rPr>
            <w:b/>
            <w:bCs/>
            <w:sz w:val="27"/>
            <w:szCs w:val="27"/>
          </w:rPr>
          <w:t xml:space="preserve"> </w:t>
        </w:r>
        <w:r w:rsidRPr="004B1159">
          <w:rPr>
            <w:b/>
            <w:bCs/>
            <w:sz w:val="27"/>
            <w:szCs w:val="27"/>
            <w:lang w:val="en-DE" w:eastAsia="en-DE"/>
          </w:rPr>
          <w:t>WG 5 requests to make ISO/IEC 23090-16 publicly available, anticipating public availability elsewhere of a corresponding twin text</w:t>
        </w:r>
        <w:r>
          <w:rPr>
            <w:b/>
            <w:bCs/>
            <w:sz w:val="27"/>
            <w:szCs w:val="27"/>
          </w:rPr>
          <w:t>.</w:t>
        </w:r>
      </w:ins>
    </w:p>
    <w:p w14:paraId="79CA033F" w14:textId="77777777" w:rsidR="004011BC" w:rsidRPr="00C5032F" w:rsidRDefault="004011BC" w:rsidP="004011BC">
      <w:pPr>
        <w:keepNext/>
        <w:spacing w:before="100" w:beforeAutospacing="1" w:after="100" w:afterAutospacing="1"/>
        <w:outlineLvl w:val="1"/>
        <w:rPr>
          <w:ins w:id="1558" w:author="Jens-Rainer Ohm" w:date="2022-02-07T13:53:00Z"/>
          <w:b/>
          <w:bCs/>
          <w:sz w:val="36"/>
          <w:szCs w:val="36"/>
        </w:rPr>
      </w:pPr>
      <w:ins w:id="1559" w:author="Jens-Rainer Ohm" w:date="2022-02-07T13:53:00Z">
        <w:r>
          <w:rPr>
            <w:b/>
            <w:bCs/>
            <w:sz w:val="36"/>
            <w:szCs w:val="36"/>
          </w:rPr>
          <w:lastRenderedPageBreak/>
          <w:t>6</w:t>
        </w:r>
        <w:r w:rsidRPr="00C5032F">
          <w:rPr>
            <w:b/>
            <w:bCs/>
            <w:sz w:val="36"/>
            <w:szCs w:val="36"/>
          </w:rPr>
          <w:t>. Explorations</w:t>
        </w:r>
      </w:ins>
    </w:p>
    <w:p w14:paraId="55EB8B3C" w14:textId="77777777" w:rsidR="004011BC" w:rsidRPr="00C5032F" w:rsidRDefault="004011BC" w:rsidP="004011BC">
      <w:pPr>
        <w:keepNext/>
        <w:spacing w:before="100" w:beforeAutospacing="1" w:after="100" w:afterAutospacing="1"/>
        <w:outlineLvl w:val="2"/>
        <w:rPr>
          <w:ins w:id="1560" w:author="Jens-Rainer Ohm" w:date="2022-02-07T13:53:00Z"/>
          <w:b/>
          <w:bCs/>
          <w:sz w:val="27"/>
          <w:szCs w:val="27"/>
        </w:rPr>
      </w:pPr>
      <w:ins w:id="1561" w:author="Jens-Rainer Ohm" w:date="2022-02-07T13:53:00Z">
        <w:r>
          <w:rPr>
            <w:b/>
            <w:bCs/>
            <w:sz w:val="27"/>
            <w:szCs w:val="27"/>
          </w:rPr>
          <w:t>6</w:t>
        </w:r>
        <w:r w:rsidRPr="00C5032F">
          <w:rPr>
            <w:b/>
            <w:bCs/>
            <w:sz w:val="27"/>
            <w:szCs w:val="27"/>
          </w:rPr>
          <w:t>.1 Neural Network-based Video Compression</w:t>
        </w:r>
      </w:ins>
    </w:p>
    <w:p w14:paraId="484966AC" w14:textId="77777777" w:rsidR="004011BC" w:rsidRPr="00C5032F" w:rsidRDefault="004011BC" w:rsidP="004011BC">
      <w:pPr>
        <w:keepNext/>
        <w:spacing w:before="100" w:beforeAutospacing="1" w:after="100" w:afterAutospacing="1"/>
        <w:outlineLvl w:val="2"/>
        <w:rPr>
          <w:ins w:id="1562" w:author="Jens-Rainer Ohm" w:date="2022-02-07T13:53:00Z"/>
          <w:b/>
          <w:bCs/>
          <w:sz w:val="27"/>
          <w:szCs w:val="27"/>
        </w:rPr>
      </w:pPr>
      <w:ins w:id="1563" w:author="Jens-Rainer Ohm" w:date="2022-02-07T13:53:00Z">
        <w:r>
          <w:rPr>
            <w:b/>
            <w:bCs/>
            <w:sz w:val="27"/>
            <w:szCs w:val="27"/>
          </w:rPr>
          <w:t>6</w:t>
        </w:r>
        <w:r w:rsidRPr="00C5032F">
          <w:rPr>
            <w:b/>
            <w:bCs/>
            <w:sz w:val="27"/>
            <w:szCs w:val="27"/>
          </w:rPr>
          <w:t>.1.1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6"/>
        <w:gridCol w:w="1559"/>
        <w:gridCol w:w="482"/>
        <w:gridCol w:w="1423"/>
        <w:gridCol w:w="735"/>
      </w:tblGrid>
      <w:tr w:rsidR="004011BC" w:rsidRPr="00C5032F" w14:paraId="154B2366" w14:textId="77777777" w:rsidTr="000654A3">
        <w:trPr>
          <w:ins w:id="1564"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F4A136" w14:textId="77777777" w:rsidR="004011BC" w:rsidRPr="00C5032F" w:rsidRDefault="004011BC" w:rsidP="000654A3">
            <w:pPr>
              <w:keepNext/>
              <w:jc w:val="center"/>
              <w:rPr>
                <w:ins w:id="1565" w:author="Jens-Rainer Ohm" w:date="2022-02-07T13:53:00Z"/>
                <w:b/>
                <w:bCs/>
                <w:sz w:val="24"/>
                <w:szCs w:val="24"/>
              </w:rPr>
            </w:pPr>
            <w:ins w:id="1566" w:author="Jens-Rainer Ohm" w:date="2022-02-07T13:53:00Z">
              <w:r w:rsidRPr="00C5032F">
                <w:rPr>
                  <w:b/>
                  <w:bCs/>
                  <w:sz w:val="24"/>
                  <w:szCs w:val="24"/>
                </w:rPr>
                <w:t>No.</w:t>
              </w:r>
            </w:ins>
          </w:p>
        </w:tc>
        <w:tc>
          <w:tcPr>
            <w:tcW w:w="43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D96E75" w14:textId="77777777" w:rsidR="004011BC" w:rsidRPr="00C5032F" w:rsidRDefault="004011BC" w:rsidP="000654A3">
            <w:pPr>
              <w:keepNext/>
              <w:jc w:val="center"/>
              <w:rPr>
                <w:ins w:id="1567" w:author="Jens-Rainer Ohm" w:date="2022-02-07T13:53:00Z"/>
                <w:b/>
                <w:bCs/>
                <w:sz w:val="24"/>
                <w:szCs w:val="24"/>
              </w:rPr>
            </w:pPr>
            <w:ins w:id="1568" w:author="Jens-Rainer Ohm" w:date="2022-02-07T13:53:00Z">
              <w:r w:rsidRPr="00C5032F">
                <w:rPr>
                  <w:b/>
                  <w:bCs/>
                  <w:sz w:val="24"/>
                  <w:szCs w:val="24"/>
                </w:rPr>
                <w:t>Title</w:t>
              </w:r>
            </w:ins>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F502D" w14:textId="77777777" w:rsidR="004011BC" w:rsidRPr="00C5032F" w:rsidRDefault="004011BC" w:rsidP="000654A3">
            <w:pPr>
              <w:keepNext/>
              <w:jc w:val="center"/>
              <w:rPr>
                <w:ins w:id="1569" w:author="Jens-Rainer Ohm" w:date="2022-02-07T13:53:00Z"/>
                <w:b/>
                <w:bCs/>
                <w:sz w:val="24"/>
                <w:szCs w:val="24"/>
              </w:rPr>
            </w:pPr>
            <w:ins w:id="1570" w:author="Jens-Rainer Ohm" w:date="2022-02-07T13:53:00Z">
              <w:r w:rsidRPr="00C5032F">
                <w:rPr>
                  <w:b/>
                  <w:bCs/>
                  <w:sz w:val="24"/>
                  <w:szCs w:val="24"/>
                </w:rPr>
                <w:t>In Charge</w:t>
              </w:r>
            </w:ins>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E63A7BD" w14:textId="77777777" w:rsidR="004011BC" w:rsidRPr="00C5032F" w:rsidRDefault="004011BC" w:rsidP="000654A3">
            <w:pPr>
              <w:keepNext/>
              <w:jc w:val="center"/>
              <w:rPr>
                <w:ins w:id="1571" w:author="Jens-Rainer Ohm" w:date="2022-02-07T13:53:00Z"/>
                <w:b/>
                <w:bCs/>
                <w:sz w:val="24"/>
                <w:szCs w:val="24"/>
              </w:rPr>
            </w:pPr>
            <w:ins w:id="1572" w:author="Jens-Rainer Ohm" w:date="2022-02-07T13:53:00Z">
              <w:r w:rsidRPr="00C5032F">
                <w:rPr>
                  <w:b/>
                  <w:bCs/>
                  <w:sz w:val="24"/>
                  <w:szCs w:val="24"/>
                </w:rPr>
                <w:t>TBP</w:t>
              </w:r>
            </w:ins>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26CBE2" w14:textId="77777777" w:rsidR="004011BC" w:rsidRPr="00C5032F" w:rsidRDefault="004011BC" w:rsidP="000654A3">
            <w:pPr>
              <w:keepNext/>
              <w:jc w:val="center"/>
              <w:rPr>
                <w:ins w:id="1573" w:author="Jens-Rainer Ohm" w:date="2022-02-07T13:53:00Z"/>
                <w:b/>
                <w:bCs/>
                <w:sz w:val="24"/>
                <w:szCs w:val="24"/>
              </w:rPr>
            </w:pPr>
            <w:ins w:id="1574" w:author="Jens-Rainer Ohm" w:date="2022-02-07T13:53:00Z">
              <w:r w:rsidRPr="00C5032F">
                <w:rPr>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688F38" w14:textId="77777777" w:rsidR="004011BC" w:rsidRPr="00C5032F" w:rsidRDefault="004011BC" w:rsidP="000654A3">
            <w:pPr>
              <w:keepNext/>
              <w:jc w:val="center"/>
              <w:rPr>
                <w:ins w:id="1575" w:author="Jens-Rainer Ohm" w:date="2022-02-07T13:53:00Z"/>
                <w:b/>
                <w:bCs/>
                <w:sz w:val="24"/>
                <w:szCs w:val="24"/>
              </w:rPr>
            </w:pPr>
            <w:ins w:id="1576" w:author="Jens-Rainer Ohm" w:date="2022-02-07T13:53:00Z">
              <w:r w:rsidRPr="00C5032F">
                <w:rPr>
                  <w:b/>
                  <w:bCs/>
                  <w:sz w:val="24"/>
                  <w:szCs w:val="24"/>
                </w:rPr>
                <w:t>S/N</w:t>
              </w:r>
            </w:ins>
          </w:p>
        </w:tc>
      </w:tr>
      <w:tr w:rsidR="004011BC" w:rsidRPr="00C5032F" w14:paraId="027194FC" w14:textId="77777777" w:rsidTr="000654A3">
        <w:trPr>
          <w:ins w:id="1577"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99C18A" w14:textId="77777777" w:rsidR="004011BC" w:rsidRPr="00C5032F" w:rsidRDefault="004011BC" w:rsidP="000654A3">
            <w:pPr>
              <w:keepNext/>
              <w:jc w:val="center"/>
              <w:rPr>
                <w:ins w:id="1578" w:author="Jens-Rainer Ohm" w:date="2022-02-07T13:53:00Z"/>
                <w:b/>
                <w:bCs/>
                <w:sz w:val="24"/>
                <w:szCs w:val="24"/>
              </w:rPr>
            </w:pPr>
          </w:p>
        </w:tc>
        <w:tc>
          <w:tcPr>
            <w:tcW w:w="43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A2C1E4" w14:textId="77777777" w:rsidR="004011BC" w:rsidRPr="00C5032F" w:rsidRDefault="004011BC" w:rsidP="000654A3">
            <w:pPr>
              <w:keepNext/>
              <w:ind w:left="57" w:right="57"/>
              <w:rPr>
                <w:ins w:id="1579" w:author="Jens-Rainer Ohm" w:date="2022-02-07T13:53:00Z"/>
                <w:sz w:val="24"/>
                <w:szCs w:val="24"/>
              </w:rPr>
            </w:pPr>
            <w:ins w:id="1580" w:author="Jens-Rainer Ohm" w:date="2022-02-07T13:53:00Z">
              <w:r w:rsidRPr="00C5032F">
                <w:rPr>
                  <w:b/>
                  <w:bCs/>
                  <w:sz w:val="24"/>
                  <w:szCs w:val="24"/>
                </w:rPr>
                <w:t>Explorations</w:t>
              </w:r>
            </w:ins>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DF54448" w14:textId="77777777" w:rsidR="004011BC" w:rsidRPr="00C5032F" w:rsidRDefault="004011BC" w:rsidP="000654A3">
            <w:pPr>
              <w:keepNext/>
              <w:rPr>
                <w:ins w:id="1581" w:author="Jens-Rainer Ohm" w:date="2022-02-07T13:53:00Z"/>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49731F" w14:textId="77777777" w:rsidR="004011BC" w:rsidRPr="00C5032F" w:rsidRDefault="004011BC" w:rsidP="000654A3">
            <w:pPr>
              <w:keepNext/>
              <w:rPr>
                <w:ins w:id="1582" w:author="Jens-Rainer Ohm" w:date="2022-02-07T13:53:00Z"/>
                <w:sz w:val="20"/>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D2347F" w14:textId="77777777" w:rsidR="004011BC" w:rsidRPr="00C5032F" w:rsidRDefault="004011BC" w:rsidP="000654A3">
            <w:pPr>
              <w:keepNext/>
              <w:rPr>
                <w:ins w:id="1583" w:author="Jens-Rainer Ohm" w:date="2022-02-07T13:53:00Z"/>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34A382" w14:textId="77777777" w:rsidR="004011BC" w:rsidRPr="00C5032F" w:rsidRDefault="004011BC" w:rsidP="000654A3">
            <w:pPr>
              <w:keepNext/>
              <w:rPr>
                <w:ins w:id="1584" w:author="Jens-Rainer Ohm" w:date="2022-02-07T13:53:00Z"/>
                <w:sz w:val="20"/>
              </w:rPr>
            </w:pPr>
          </w:p>
        </w:tc>
      </w:tr>
      <w:tr w:rsidR="004011BC" w:rsidRPr="00C5032F" w14:paraId="30259202" w14:textId="77777777" w:rsidTr="000654A3">
        <w:trPr>
          <w:ins w:id="1585"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hideMark/>
          </w:tcPr>
          <w:p w14:paraId="5A6D4A75" w14:textId="77777777" w:rsidR="004011BC" w:rsidRPr="00C5032F" w:rsidRDefault="004011BC" w:rsidP="000654A3">
            <w:pPr>
              <w:rPr>
                <w:ins w:id="1586" w:author="Jens-Rainer Ohm" w:date="2022-02-07T13:53:00Z"/>
                <w:sz w:val="24"/>
                <w:szCs w:val="24"/>
              </w:rPr>
            </w:pPr>
            <w:ins w:id="1587" w:author="Jens-Rainer Ohm" w:date="2022-02-07T13:53:00Z">
              <w:r w:rsidRPr="004B1159">
                <w:rPr>
                  <w:b/>
                  <w:bCs/>
                  <w:sz w:val="24"/>
                  <w:szCs w:val="24"/>
                  <w:lang w:val="en-DE" w:eastAsia="en-DE"/>
                </w:rPr>
                <w:t> 113 </w:t>
              </w:r>
            </w:ins>
          </w:p>
        </w:tc>
        <w:tc>
          <w:tcPr>
            <w:tcW w:w="4316" w:type="dxa"/>
            <w:tcBorders>
              <w:top w:val="outset" w:sz="6" w:space="0" w:color="auto"/>
              <w:left w:val="outset" w:sz="6" w:space="0" w:color="auto"/>
              <w:bottom w:val="outset" w:sz="6" w:space="0" w:color="auto"/>
              <w:right w:val="outset" w:sz="6" w:space="0" w:color="auto"/>
            </w:tcBorders>
            <w:vAlign w:val="center"/>
            <w:hideMark/>
          </w:tcPr>
          <w:p w14:paraId="2DCE4C37" w14:textId="77777777" w:rsidR="004011BC" w:rsidRPr="00C5032F" w:rsidRDefault="004011BC" w:rsidP="000654A3">
            <w:pPr>
              <w:ind w:left="57" w:right="57"/>
              <w:rPr>
                <w:ins w:id="1588" w:author="Jens-Rainer Ohm" w:date="2022-02-07T13:53:00Z"/>
                <w:sz w:val="24"/>
                <w:szCs w:val="24"/>
              </w:rPr>
            </w:pPr>
            <w:ins w:id="1589" w:author="Jens-Rainer Ohm" w:date="2022-02-07T13:53:00Z">
              <w:r w:rsidRPr="004B1159">
                <w:rPr>
                  <w:b/>
                  <w:bCs/>
                  <w:sz w:val="24"/>
                  <w:szCs w:val="24"/>
                  <w:lang w:val="en-DE" w:eastAsia="en-DE"/>
                </w:rPr>
                <w:t> Exploration experiment on neural</w:t>
              </w:r>
              <w:r>
                <w:rPr>
                  <w:b/>
                  <w:bCs/>
                  <w:sz w:val="24"/>
                  <w:szCs w:val="24"/>
                  <w:lang w:val="en-DE" w:eastAsia="en-DE"/>
                </w:rPr>
                <w:br/>
              </w:r>
              <w:r w:rsidRPr="004B1159">
                <w:rPr>
                  <w:b/>
                  <w:bCs/>
                  <w:sz w:val="24"/>
                  <w:szCs w:val="24"/>
                  <w:lang w:val="en-DE" w:eastAsia="en-DE"/>
                </w:rPr>
                <w:t xml:space="preserve"> network-based video coding (EE1) </w:t>
              </w:r>
            </w:ins>
          </w:p>
        </w:tc>
        <w:tc>
          <w:tcPr>
            <w:tcW w:w="1559" w:type="dxa"/>
            <w:tcBorders>
              <w:top w:val="outset" w:sz="6" w:space="0" w:color="auto"/>
              <w:left w:val="outset" w:sz="6" w:space="0" w:color="auto"/>
              <w:bottom w:val="outset" w:sz="6" w:space="0" w:color="auto"/>
              <w:right w:val="outset" w:sz="6" w:space="0" w:color="auto"/>
            </w:tcBorders>
            <w:vAlign w:val="center"/>
            <w:hideMark/>
          </w:tcPr>
          <w:p w14:paraId="5E4E9F10" w14:textId="77777777" w:rsidR="004011BC" w:rsidRPr="00C5032F" w:rsidRDefault="004011BC" w:rsidP="000654A3">
            <w:pPr>
              <w:ind w:left="57" w:right="57"/>
              <w:rPr>
                <w:ins w:id="1590" w:author="Jens-Rainer Ohm" w:date="2022-02-07T13:53:00Z"/>
                <w:sz w:val="24"/>
                <w:szCs w:val="24"/>
              </w:rPr>
            </w:pPr>
            <w:ins w:id="1591" w:author="Jens-Rainer Ohm" w:date="2022-02-07T13:53:00Z">
              <w:r w:rsidRPr="004B1159">
                <w:rPr>
                  <w:b/>
                  <w:bCs/>
                  <w:sz w:val="24"/>
                  <w:szCs w:val="24"/>
                  <w:lang w:val="en-DE" w:eastAsia="en-DE"/>
                </w:rPr>
                <w:t> Elena</w:t>
              </w:r>
              <w:r>
                <w:rPr>
                  <w:b/>
                  <w:bCs/>
                  <w:sz w:val="24"/>
                  <w:szCs w:val="24"/>
                  <w:lang w:val="en-DE" w:eastAsia="en-DE"/>
                </w:rPr>
                <w:br/>
              </w:r>
              <w:r w:rsidRPr="004B1159">
                <w:rPr>
                  <w:b/>
                  <w:bCs/>
                  <w:sz w:val="24"/>
                  <w:szCs w:val="24"/>
                  <w:lang w:val="en-DE" w:eastAsia="en-DE"/>
                </w:rPr>
                <w:t xml:space="preserve"> Alshina </w:t>
              </w:r>
            </w:ins>
          </w:p>
        </w:tc>
        <w:tc>
          <w:tcPr>
            <w:tcW w:w="482" w:type="dxa"/>
            <w:tcBorders>
              <w:top w:val="outset" w:sz="6" w:space="0" w:color="auto"/>
              <w:left w:val="outset" w:sz="6" w:space="0" w:color="auto"/>
              <w:bottom w:val="outset" w:sz="6" w:space="0" w:color="auto"/>
              <w:right w:val="outset" w:sz="6" w:space="0" w:color="auto"/>
            </w:tcBorders>
            <w:vAlign w:val="center"/>
            <w:hideMark/>
          </w:tcPr>
          <w:p w14:paraId="093914CA" w14:textId="77777777" w:rsidR="004011BC" w:rsidRPr="00C5032F" w:rsidRDefault="004011BC" w:rsidP="000654A3">
            <w:pPr>
              <w:rPr>
                <w:ins w:id="1592" w:author="Jens-Rainer Ohm" w:date="2022-02-07T13:53:00Z"/>
                <w:sz w:val="24"/>
                <w:szCs w:val="24"/>
              </w:rPr>
            </w:pPr>
            <w:ins w:id="1593" w:author="Jens-Rainer Ohm" w:date="2022-02-07T13:53:00Z">
              <w:r w:rsidRPr="004B1159">
                <w:rPr>
                  <w:b/>
                  <w:bCs/>
                  <w:sz w:val="24"/>
                  <w:szCs w:val="24"/>
                  <w:lang w:val="en-DE" w:eastAsia="en-DE"/>
                </w:rPr>
                <w:t> Y </w:t>
              </w:r>
            </w:ins>
          </w:p>
        </w:tc>
        <w:tc>
          <w:tcPr>
            <w:tcW w:w="1423" w:type="dxa"/>
            <w:tcBorders>
              <w:top w:val="outset" w:sz="6" w:space="0" w:color="auto"/>
              <w:left w:val="outset" w:sz="6" w:space="0" w:color="auto"/>
              <w:bottom w:val="outset" w:sz="6" w:space="0" w:color="auto"/>
              <w:right w:val="outset" w:sz="6" w:space="0" w:color="auto"/>
            </w:tcBorders>
            <w:vAlign w:val="center"/>
            <w:hideMark/>
          </w:tcPr>
          <w:p w14:paraId="6DDF330A" w14:textId="77777777" w:rsidR="004011BC" w:rsidRPr="00C5032F" w:rsidRDefault="004011BC" w:rsidP="000654A3">
            <w:pPr>
              <w:ind w:left="57" w:right="57"/>
              <w:rPr>
                <w:ins w:id="1594" w:author="Jens-Rainer Ohm" w:date="2022-02-07T13:53:00Z"/>
                <w:sz w:val="24"/>
                <w:szCs w:val="24"/>
              </w:rPr>
            </w:pPr>
            <w:ins w:id="1595" w:author="Jens-Rainer Ohm" w:date="2022-02-07T13:53:00Z">
              <w:r w:rsidRPr="004B1159">
                <w:rPr>
                  <w:b/>
                  <w:bCs/>
                  <w:sz w:val="24"/>
                  <w:szCs w:val="24"/>
                  <w:lang w:val="en-DE" w:eastAsia="en-DE"/>
                </w:rPr>
                <w:t> 2022-02-04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6B6068A" w14:textId="77777777" w:rsidR="004011BC" w:rsidRPr="00C5032F" w:rsidRDefault="004011BC" w:rsidP="000654A3">
            <w:pPr>
              <w:rPr>
                <w:ins w:id="1596" w:author="Jens-Rainer Ohm" w:date="2022-02-07T13:53:00Z"/>
                <w:sz w:val="24"/>
                <w:szCs w:val="24"/>
              </w:rPr>
            </w:pPr>
            <w:ins w:id="1597" w:author="Jens-Rainer Ohm" w:date="2022-02-07T13:53:00Z">
              <w:r w:rsidRPr="004B1159">
                <w:rPr>
                  <w:b/>
                  <w:bCs/>
                  <w:sz w:val="24"/>
                  <w:szCs w:val="24"/>
                  <w:lang w:val="en-DE" w:eastAsia="en-DE"/>
                </w:rPr>
                <w:t> 21142 </w:t>
              </w:r>
            </w:ins>
          </w:p>
        </w:tc>
      </w:tr>
    </w:tbl>
    <w:p w14:paraId="2C5F2135" w14:textId="77777777" w:rsidR="004011BC" w:rsidRPr="00C5032F" w:rsidRDefault="004011BC" w:rsidP="004011BC">
      <w:pPr>
        <w:rPr>
          <w:ins w:id="1598" w:author="Jens-Rainer Ohm" w:date="2022-02-07T13:53:00Z"/>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011BC" w:rsidRPr="00C5032F" w14:paraId="4A68D56F" w14:textId="77777777" w:rsidTr="000654A3">
        <w:trPr>
          <w:tblCellSpacing w:w="15" w:type="dxa"/>
          <w:ins w:id="1599" w:author="Jens-Rainer Ohm" w:date="2022-02-07T13:53:00Z"/>
        </w:trPr>
        <w:tc>
          <w:tcPr>
            <w:tcW w:w="0" w:type="auto"/>
            <w:hideMark/>
          </w:tcPr>
          <w:p w14:paraId="5889B6DC" w14:textId="77777777" w:rsidR="004011BC" w:rsidRPr="00C5032F" w:rsidRDefault="004011BC" w:rsidP="000654A3">
            <w:pPr>
              <w:spacing w:before="100" w:beforeAutospacing="1" w:after="100" w:afterAutospacing="1"/>
              <w:jc w:val="right"/>
              <w:outlineLvl w:val="2"/>
              <w:rPr>
                <w:ins w:id="1600" w:author="Jens-Rainer Ohm" w:date="2022-02-07T13:53:00Z"/>
                <w:b/>
                <w:bCs/>
                <w:sz w:val="27"/>
                <w:szCs w:val="27"/>
              </w:rPr>
            </w:pPr>
            <w:ins w:id="1601" w:author="Jens-Rainer Ohm" w:date="2022-02-07T13:53:00Z">
              <w:r>
                <w:rPr>
                  <w:b/>
                  <w:bCs/>
                  <w:sz w:val="27"/>
                  <w:szCs w:val="27"/>
                </w:rPr>
                <w:t>6</w:t>
              </w:r>
              <w:r w:rsidRPr="00C5032F">
                <w:rPr>
                  <w:b/>
                  <w:bCs/>
                  <w:sz w:val="27"/>
                  <w:szCs w:val="27"/>
                </w:rPr>
                <w:t>.1.2</w:t>
              </w:r>
            </w:ins>
          </w:p>
        </w:tc>
        <w:tc>
          <w:tcPr>
            <w:tcW w:w="0" w:type="auto"/>
            <w:vAlign w:val="center"/>
            <w:hideMark/>
          </w:tcPr>
          <w:p w14:paraId="3638F023" w14:textId="77777777" w:rsidR="004011BC" w:rsidRPr="00C5032F" w:rsidRDefault="004011BC" w:rsidP="000654A3">
            <w:pPr>
              <w:rPr>
                <w:ins w:id="1602" w:author="Jens-Rainer Ohm" w:date="2022-02-07T13:53:00Z"/>
                <w:sz w:val="24"/>
                <w:szCs w:val="24"/>
              </w:rPr>
            </w:pPr>
          </w:p>
        </w:tc>
        <w:tc>
          <w:tcPr>
            <w:tcW w:w="0" w:type="auto"/>
            <w:vAlign w:val="center"/>
            <w:hideMark/>
          </w:tcPr>
          <w:p w14:paraId="41613CDE" w14:textId="77777777" w:rsidR="004011BC" w:rsidRPr="00C5032F" w:rsidRDefault="004011BC" w:rsidP="000654A3">
            <w:pPr>
              <w:spacing w:before="100" w:beforeAutospacing="1" w:after="100" w:afterAutospacing="1"/>
              <w:outlineLvl w:val="2"/>
              <w:rPr>
                <w:ins w:id="1603" w:author="Jens-Rainer Ohm" w:date="2022-02-07T13:53:00Z"/>
                <w:b/>
                <w:bCs/>
                <w:sz w:val="27"/>
                <w:szCs w:val="27"/>
              </w:rPr>
            </w:pPr>
            <w:ins w:id="1604" w:author="Jens-Rainer Ohm" w:date="2022-02-07T13:53:00Z">
              <w:r w:rsidRPr="004B1159">
                <w:rPr>
                  <w:b/>
                  <w:bCs/>
                  <w:sz w:val="27"/>
                  <w:szCs w:val="27"/>
                  <w:lang w:val="en-DE" w:eastAsia="en-DE"/>
                </w:rPr>
                <w:t>WG 5 thanks Mathias Wien for planning, organizing and conducting the remote expert viewing related to neural network-based video compression. The experts who prepared the encodings, and the individuals who particip</w:t>
              </w:r>
              <w:r>
                <w:rPr>
                  <w:b/>
                  <w:bCs/>
                  <w:sz w:val="27"/>
                  <w:szCs w:val="27"/>
                  <w:lang w:eastAsia="en-DE"/>
                </w:rPr>
                <w:t>a</w:t>
              </w:r>
              <w:r w:rsidRPr="004B1159">
                <w:rPr>
                  <w:b/>
                  <w:bCs/>
                  <w:sz w:val="27"/>
                  <w:szCs w:val="27"/>
                  <w:lang w:val="en-DE" w:eastAsia="en-DE"/>
                </w:rPr>
                <w:t>ted in the remote viewing are also thanked</w:t>
              </w:r>
              <w:r w:rsidRPr="00E14B11">
                <w:rPr>
                  <w:b/>
                  <w:bCs/>
                  <w:sz w:val="27"/>
                  <w:szCs w:val="27"/>
                </w:rPr>
                <w:t>.</w:t>
              </w:r>
            </w:ins>
          </w:p>
        </w:tc>
      </w:tr>
    </w:tbl>
    <w:p w14:paraId="32D0D36C" w14:textId="77777777" w:rsidR="004011BC" w:rsidRPr="00C5032F" w:rsidRDefault="004011BC" w:rsidP="004011BC">
      <w:pPr>
        <w:keepNext/>
        <w:spacing w:before="100" w:beforeAutospacing="1" w:after="100" w:afterAutospacing="1"/>
        <w:outlineLvl w:val="2"/>
        <w:rPr>
          <w:ins w:id="1605" w:author="Jens-Rainer Ohm" w:date="2022-02-07T13:53:00Z"/>
          <w:b/>
          <w:bCs/>
          <w:sz w:val="27"/>
          <w:szCs w:val="27"/>
        </w:rPr>
      </w:pPr>
      <w:ins w:id="1606" w:author="Jens-Rainer Ohm" w:date="2022-02-07T13:53:00Z">
        <w:r>
          <w:rPr>
            <w:b/>
            <w:bCs/>
            <w:sz w:val="27"/>
            <w:szCs w:val="27"/>
          </w:rPr>
          <w:t>6</w:t>
        </w:r>
        <w:r w:rsidRPr="00C5032F">
          <w:rPr>
            <w:b/>
            <w:bCs/>
            <w:sz w:val="27"/>
            <w:szCs w:val="27"/>
          </w:rPr>
          <w:t>.2 Enhanced Compression beyond VVC Capability</w:t>
        </w:r>
      </w:ins>
    </w:p>
    <w:p w14:paraId="104BB6BF" w14:textId="77777777" w:rsidR="004011BC" w:rsidRPr="00CB2831" w:rsidRDefault="004011BC" w:rsidP="004011BC">
      <w:pPr>
        <w:keepNext/>
        <w:spacing w:before="100" w:beforeAutospacing="1" w:after="100" w:afterAutospacing="1"/>
        <w:outlineLvl w:val="2"/>
        <w:rPr>
          <w:ins w:id="1607" w:author="Jens-Rainer Ohm" w:date="2022-02-07T13:53:00Z"/>
          <w:b/>
          <w:bCs/>
          <w:sz w:val="27"/>
          <w:szCs w:val="27"/>
        </w:rPr>
      </w:pPr>
      <w:ins w:id="1608" w:author="Jens-Rainer Ohm" w:date="2022-02-07T13:53:00Z">
        <w:r>
          <w:rPr>
            <w:b/>
            <w:bCs/>
            <w:sz w:val="27"/>
            <w:szCs w:val="27"/>
          </w:rPr>
          <w:t>6</w:t>
        </w:r>
        <w:r w:rsidRPr="00C5032F">
          <w:rPr>
            <w:b/>
            <w:bCs/>
            <w:sz w:val="27"/>
            <w:szCs w:val="27"/>
          </w:rPr>
          <w:t>.2.1 WG 5 recommends approval of the following document</w:t>
        </w:r>
        <w:r>
          <w:rPr>
            <w:b/>
            <w:bCs/>
            <w:sz w:val="27"/>
            <w:szCs w:val="27"/>
          </w:rPr>
          <w: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275"/>
        <w:gridCol w:w="1551"/>
        <w:gridCol w:w="482"/>
        <w:gridCol w:w="1472"/>
        <w:gridCol w:w="735"/>
      </w:tblGrid>
      <w:tr w:rsidR="004011BC" w:rsidRPr="00C5032F" w14:paraId="386E9A1F" w14:textId="77777777" w:rsidTr="000654A3">
        <w:trPr>
          <w:ins w:id="1609"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3AE6F10" w14:textId="77777777" w:rsidR="004011BC" w:rsidRPr="00C5032F" w:rsidRDefault="004011BC" w:rsidP="000654A3">
            <w:pPr>
              <w:keepNext/>
              <w:jc w:val="center"/>
              <w:rPr>
                <w:ins w:id="1610" w:author="Jens-Rainer Ohm" w:date="2022-02-07T13:53:00Z"/>
                <w:b/>
                <w:bCs/>
                <w:sz w:val="24"/>
                <w:szCs w:val="24"/>
              </w:rPr>
            </w:pPr>
            <w:ins w:id="1611" w:author="Jens-Rainer Ohm" w:date="2022-02-07T13:53:00Z">
              <w:r w:rsidRPr="00C5032F">
                <w:rPr>
                  <w:b/>
                  <w:bCs/>
                  <w:sz w:val="24"/>
                  <w:szCs w:val="24"/>
                </w:rPr>
                <w:t>No.</w:t>
              </w:r>
            </w:ins>
          </w:p>
        </w:tc>
        <w:tc>
          <w:tcPr>
            <w:tcW w:w="42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5E7A310" w14:textId="77777777" w:rsidR="004011BC" w:rsidRPr="00C5032F" w:rsidRDefault="004011BC" w:rsidP="000654A3">
            <w:pPr>
              <w:keepNext/>
              <w:jc w:val="center"/>
              <w:rPr>
                <w:ins w:id="1612" w:author="Jens-Rainer Ohm" w:date="2022-02-07T13:53:00Z"/>
                <w:b/>
                <w:bCs/>
                <w:sz w:val="24"/>
                <w:szCs w:val="24"/>
              </w:rPr>
            </w:pPr>
            <w:ins w:id="1613" w:author="Jens-Rainer Ohm" w:date="2022-02-07T13:53:00Z">
              <w:r w:rsidRPr="00C5032F">
                <w:rPr>
                  <w:b/>
                  <w:bCs/>
                  <w:sz w:val="24"/>
                  <w:szCs w:val="24"/>
                </w:rPr>
                <w:t>Title</w:t>
              </w:r>
            </w:ins>
          </w:p>
        </w:tc>
        <w:tc>
          <w:tcPr>
            <w:tcW w:w="15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676604" w14:textId="77777777" w:rsidR="004011BC" w:rsidRPr="00C5032F" w:rsidRDefault="004011BC" w:rsidP="000654A3">
            <w:pPr>
              <w:keepNext/>
              <w:jc w:val="center"/>
              <w:rPr>
                <w:ins w:id="1614" w:author="Jens-Rainer Ohm" w:date="2022-02-07T13:53:00Z"/>
                <w:b/>
                <w:bCs/>
                <w:sz w:val="24"/>
                <w:szCs w:val="24"/>
              </w:rPr>
            </w:pPr>
            <w:ins w:id="1615" w:author="Jens-Rainer Ohm" w:date="2022-02-07T13:53:00Z">
              <w:r w:rsidRPr="00C5032F">
                <w:rPr>
                  <w:b/>
                  <w:bCs/>
                  <w:sz w:val="24"/>
                  <w:szCs w:val="24"/>
                </w:rPr>
                <w:t>In Charge</w:t>
              </w:r>
            </w:ins>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C1930E" w14:textId="77777777" w:rsidR="004011BC" w:rsidRPr="00C5032F" w:rsidRDefault="004011BC" w:rsidP="000654A3">
            <w:pPr>
              <w:keepNext/>
              <w:jc w:val="center"/>
              <w:rPr>
                <w:ins w:id="1616" w:author="Jens-Rainer Ohm" w:date="2022-02-07T13:53:00Z"/>
                <w:b/>
                <w:bCs/>
                <w:sz w:val="24"/>
                <w:szCs w:val="24"/>
              </w:rPr>
            </w:pPr>
            <w:ins w:id="1617" w:author="Jens-Rainer Ohm" w:date="2022-02-07T13:53:00Z">
              <w:r w:rsidRPr="00C5032F">
                <w:rPr>
                  <w:b/>
                  <w:bCs/>
                  <w:sz w:val="24"/>
                  <w:szCs w:val="24"/>
                </w:rPr>
                <w:t>TBP</w:t>
              </w:r>
            </w:ins>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332D45" w14:textId="77777777" w:rsidR="004011BC" w:rsidRPr="00C5032F" w:rsidRDefault="004011BC" w:rsidP="000654A3">
            <w:pPr>
              <w:keepNext/>
              <w:jc w:val="center"/>
              <w:rPr>
                <w:ins w:id="1618" w:author="Jens-Rainer Ohm" w:date="2022-02-07T13:53:00Z"/>
                <w:b/>
                <w:bCs/>
                <w:sz w:val="24"/>
                <w:szCs w:val="24"/>
              </w:rPr>
            </w:pPr>
            <w:ins w:id="1619" w:author="Jens-Rainer Ohm" w:date="2022-02-07T13:53:00Z">
              <w:r w:rsidRPr="00C5032F">
                <w:rPr>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5C77D9" w14:textId="77777777" w:rsidR="004011BC" w:rsidRPr="00C5032F" w:rsidRDefault="004011BC" w:rsidP="000654A3">
            <w:pPr>
              <w:keepNext/>
              <w:jc w:val="center"/>
              <w:rPr>
                <w:ins w:id="1620" w:author="Jens-Rainer Ohm" w:date="2022-02-07T13:53:00Z"/>
                <w:b/>
                <w:bCs/>
                <w:sz w:val="24"/>
                <w:szCs w:val="24"/>
              </w:rPr>
            </w:pPr>
            <w:ins w:id="1621" w:author="Jens-Rainer Ohm" w:date="2022-02-07T13:53:00Z">
              <w:r w:rsidRPr="00C5032F">
                <w:rPr>
                  <w:b/>
                  <w:bCs/>
                  <w:sz w:val="24"/>
                  <w:szCs w:val="24"/>
                </w:rPr>
                <w:t>S/N</w:t>
              </w:r>
            </w:ins>
          </w:p>
        </w:tc>
      </w:tr>
      <w:tr w:rsidR="004011BC" w:rsidRPr="00C5032F" w14:paraId="40CCEA0E" w14:textId="77777777" w:rsidTr="000654A3">
        <w:trPr>
          <w:ins w:id="1622"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1B6C62" w14:textId="77777777" w:rsidR="004011BC" w:rsidRPr="00C5032F" w:rsidRDefault="004011BC" w:rsidP="000654A3">
            <w:pPr>
              <w:keepNext/>
              <w:jc w:val="center"/>
              <w:rPr>
                <w:ins w:id="1623" w:author="Jens-Rainer Ohm" w:date="2022-02-07T13:53:00Z"/>
                <w:b/>
                <w:bCs/>
                <w:sz w:val="24"/>
                <w:szCs w:val="24"/>
              </w:rPr>
            </w:pPr>
          </w:p>
        </w:tc>
        <w:tc>
          <w:tcPr>
            <w:tcW w:w="42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19AC43" w14:textId="77777777" w:rsidR="004011BC" w:rsidRPr="00C5032F" w:rsidRDefault="004011BC" w:rsidP="000654A3">
            <w:pPr>
              <w:keepNext/>
              <w:ind w:left="57" w:right="57"/>
              <w:rPr>
                <w:ins w:id="1624" w:author="Jens-Rainer Ohm" w:date="2022-02-07T13:53:00Z"/>
                <w:sz w:val="24"/>
                <w:szCs w:val="24"/>
              </w:rPr>
            </w:pPr>
            <w:ins w:id="1625" w:author="Jens-Rainer Ohm" w:date="2022-02-07T13:53:00Z">
              <w:r w:rsidRPr="00C5032F">
                <w:rPr>
                  <w:b/>
                  <w:bCs/>
                  <w:sz w:val="24"/>
                  <w:szCs w:val="24"/>
                </w:rPr>
                <w:t>Explorations</w:t>
              </w:r>
            </w:ins>
          </w:p>
        </w:tc>
        <w:tc>
          <w:tcPr>
            <w:tcW w:w="15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27D2E" w14:textId="77777777" w:rsidR="004011BC" w:rsidRPr="00C5032F" w:rsidRDefault="004011BC" w:rsidP="000654A3">
            <w:pPr>
              <w:keepNext/>
              <w:rPr>
                <w:ins w:id="1626" w:author="Jens-Rainer Ohm" w:date="2022-02-07T13:53:00Z"/>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B90456" w14:textId="77777777" w:rsidR="004011BC" w:rsidRPr="00C5032F" w:rsidRDefault="004011BC" w:rsidP="000654A3">
            <w:pPr>
              <w:keepNext/>
              <w:rPr>
                <w:ins w:id="1627" w:author="Jens-Rainer Ohm" w:date="2022-02-07T13:53:00Z"/>
                <w:sz w:val="20"/>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E81AAE" w14:textId="77777777" w:rsidR="004011BC" w:rsidRPr="00C5032F" w:rsidRDefault="004011BC" w:rsidP="000654A3">
            <w:pPr>
              <w:keepNext/>
              <w:rPr>
                <w:ins w:id="1628" w:author="Jens-Rainer Ohm" w:date="2022-02-07T13:53:00Z"/>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544AF8" w14:textId="77777777" w:rsidR="004011BC" w:rsidRPr="00C5032F" w:rsidRDefault="004011BC" w:rsidP="000654A3">
            <w:pPr>
              <w:keepNext/>
              <w:rPr>
                <w:ins w:id="1629" w:author="Jens-Rainer Ohm" w:date="2022-02-07T13:53:00Z"/>
                <w:sz w:val="20"/>
              </w:rPr>
            </w:pPr>
          </w:p>
        </w:tc>
      </w:tr>
      <w:tr w:rsidR="004011BC" w:rsidRPr="00C5032F" w14:paraId="449208C9" w14:textId="77777777" w:rsidTr="000654A3">
        <w:trPr>
          <w:ins w:id="1630"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hideMark/>
          </w:tcPr>
          <w:p w14:paraId="103BEC63" w14:textId="77777777" w:rsidR="004011BC" w:rsidRPr="00C5032F" w:rsidRDefault="004011BC" w:rsidP="000654A3">
            <w:pPr>
              <w:rPr>
                <w:ins w:id="1631" w:author="Jens-Rainer Ohm" w:date="2022-02-07T13:53:00Z"/>
                <w:sz w:val="24"/>
                <w:szCs w:val="24"/>
              </w:rPr>
            </w:pPr>
            <w:ins w:id="1632" w:author="Jens-Rainer Ohm" w:date="2022-02-07T13:53:00Z">
              <w:r w:rsidRPr="004B1159">
                <w:rPr>
                  <w:b/>
                  <w:bCs/>
                  <w:sz w:val="24"/>
                  <w:szCs w:val="24"/>
                  <w:lang w:val="en-DE" w:eastAsia="en-DE"/>
                </w:rPr>
                <w:t> 114 </w:t>
              </w:r>
            </w:ins>
          </w:p>
        </w:tc>
        <w:tc>
          <w:tcPr>
            <w:tcW w:w="4275" w:type="dxa"/>
            <w:tcBorders>
              <w:top w:val="outset" w:sz="6" w:space="0" w:color="auto"/>
              <w:left w:val="outset" w:sz="6" w:space="0" w:color="auto"/>
              <w:bottom w:val="outset" w:sz="6" w:space="0" w:color="auto"/>
              <w:right w:val="outset" w:sz="6" w:space="0" w:color="auto"/>
            </w:tcBorders>
            <w:vAlign w:val="center"/>
            <w:hideMark/>
          </w:tcPr>
          <w:p w14:paraId="65E84883" w14:textId="77777777" w:rsidR="004011BC" w:rsidRPr="00C5032F" w:rsidRDefault="004011BC" w:rsidP="000654A3">
            <w:pPr>
              <w:ind w:left="57" w:right="57"/>
              <w:rPr>
                <w:ins w:id="1633" w:author="Jens-Rainer Ohm" w:date="2022-02-07T13:53:00Z"/>
                <w:sz w:val="24"/>
                <w:szCs w:val="24"/>
              </w:rPr>
            </w:pPr>
            <w:ins w:id="1634" w:author="Jens-Rainer Ohm" w:date="2022-02-07T13:53:00Z">
              <w:r w:rsidRPr="004B1159">
                <w:rPr>
                  <w:b/>
                  <w:bCs/>
                  <w:sz w:val="24"/>
                  <w:szCs w:val="24"/>
                  <w:lang w:val="en-DE" w:eastAsia="en-DE"/>
                </w:rPr>
                <w:t> Exploration experiment on enhanced</w:t>
              </w:r>
              <w:r>
                <w:rPr>
                  <w:b/>
                  <w:bCs/>
                  <w:sz w:val="24"/>
                  <w:szCs w:val="24"/>
                  <w:lang w:val="en-DE" w:eastAsia="en-DE"/>
                </w:rPr>
                <w:br/>
              </w:r>
              <w:r w:rsidRPr="004B1159">
                <w:rPr>
                  <w:b/>
                  <w:bCs/>
                  <w:sz w:val="24"/>
                  <w:szCs w:val="24"/>
                  <w:lang w:val="en-DE" w:eastAsia="en-DE"/>
                </w:rPr>
                <w:t xml:space="preserve"> compression beyond VVC capability</w:t>
              </w:r>
              <w:r>
                <w:rPr>
                  <w:b/>
                  <w:bCs/>
                  <w:sz w:val="24"/>
                  <w:szCs w:val="24"/>
                  <w:lang w:val="en-DE" w:eastAsia="en-DE"/>
                </w:rPr>
                <w:br/>
              </w:r>
              <w:r w:rsidRPr="004B1159">
                <w:rPr>
                  <w:b/>
                  <w:bCs/>
                  <w:sz w:val="24"/>
                  <w:szCs w:val="24"/>
                  <w:lang w:val="en-DE" w:eastAsia="en-DE"/>
                </w:rPr>
                <w:t xml:space="preserve"> (EE2) </w:t>
              </w:r>
            </w:ins>
          </w:p>
        </w:tc>
        <w:tc>
          <w:tcPr>
            <w:tcW w:w="1551" w:type="dxa"/>
            <w:tcBorders>
              <w:top w:val="outset" w:sz="6" w:space="0" w:color="auto"/>
              <w:left w:val="outset" w:sz="6" w:space="0" w:color="auto"/>
              <w:bottom w:val="outset" w:sz="6" w:space="0" w:color="auto"/>
              <w:right w:val="outset" w:sz="6" w:space="0" w:color="auto"/>
            </w:tcBorders>
            <w:vAlign w:val="center"/>
            <w:hideMark/>
          </w:tcPr>
          <w:p w14:paraId="1B32AC6C" w14:textId="77777777" w:rsidR="004011BC" w:rsidRPr="00C5032F" w:rsidRDefault="004011BC" w:rsidP="000654A3">
            <w:pPr>
              <w:ind w:left="57" w:right="57"/>
              <w:rPr>
                <w:ins w:id="1635" w:author="Jens-Rainer Ohm" w:date="2022-02-07T13:53:00Z"/>
                <w:sz w:val="24"/>
                <w:szCs w:val="24"/>
              </w:rPr>
            </w:pPr>
            <w:ins w:id="1636" w:author="Jens-Rainer Ohm" w:date="2022-02-07T13:53:00Z">
              <w:r w:rsidRPr="004B1159">
                <w:rPr>
                  <w:b/>
                  <w:bCs/>
                  <w:sz w:val="24"/>
                  <w:szCs w:val="24"/>
                  <w:lang w:val="en-DE" w:eastAsia="en-DE"/>
                </w:rPr>
                <w:t> Vadim</w:t>
              </w:r>
              <w:r>
                <w:rPr>
                  <w:b/>
                  <w:bCs/>
                  <w:sz w:val="24"/>
                  <w:szCs w:val="24"/>
                  <w:lang w:val="en-DE" w:eastAsia="en-DE"/>
                </w:rPr>
                <w:br/>
              </w:r>
              <w:r w:rsidRPr="004B1159">
                <w:rPr>
                  <w:b/>
                  <w:bCs/>
                  <w:sz w:val="24"/>
                  <w:szCs w:val="24"/>
                  <w:lang w:val="en-DE" w:eastAsia="en-DE"/>
                </w:rPr>
                <w:t xml:space="preserve"> Seregin </w:t>
              </w:r>
            </w:ins>
          </w:p>
        </w:tc>
        <w:tc>
          <w:tcPr>
            <w:tcW w:w="482" w:type="dxa"/>
            <w:tcBorders>
              <w:top w:val="outset" w:sz="6" w:space="0" w:color="auto"/>
              <w:left w:val="outset" w:sz="6" w:space="0" w:color="auto"/>
              <w:bottom w:val="outset" w:sz="6" w:space="0" w:color="auto"/>
              <w:right w:val="outset" w:sz="6" w:space="0" w:color="auto"/>
            </w:tcBorders>
            <w:vAlign w:val="center"/>
            <w:hideMark/>
          </w:tcPr>
          <w:p w14:paraId="020D751E" w14:textId="77777777" w:rsidR="004011BC" w:rsidRPr="00C5032F" w:rsidRDefault="004011BC" w:rsidP="000654A3">
            <w:pPr>
              <w:rPr>
                <w:ins w:id="1637" w:author="Jens-Rainer Ohm" w:date="2022-02-07T13:53:00Z"/>
                <w:sz w:val="24"/>
                <w:szCs w:val="24"/>
              </w:rPr>
            </w:pPr>
            <w:ins w:id="1638" w:author="Jens-Rainer Ohm" w:date="2022-02-07T13:53:00Z">
              <w:r w:rsidRPr="004B1159">
                <w:rPr>
                  <w:b/>
                  <w:bCs/>
                  <w:sz w:val="24"/>
                  <w:szCs w:val="24"/>
                  <w:lang w:val="en-DE" w:eastAsia="en-DE"/>
                </w:rPr>
                <w:t> Y </w:t>
              </w:r>
            </w:ins>
          </w:p>
        </w:tc>
        <w:tc>
          <w:tcPr>
            <w:tcW w:w="1472" w:type="dxa"/>
            <w:tcBorders>
              <w:top w:val="outset" w:sz="6" w:space="0" w:color="auto"/>
              <w:left w:val="outset" w:sz="6" w:space="0" w:color="auto"/>
              <w:bottom w:val="outset" w:sz="6" w:space="0" w:color="auto"/>
              <w:right w:val="outset" w:sz="6" w:space="0" w:color="auto"/>
            </w:tcBorders>
            <w:vAlign w:val="center"/>
            <w:hideMark/>
          </w:tcPr>
          <w:p w14:paraId="5952B71F" w14:textId="77777777" w:rsidR="004011BC" w:rsidRPr="00C5032F" w:rsidRDefault="004011BC" w:rsidP="000654A3">
            <w:pPr>
              <w:ind w:left="57" w:right="57"/>
              <w:rPr>
                <w:ins w:id="1639" w:author="Jens-Rainer Ohm" w:date="2022-02-07T13:53:00Z"/>
                <w:sz w:val="24"/>
                <w:szCs w:val="24"/>
              </w:rPr>
            </w:pPr>
            <w:ins w:id="1640" w:author="Jens-Rainer Ohm" w:date="2022-02-07T13:53:00Z">
              <w:r w:rsidRPr="004B1159">
                <w:rPr>
                  <w:b/>
                  <w:bCs/>
                  <w:sz w:val="24"/>
                  <w:szCs w:val="24"/>
                  <w:lang w:val="en-DE" w:eastAsia="en-DE"/>
                </w:rPr>
                <w:t> 2022-02-18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547F515" w14:textId="77777777" w:rsidR="004011BC" w:rsidRPr="00C5032F" w:rsidRDefault="004011BC" w:rsidP="000654A3">
            <w:pPr>
              <w:rPr>
                <w:ins w:id="1641" w:author="Jens-Rainer Ohm" w:date="2022-02-07T13:53:00Z"/>
                <w:sz w:val="24"/>
                <w:szCs w:val="24"/>
              </w:rPr>
            </w:pPr>
            <w:ins w:id="1642" w:author="Jens-Rainer Ohm" w:date="2022-02-07T13:53:00Z">
              <w:r w:rsidRPr="004B1159">
                <w:rPr>
                  <w:b/>
                  <w:bCs/>
                  <w:sz w:val="24"/>
                  <w:szCs w:val="24"/>
                  <w:lang w:val="en-DE" w:eastAsia="en-DE"/>
                </w:rPr>
                <w:t> 21143 </w:t>
              </w:r>
            </w:ins>
          </w:p>
        </w:tc>
      </w:tr>
      <w:tr w:rsidR="004011BC" w:rsidRPr="00C5032F" w14:paraId="0B2789EC" w14:textId="77777777" w:rsidTr="000654A3">
        <w:trPr>
          <w:ins w:id="1643"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tcPr>
          <w:p w14:paraId="3167DEE9" w14:textId="77777777" w:rsidR="004011BC" w:rsidRPr="00C5032F" w:rsidRDefault="004011BC" w:rsidP="000654A3">
            <w:pPr>
              <w:rPr>
                <w:ins w:id="1644" w:author="Jens-Rainer Ohm" w:date="2022-02-07T13:53:00Z"/>
                <w:b/>
                <w:bCs/>
                <w:sz w:val="24"/>
                <w:szCs w:val="24"/>
              </w:rPr>
            </w:pPr>
            <w:ins w:id="1645" w:author="Jens-Rainer Ohm" w:date="2022-02-07T13:53:00Z">
              <w:r w:rsidRPr="004B1159">
                <w:rPr>
                  <w:b/>
                  <w:bCs/>
                  <w:sz w:val="24"/>
                  <w:szCs w:val="24"/>
                  <w:lang w:val="en-DE" w:eastAsia="en-DE"/>
                </w:rPr>
                <w:t> 115 </w:t>
              </w:r>
            </w:ins>
          </w:p>
        </w:tc>
        <w:tc>
          <w:tcPr>
            <w:tcW w:w="4275" w:type="dxa"/>
            <w:tcBorders>
              <w:top w:val="outset" w:sz="6" w:space="0" w:color="auto"/>
              <w:left w:val="outset" w:sz="6" w:space="0" w:color="auto"/>
              <w:bottom w:val="outset" w:sz="6" w:space="0" w:color="auto"/>
              <w:right w:val="outset" w:sz="6" w:space="0" w:color="auto"/>
            </w:tcBorders>
            <w:vAlign w:val="center"/>
          </w:tcPr>
          <w:p w14:paraId="78DF6CF4" w14:textId="77777777" w:rsidR="004011BC" w:rsidRPr="00C5032F" w:rsidRDefault="004011BC" w:rsidP="000654A3">
            <w:pPr>
              <w:ind w:left="57" w:right="57"/>
              <w:rPr>
                <w:ins w:id="1646" w:author="Jens-Rainer Ohm" w:date="2022-02-07T13:53:00Z"/>
                <w:b/>
                <w:bCs/>
                <w:sz w:val="24"/>
                <w:szCs w:val="24"/>
              </w:rPr>
            </w:pPr>
            <w:ins w:id="1647" w:author="Jens-Rainer Ohm" w:date="2022-02-07T13:53:00Z">
              <w:r w:rsidRPr="004B1159">
                <w:rPr>
                  <w:b/>
                  <w:bCs/>
                  <w:sz w:val="24"/>
                  <w:szCs w:val="24"/>
                  <w:lang w:val="en-DE" w:eastAsia="en-DE"/>
                </w:rPr>
                <w:t> Algorithm description of Enhanced</w:t>
              </w:r>
              <w:r>
                <w:rPr>
                  <w:b/>
                  <w:bCs/>
                  <w:sz w:val="24"/>
                  <w:szCs w:val="24"/>
                  <w:lang w:val="en-DE" w:eastAsia="en-DE"/>
                </w:rPr>
                <w:br/>
              </w:r>
              <w:r w:rsidRPr="004B1159">
                <w:rPr>
                  <w:b/>
                  <w:bCs/>
                  <w:sz w:val="24"/>
                  <w:szCs w:val="24"/>
                  <w:lang w:val="en-DE" w:eastAsia="en-DE"/>
                </w:rPr>
                <w:t xml:space="preserve"> Compression Model 4 (ECM 4)  </w:t>
              </w:r>
            </w:ins>
          </w:p>
        </w:tc>
        <w:tc>
          <w:tcPr>
            <w:tcW w:w="1551" w:type="dxa"/>
            <w:tcBorders>
              <w:top w:val="outset" w:sz="6" w:space="0" w:color="auto"/>
              <w:left w:val="outset" w:sz="6" w:space="0" w:color="auto"/>
              <w:bottom w:val="outset" w:sz="6" w:space="0" w:color="auto"/>
              <w:right w:val="outset" w:sz="6" w:space="0" w:color="auto"/>
            </w:tcBorders>
            <w:vAlign w:val="center"/>
          </w:tcPr>
          <w:p w14:paraId="2E63C474" w14:textId="77777777" w:rsidR="004011BC" w:rsidRPr="00C5032F" w:rsidRDefault="004011BC" w:rsidP="000654A3">
            <w:pPr>
              <w:ind w:left="57" w:right="57"/>
              <w:rPr>
                <w:ins w:id="1648" w:author="Jens-Rainer Ohm" w:date="2022-02-07T13:53:00Z"/>
                <w:b/>
                <w:bCs/>
                <w:sz w:val="24"/>
                <w:szCs w:val="24"/>
              </w:rPr>
            </w:pPr>
            <w:ins w:id="1649" w:author="Jens-Rainer Ohm" w:date="2022-02-07T13:53:00Z">
              <w:r w:rsidRPr="004B1159">
                <w:rPr>
                  <w:b/>
                  <w:bCs/>
                  <w:sz w:val="24"/>
                  <w:szCs w:val="24"/>
                  <w:lang w:val="en-DE" w:eastAsia="en-DE"/>
                </w:rPr>
                <w:t> Muhammed</w:t>
              </w:r>
              <w:r>
                <w:rPr>
                  <w:b/>
                  <w:bCs/>
                  <w:sz w:val="24"/>
                  <w:szCs w:val="24"/>
                  <w:lang w:val="en-DE" w:eastAsia="en-DE"/>
                </w:rPr>
                <w:br/>
              </w:r>
              <w:r w:rsidRPr="004B1159">
                <w:rPr>
                  <w:b/>
                  <w:bCs/>
                  <w:sz w:val="24"/>
                  <w:szCs w:val="24"/>
                  <w:lang w:val="en-DE" w:eastAsia="en-DE"/>
                </w:rPr>
                <w:t xml:space="preserve"> Coban </w:t>
              </w:r>
            </w:ins>
          </w:p>
        </w:tc>
        <w:tc>
          <w:tcPr>
            <w:tcW w:w="482" w:type="dxa"/>
            <w:tcBorders>
              <w:top w:val="outset" w:sz="6" w:space="0" w:color="auto"/>
              <w:left w:val="outset" w:sz="6" w:space="0" w:color="auto"/>
              <w:bottom w:val="outset" w:sz="6" w:space="0" w:color="auto"/>
              <w:right w:val="outset" w:sz="6" w:space="0" w:color="auto"/>
            </w:tcBorders>
            <w:vAlign w:val="center"/>
          </w:tcPr>
          <w:p w14:paraId="44745AB3" w14:textId="77777777" w:rsidR="004011BC" w:rsidRPr="00C5032F" w:rsidRDefault="004011BC" w:rsidP="000654A3">
            <w:pPr>
              <w:rPr>
                <w:ins w:id="1650" w:author="Jens-Rainer Ohm" w:date="2022-02-07T13:53:00Z"/>
                <w:b/>
                <w:bCs/>
                <w:sz w:val="24"/>
                <w:szCs w:val="24"/>
              </w:rPr>
            </w:pPr>
            <w:ins w:id="1651" w:author="Jens-Rainer Ohm" w:date="2022-02-07T13:53:00Z">
              <w:r w:rsidRPr="004B1159">
                <w:rPr>
                  <w:b/>
                  <w:bCs/>
                  <w:sz w:val="24"/>
                  <w:szCs w:val="24"/>
                  <w:lang w:val="en-DE" w:eastAsia="en-DE"/>
                </w:rPr>
                <w:t> Y </w:t>
              </w:r>
            </w:ins>
          </w:p>
        </w:tc>
        <w:tc>
          <w:tcPr>
            <w:tcW w:w="1472" w:type="dxa"/>
            <w:tcBorders>
              <w:top w:val="outset" w:sz="6" w:space="0" w:color="auto"/>
              <w:left w:val="outset" w:sz="6" w:space="0" w:color="auto"/>
              <w:bottom w:val="outset" w:sz="6" w:space="0" w:color="auto"/>
              <w:right w:val="outset" w:sz="6" w:space="0" w:color="auto"/>
            </w:tcBorders>
            <w:vAlign w:val="center"/>
          </w:tcPr>
          <w:p w14:paraId="3EC86696" w14:textId="77777777" w:rsidR="004011BC" w:rsidRPr="00C5032F" w:rsidRDefault="004011BC" w:rsidP="000654A3">
            <w:pPr>
              <w:ind w:left="57" w:right="57"/>
              <w:rPr>
                <w:ins w:id="1652" w:author="Jens-Rainer Ohm" w:date="2022-02-07T13:53:00Z"/>
                <w:b/>
                <w:bCs/>
                <w:sz w:val="24"/>
                <w:szCs w:val="24"/>
              </w:rPr>
            </w:pPr>
            <w:ins w:id="1653" w:author="Jens-Rainer Ohm" w:date="2022-02-07T13:53:00Z">
              <w:r w:rsidRPr="004B1159">
                <w:rPr>
                  <w:b/>
                  <w:bCs/>
                  <w:sz w:val="24"/>
                  <w:szCs w:val="24"/>
                  <w:lang w:val="en-DE" w:eastAsia="en-DE"/>
                </w:rPr>
                <w:t> 2022-03-04 </w:t>
              </w:r>
            </w:ins>
          </w:p>
        </w:tc>
        <w:tc>
          <w:tcPr>
            <w:tcW w:w="0" w:type="auto"/>
            <w:tcBorders>
              <w:top w:val="outset" w:sz="6" w:space="0" w:color="auto"/>
              <w:left w:val="outset" w:sz="6" w:space="0" w:color="auto"/>
              <w:bottom w:val="outset" w:sz="6" w:space="0" w:color="auto"/>
              <w:right w:val="outset" w:sz="6" w:space="0" w:color="auto"/>
            </w:tcBorders>
            <w:vAlign w:val="center"/>
          </w:tcPr>
          <w:p w14:paraId="29144F00" w14:textId="77777777" w:rsidR="004011BC" w:rsidRPr="00C5032F" w:rsidRDefault="004011BC" w:rsidP="000654A3">
            <w:pPr>
              <w:rPr>
                <w:ins w:id="1654" w:author="Jens-Rainer Ohm" w:date="2022-02-07T13:53:00Z"/>
                <w:b/>
                <w:bCs/>
                <w:sz w:val="24"/>
                <w:szCs w:val="24"/>
              </w:rPr>
            </w:pPr>
            <w:ins w:id="1655" w:author="Jens-Rainer Ohm" w:date="2022-02-07T13:53:00Z">
              <w:r w:rsidRPr="004B1159">
                <w:rPr>
                  <w:b/>
                  <w:bCs/>
                  <w:sz w:val="24"/>
                  <w:szCs w:val="24"/>
                  <w:lang w:val="en-DE" w:eastAsia="en-DE"/>
                </w:rPr>
                <w:t> 21144 </w:t>
              </w:r>
            </w:ins>
          </w:p>
        </w:tc>
      </w:tr>
    </w:tbl>
    <w:p w14:paraId="06E2CAD3" w14:textId="77777777" w:rsidR="004011BC" w:rsidRPr="00C5032F" w:rsidRDefault="004011BC" w:rsidP="004011BC">
      <w:pPr>
        <w:keepNext/>
        <w:spacing w:before="100" w:beforeAutospacing="1" w:after="100" w:afterAutospacing="1"/>
        <w:outlineLvl w:val="1"/>
        <w:rPr>
          <w:ins w:id="1656" w:author="Jens-Rainer Ohm" w:date="2022-02-07T13:53:00Z"/>
          <w:b/>
          <w:bCs/>
          <w:sz w:val="36"/>
          <w:szCs w:val="36"/>
        </w:rPr>
      </w:pPr>
      <w:ins w:id="1657" w:author="Jens-Rainer Ohm" w:date="2022-02-07T13:53:00Z">
        <w:r>
          <w:rPr>
            <w:b/>
            <w:bCs/>
            <w:sz w:val="36"/>
            <w:szCs w:val="36"/>
          </w:rPr>
          <w:t>7</w:t>
        </w:r>
        <w:r w:rsidRPr="00C5032F">
          <w:rPr>
            <w:b/>
            <w:bCs/>
            <w:sz w:val="36"/>
            <w:szCs w:val="36"/>
          </w:rPr>
          <w:t>. Management</w:t>
        </w:r>
      </w:ins>
    </w:p>
    <w:p w14:paraId="458BBAF2" w14:textId="77777777" w:rsidR="004011BC" w:rsidRDefault="004011BC" w:rsidP="004011BC">
      <w:pPr>
        <w:keepNext/>
        <w:spacing w:before="100" w:beforeAutospacing="1" w:after="100" w:afterAutospacing="1"/>
        <w:outlineLvl w:val="2"/>
        <w:rPr>
          <w:ins w:id="1658" w:author="Jens-Rainer Ohm" w:date="2022-02-07T13:53:00Z"/>
          <w:b/>
          <w:bCs/>
          <w:sz w:val="27"/>
          <w:szCs w:val="27"/>
        </w:rPr>
      </w:pPr>
      <w:ins w:id="1659" w:author="Jens-Rainer Ohm" w:date="2022-02-07T13:53:00Z">
        <w:r>
          <w:rPr>
            <w:b/>
            <w:bCs/>
            <w:sz w:val="27"/>
            <w:szCs w:val="27"/>
          </w:rPr>
          <w:t>7</w:t>
        </w:r>
        <w:r w:rsidRPr="00C5032F">
          <w:rPr>
            <w:b/>
            <w:bCs/>
            <w:sz w:val="27"/>
            <w:szCs w:val="27"/>
          </w:rPr>
          <w:t>.</w:t>
        </w:r>
        <w:r>
          <w:rPr>
            <w:b/>
            <w:bCs/>
            <w:sz w:val="27"/>
            <w:szCs w:val="27"/>
          </w:rPr>
          <w:t>1</w:t>
        </w:r>
        <w:r w:rsidRPr="00C5032F">
          <w:rPr>
            <w:b/>
            <w:bCs/>
            <w:sz w:val="27"/>
            <w:szCs w:val="27"/>
          </w:rPr>
          <w:t xml:space="preserve"> </w:t>
        </w:r>
        <w:r w:rsidRPr="00E14B11">
          <w:rPr>
            <w:b/>
            <w:bCs/>
            <w:sz w:val="27"/>
            <w:szCs w:val="27"/>
          </w:rPr>
          <w:t>Liaisons</w:t>
        </w:r>
      </w:ins>
    </w:p>
    <w:p w14:paraId="1C8FBBE5" w14:textId="77777777" w:rsidR="004011BC" w:rsidRDefault="004011BC" w:rsidP="004011BC">
      <w:pPr>
        <w:keepNext/>
        <w:spacing w:before="100" w:beforeAutospacing="1" w:after="100" w:afterAutospacing="1"/>
        <w:outlineLvl w:val="2"/>
        <w:rPr>
          <w:ins w:id="1660" w:author="Jens-Rainer Ohm" w:date="2022-02-07T13:53:00Z"/>
          <w:b/>
          <w:bCs/>
          <w:sz w:val="27"/>
          <w:szCs w:val="27"/>
        </w:rPr>
      </w:pPr>
      <w:ins w:id="1661" w:author="Jens-Rainer Ohm" w:date="2022-02-07T13:53:00Z">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w:t>
        </w:r>
        <w:r>
          <w:rPr>
            <w:b/>
            <w:bCs/>
            <w:sz w:val="27"/>
            <w:szCs w:val="27"/>
          </w:rPr>
          <w:t>liaison statement</w:t>
        </w:r>
      </w:ins>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18"/>
        <w:gridCol w:w="850"/>
      </w:tblGrid>
      <w:tr w:rsidR="004011BC" w:rsidRPr="00C5032F" w14:paraId="526194C8" w14:textId="77777777" w:rsidTr="000654A3">
        <w:trPr>
          <w:ins w:id="1662"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127FBD5" w14:textId="77777777" w:rsidR="004011BC" w:rsidRPr="00C5032F" w:rsidRDefault="004011BC" w:rsidP="000654A3">
            <w:pPr>
              <w:keepNext/>
              <w:jc w:val="center"/>
              <w:rPr>
                <w:ins w:id="1663" w:author="Jens-Rainer Ohm" w:date="2022-02-07T13:53:00Z"/>
                <w:b/>
                <w:bCs/>
                <w:sz w:val="24"/>
                <w:szCs w:val="24"/>
              </w:rPr>
            </w:pPr>
            <w:ins w:id="1664" w:author="Jens-Rainer Ohm" w:date="2022-02-07T13:53:00Z">
              <w:r w:rsidRPr="00C5032F">
                <w:rPr>
                  <w:b/>
                  <w:bCs/>
                  <w:sz w:val="24"/>
                  <w:szCs w:val="24"/>
                </w:rPr>
                <w:t>No.</w:t>
              </w:r>
            </w:ins>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F50AB3" w14:textId="77777777" w:rsidR="004011BC" w:rsidRPr="00C5032F" w:rsidRDefault="004011BC" w:rsidP="000654A3">
            <w:pPr>
              <w:keepNext/>
              <w:jc w:val="center"/>
              <w:rPr>
                <w:ins w:id="1665" w:author="Jens-Rainer Ohm" w:date="2022-02-07T13:53:00Z"/>
                <w:b/>
                <w:bCs/>
                <w:sz w:val="24"/>
                <w:szCs w:val="24"/>
              </w:rPr>
            </w:pPr>
            <w:ins w:id="1666" w:author="Jens-Rainer Ohm" w:date="2022-02-07T13:53:00Z">
              <w:r w:rsidRPr="00C5032F">
                <w:rPr>
                  <w:b/>
                  <w:bCs/>
                  <w:sz w:val="24"/>
                  <w:szCs w:val="24"/>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A83338" w14:textId="77777777" w:rsidR="004011BC" w:rsidRPr="00C5032F" w:rsidRDefault="004011BC" w:rsidP="000654A3">
            <w:pPr>
              <w:keepNext/>
              <w:jc w:val="center"/>
              <w:rPr>
                <w:ins w:id="1667" w:author="Jens-Rainer Ohm" w:date="2022-02-07T13:53:00Z"/>
                <w:b/>
                <w:bCs/>
                <w:sz w:val="24"/>
                <w:szCs w:val="24"/>
              </w:rPr>
            </w:pPr>
            <w:ins w:id="1668" w:author="Jens-Rainer Ohm" w:date="2022-02-07T13:53:00Z">
              <w:r w:rsidRPr="00C5032F">
                <w:rPr>
                  <w:b/>
                  <w:bCs/>
                  <w:sz w:val="24"/>
                  <w:szCs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C1BC0A" w14:textId="77777777" w:rsidR="004011BC" w:rsidRPr="00C5032F" w:rsidRDefault="004011BC" w:rsidP="000654A3">
            <w:pPr>
              <w:keepNext/>
              <w:jc w:val="center"/>
              <w:rPr>
                <w:ins w:id="1669" w:author="Jens-Rainer Ohm" w:date="2022-02-07T13:53:00Z"/>
                <w:b/>
                <w:bCs/>
                <w:sz w:val="24"/>
                <w:szCs w:val="24"/>
              </w:rPr>
            </w:pPr>
            <w:ins w:id="1670" w:author="Jens-Rainer Ohm" w:date="2022-02-07T13:53:00Z">
              <w:r w:rsidRPr="00C5032F">
                <w:rPr>
                  <w:b/>
                  <w:bCs/>
                  <w:sz w:val="24"/>
                  <w:szCs w:val="24"/>
                </w:rPr>
                <w:t>TBP</w:t>
              </w:r>
            </w:ins>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57BD87" w14:textId="77777777" w:rsidR="004011BC" w:rsidRPr="00C5032F" w:rsidRDefault="004011BC" w:rsidP="000654A3">
            <w:pPr>
              <w:keepNext/>
              <w:jc w:val="center"/>
              <w:rPr>
                <w:ins w:id="1671" w:author="Jens-Rainer Ohm" w:date="2022-02-07T13:53:00Z"/>
                <w:b/>
                <w:bCs/>
                <w:sz w:val="24"/>
                <w:szCs w:val="24"/>
              </w:rPr>
            </w:pPr>
            <w:ins w:id="1672" w:author="Jens-Rainer Ohm" w:date="2022-02-07T13:53:00Z">
              <w:r w:rsidRPr="00C5032F">
                <w:rPr>
                  <w:b/>
                  <w:bCs/>
                  <w:sz w:val="24"/>
                  <w:szCs w:val="24"/>
                </w:rPr>
                <w:t>Available</w:t>
              </w:r>
            </w:ins>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0E9B1E" w14:textId="77777777" w:rsidR="004011BC" w:rsidRPr="00C5032F" w:rsidRDefault="004011BC" w:rsidP="000654A3">
            <w:pPr>
              <w:keepNext/>
              <w:jc w:val="center"/>
              <w:rPr>
                <w:ins w:id="1673" w:author="Jens-Rainer Ohm" w:date="2022-02-07T13:53:00Z"/>
                <w:b/>
                <w:bCs/>
                <w:sz w:val="24"/>
                <w:szCs w:val="24"/>
              </w:rPr>
            </w:pPr>
            <w:ins w:id="1674" w:author="Jens-Rainer Ohm" w:date="2022-02-07T13:53:00Z">
              <w:r w:rsidRPr="00C5032F">
                <w:rPr>
                  <w:b/>
                  <w:bCs/>
                  <w:sz w:val="24"/>
                  <w:szCs w:val="24"/>
                </w:rPr>
                <w:t>S/N</w:t>
              </w:r>
            </w:ins>
          </w:p>
        </w:tc>
      </w:tr>
      <w:tr w:rsidR="004011BC" w:rsidRPr="00C5032F" w14:paraId="3704AD91" w14:textId="77777777" w:rsidTr="000654A3">
        <w:trPr>
          <w:ins w:id="1675"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95900E" w14:textId="77777777" w:rsidR="004011BC" w:rsidRPr="00C5032F" w:rsidRDefault="004011BC" w:rsidP="000654A3">
            <w:pPr>
              <w:keepNext/>
              <w:jc w:val="center"/>
              <w:rPr>
                <w:ins w:id="1676" w:author="Jens-Rainer Ohm" w:date="2022-02-07T13:53:00Z"/>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C422ED" w14:textId="77777777" w:rsidR="004011BC" w:rsidRPr="00C5032F" w:rsidRDefault="004011BC" w:rsidP="000654A3">
            <w:pPr>
              <w:keepNext/>
              <w:ind w:left="57" w:right="57"/>
              <w:rPr>
                <w:ins w:id="1677" w:author="Jens-Rainer Ohm" w:date="2022-02-07T13:53:00Z"/>
                <w:sz w:val="24"/>
                <w:szCs w:val="24"/>
              </w:rPr>
            </w:pPr>
            <w:ins w:id="1678" w:author="Jens-Rainer Ohm" w:date="2022-02-07T13:53:00Z">
              <w:r>
                <w:rPr>
                  <w:b/>
                  <w:bCs/>
                  <w:sz w:val="24"/>
                  <w:szCs w:val="24"/>
                </w:rPr>
                <w:t>Liaisons</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7CE6FF" w14:textId="77777777" w:rsidR="004011BC" w:rsidRPr="00C5032F" w:rsidRDefault="004011BC" w:rsidP="000654A3">
            <w:pPr>
              <w:keepNext/>
              <w:rPr>
                <w:ins w:id="1679" w:author="Jens-Rainer Ohm" w:date="2022-02-07T13:53:00Z"/>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B672B8" w14:textId="77777777" w:rsidR="004011BC" w:rsidRPr="00C5032F" w:rsidRDefault="004011BC" w:rsidP="000654A3">
            <w:pPr>
              <w:keepNext/>
              <w:rPr>
                <w:ins w:id="1680" w:author="Jens-Rainer Ohm" w:date="2022-02-07T13:53:00Z"/>
                <w:sz w:val="20"/>
              </w:rPr>
            </w:pP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5BCB85" w14:textId="77777777" w:rsidR="004011BC" w:rsidRPr="00C5032F" w:rsidRDefault="004011BC" w:rsidP="000654A3">
            <w:pPr>
              <w:keepNext/>
              <w:rPr>
                <w:ins w:id="1681" w:author="Jens-Rainer Ohm" w:date="2022-02-07T13:53:00Z"/>
                <w:sz w:val="20"/>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9B7C85" w14:textId="77777777" w:rsidR="004011BC" w:rsidRPr="00C5032F" w:rsidRDefault="004011BC" w:rsidP="000654A3">
            <w:pPr>
              <w:keepNext/>
              <w:rPr>
                <w:ins w:id="1682" w:author="Jens-Rainer Ohm" w:date="2022-02-07T13:53:00Z"/>
                <w:sz w:val="20"/>
              </w:rPr>
            </w:pPr>
          </w:p>
        </w:tc>
      </w:tr>
      <w:tr w:rsidR="004011BC" w:rsidRPr="00C5032F" w14:paraId="34278843" w14:textId="77777777" w:rsidTr="000654A3">
        <w:trPr>
          <w:ins w:id="1683"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hideMark/>
          </w:tcPr>
          <w:p w14:paraId="498376CE" w14:textId="77777777" w:rsidR="004011BC" w:rsidRPr="00C5032F" w:rsidRDefault="004011BC" w:rsidP="000654A3">
            <w:pPr>
              <w:rPr>
                <w:ins w:id="1684" w:author="Jens-Rainer Ohm" w:date="2022-02-07T13:53:00Z"/>
                <w:sz w:val="24"/>
                <w:szCs w:val="24"/>
              </w:rPr>
            </w:pPr>
            <w:ins w:id="1685" w:author="Jens-Rainer Ohm" w:date="2022-02-07T13:53:00Z">
              <w:r w:rsidRPr="004B1159">
                <w:rPr>
                  <w:b/>
                  <w:bCs/>
                  <w:sz w:val="24"/>
                  <w:szCs w:val="24"/>
                  <w:lang w:val="en-DE" w:eastAsia="en-DE"/>
                </w:rPr>
                <w:t> 116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5371A296" w14:textId="77777777" w:rsidR="004011BC" w:rsidRDefault="004011BC" w:rsidP="000654A3">
            <w:pPr>
              <w:ind w:left="57" w:right="57"/>
              <w:rPr>
                <w:ins w:id="1686" w:author="Jens-Rainer Ohm" w:date="2022-02-07T13:53:00Z"/>
                <w:b/>
                <w:bCs/>
                <w:sz w:val="24"/>
                <w:szCs w:val="24"/>
                <w:lang w:eastAsia="en-DE"/>
              </w:rPr>
            </w:pPr>
            <w:ins w:id="1687" w:author="Jens-Rainer Ohm" w:date="2022-02-07T13:53:00Z">
              <w:r w:rsidRPr="004B1159">
                <w:rPr>
                  <w:b/>
                  <w:bCs/>
                  <w:sz w:val="24"/>
                  <w:szCs w:val="24"/>
                  <w:lang w:val="en-DE" w:eastAsia="en-DE"/>
                </w:rPr>
                <w:t> Liaison statement to ISO/IEC JTC1/</w:t>
              </w:r>
              <w:r>
                <w:rPr>
                  <w:b/>
                  <w:bCs/>
                  <w:sz w:val="24"/>
                  <w:szCs w:val="24"/>
                  <w:lang w:eastAsia="en-DE"/>
                </w:rPr>
                <w:t xml:space="preserve"> </w:t>
              </w:r>
            </w:ins>
          </w:p>
          <w:p w14:paraId="497747F5" w14:textId="77777777" w:rsidR="004011BC" w:rsidRPr="00C5032F" w:rsidRDefault="004011BC" w:rsidP="000654A3">
            <w:pPr>
              <w:ind w:left="57" w:right="57"/>
              <w:rPr>
                <w:ins w:id="1688" w:author="Jens-Rainer Ohm" w:date="2022-02-07T13:53:00Z"/>
                <w:sz w:val="24"/>
                <w:szCs w:val="24"/>
              </w:rPr>
            </w:pPr>
            <w:ins w:id="1689" w:author="Jens-Rainer Ohm" w:date="2022-02-07T13:53:00Z">
              <w:r>
                <w:rPr>
                  <w:b/>
                  <w:bCs/>
                  <w:sz w:val="24"/>
                  <w:szCs w:val="24"/>
                  <w:lang w:eastAsia="en-DE"/>
                </w:rPr>
                <w:t xml:space="preserve"> </w:t>
              </w:r>
              <w:r w:rsidRPr="004B1159">
                <w:rPr>
                  <w:b/>
                  <w:bCs/>
                  <w:sz w:val="24"/>
                  <w:szCs w:val="24"/>
                  <w:lang w:val="en-DE" w:eastAsia="en-DE"/>
                </w:rPr>
                <w:t>SC 29/WG 1 (JPEG) on machine</w:t>
              </w:r>
              <w:r>
                <w:rPr>
                  <w:b/>
                  <w:bCs/>
                  <w:sz w:val="24"/>
                  <w:szCs w:val="24"/>
                  <w:lang w:val="en-DE" w:eastAsia="en-DE"/>
                </w:rPr>
                <w:br/>
              </w:r>
              <w:r w:rsidRPr="004B1159">
                <w:rPr>
                  <w:b/>
                  <w:bCs/>
                  <w:sz w:val="24"/>
                  <w:szCs w:val="24"/>
                  <w:lang w:val="en-DE" w:eastAsia="en-DE"/>
                </w:rPr>
                <w:t xml:space="preserve"> learning-based image and video</w:t>
              </w:r>
              <w:r>
                <w:rPr>
                  <w:b/>
                  <w:bCs/>
                  <w:sz w:val="24"/>
                  <w:szCs w:val="24"/>
                  <w:lang w:val="en-DE" w:eastAsia="en-DE"/>
                </w:rPr>
                <w:br/>
              </w:r>
              <w:r w:rsidRPr="004B1159">
                <w:rPr>
                  <w:b/>
                  <w:bCs/>
                  <w:sz w:val="24"/>
                  <w:szCs w:val="24"/>
                  <w:lang w:val="en-DE" w:eastAsia="en-DE"/>
                </w:rPr>
                <w:t xml:space="preserve"> compression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00105853" w14:textId="77777777" w:rsidR="004011BC" w:rsidRPr="00C5032F" w:rsidRDefault="004011BC" w:rsidP="000654A3">
            <w:pPr>
              <w:ind w:left="57" w:right="57"/>
              <w:rPr>
                <w:ins w:id="1690" w:author="Jens-Rainer Ohm" w:date="2022-02-07T13:53:00Z"/>
                <w:sz w:val="24"/>
                <w:szCs w:val="24"/>
              </w:rPr>
            </w:pPr>
            <w:ins w:id="1691" w:author="Jens-Rainer Ohm" w:date="2022-02-07T13:53:00Z">
              <w:r w:rsidRPr="004B1159">
                <w:rPr>
                  <w:b/>
                  <w:bCs/>
                  <w:sz w:val="24"/>
                  <w:szCs w:val="24"/>
                  <w:lang w:val="en-DE" w:eastAsia="en-DE"/>
                </w:rPr>
                <w:t> Gary</w:t>
              </w:r>
              <w:r>
                <w:rPr>
                  <w:b/>
                  <w:bCs/>
                  <w:sz w:val="24"/>
                  <w:szCs w:val="24"/>
                  <w:lang w:val="en-DE" w:eastAsia="en-DE"/>
                </w:rPr>
                <w:br/>
              </w:r>
              <w:r w:rsidRPr="004B1159">
                <w:rPr>
                  <w:b/>
                  <w:bCs/>
                  <w:sz w:val="24"/>
                  <w:szCs w:val="24"/>
                  <w:lang w:val="en-DE" w:eastAsia="en-DE"/>
                </w:rPr>
                <w:t xml:space="preserve">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0E192539" w14:textId="77777777" w:rsidR="004011BC" w:rsidRPr="00C5032F" w:rsidRDefault="004011BC" w:rsidP="000654A3">
            <w:pPr>
              <w:rPr>
                <w:ins w:id="1692" w:author="Jens-Rainer Ohm" w:date="2022-02-07T13:53:00Z"/>
                <w:sz w:val="24"/>
                <w:szCs w:val="24"/>
              </w:rPr>
            </w:pPr>
            <w:ins w:id="1693" w:author="Jens-Rainer Ohm" w:date="2022-02-07T13:53:00Z">
              <w:r w:rsidRPr="004B1159">
                <w:rPr>
                  <w:b/>
                  <w:bCs/>
                  <w:sz w:val="24"/>
                  <w:szCs w:val="24"/>
                  <w:lang w:val="en-DE" w:eastAsia="en-DE"/>
                </w:rPr>
                <w:t> N </w:t>
              </w:r>
            </w:ins>
          </w:p>
        </w:tc>
        <w:tc>
          <w:tcPr>
            <w:tcW w:w="1418" w:type="dxa"/>
            <w:tcBorders>
              <w:top w:val="outset" w:sz="6" w:space="0" w:color="auto"/>
              <w:left w:val="outset" w:sz="6" w:space="0" w:color="auto"/>
              <w:bottom w:val="outset" w:sz="6" w:space="0" w:color="auto"/>
              <w:right w:val="outset" w:sz="6" w:space="0" w:color="auto"/>
            </w:tcBorders>
            <w:vAlign w:val="center"/>
            <w:hideMark/>
          </w:tcPr>
          <w:p w14:paraId="75B5B09B" w14:textId="77777777" w:rsidR="004011BC" w:rsidRPr="00C5032F" w:rsidRDefault="004011BC" w:rsidP="000654A3">
            <w:pPr>
              <w:ind w:left="57" w:right="57"/>
              <w:rPr>
                <w:ins w:id="1694" w:author="Jens-Rainer Ohm" w:date="2022-02-07T13:53:00Z"/>
                <w:sz w:val="24"/>
                <w:szCs w:val="24"/>
              </w:rPr>
            </w:pPr>
            <w:ins w:id="1695" w:author="Jens-Rainer Ohm" w:date="2022-02-07T13:53:00Z">
              <w:r w:rsidRPr="004B1159">
                <w:rPr>
                  <w:b/>
                  <w:bCs/>
                  <w:sz w:val="24"/>
                  <w:szCs w:val="24"/>
                  <w:lang w:val="en-DE" w:eastAsia="en-DE"/>
                </w:rPr>
                <w:t> 2022-01-21 </w:t>
              </w:r>
            </w:ins>
          </w:p>
        </w:tc>
        <w:tc>
          <w:tcPr>
            <w:tcW w:w="850" w:type="dxa"/>
            <w:tcBorders>
              <w:top w:val="outset" w:sz="6" w:space="0" w:color="auto"/>
              <w:left w:val="outset" w:sz="6" w:space="0" w:color="auto"/>
              <w:bottom w:val="outset" w:sz="6" w:space="0" w:color="auto"/>
              <w:right w:val="outset" w:sz="6" w:space="0" w:color="auto"/>
            </w:tcBorders>
            <w:vAlign w:val="center"/>
            <w:hideMark/>
          </w:tcPr>
          <w:p w14:paraId="56451AF2" w14:textId="77777777" w:rsidR="004011BC" w:rsidRPr="00C5032F" w:rsidRDefault="004011BC" w:rsidP="000654A3">
            <w:pPr>
              <w:rPr>
                <w:ins w:id="1696" w:author="Jens-Rainer Ohm" w:date="2022-02-07T13:53:00Z"/>
                <w:sz w:val="24"/>
                <w:szCs w:val="24"/>
              </w:rPr>
            </w:pPr>
            <w:ins w:id="1697" w:author="Jens-Rainer Ohm" w:date="2022-02-07T13:53:00Z">
              <w:r w:rsidRPr="004B1159">
                <w:rPr>
                  <w:b/>
                  <w:bCs/>
                  <w:sz w:val="24"/>
                  <w:szCs w:val="24"/>
                  <w:lang w:val="en-DE" w:eastAsia="en-DE"/>
                </w:rPr>
                <w:t> 21145 </w:t>
              </w:r>
            </w:ins>
          </w:p>
        </w:tc>
      </w:tr>
    </w:tbl>
    <w:p w14:paraId="6BA33DB7" w14:textId="77777777" w:rsidR="004011BC" w:rsidRDefault="004011BC" w:rsidP="004011BC">
      <w:pPr>
        <w:keepNext/>
        <w:spacing w:before="100" w:beforeAutospacing="1" w:after="100" w:afterAutospacing="1"/>
        <w:outlineLvl w:val="2"/>
        <w:rPr>
          <w:ins w:id="1698" w:author="Jens-Rainer Ohm" w:date="2022-02-07T13:53:00Z"/>
          <w:b/>
          <w:bCs/>
          <w:sz w:val="27"/>
          <w:szCs w:val="27"/>
        </w:rPr>
      </w:pPr>
      <w:ins w:id="1699" w:author="Jens-Rainer Ohm" w:date="2022-02-07T13:53:00Z">
        <w:r>
          <w:rPr>
            <w:b/>
            <w:bCs/>
            <w:sz w:val="27"/>
            <w:szCs w:val="27"/>
          </w:rPr>
          <w:lastRenderedPageBreak/>
          <w:t>7</w:t>
        </w:r>
        <w:r w:rsidRPr="00C5032F">
          <w:rPr>
            <w:b/>
            <w:bCs/>
            <w:sz w:val="27"/>
            <w:szCs w:val="27"/>
          </w:rPr>
          <w:t>.</w:t>
        </w:r>
        <w:r>
          <w:rPr>
            <w:b/>
            <w:bCs/>
            <w:sz w:val="27"/>
            <w:szCs w:val="27"/>
          </w:rPr>
          <w:t>2</w:t>
        </w:r>
        <w:r w:rsidRPr="00C5032F">
          <w:rPr>
            <w:b/>
            <w:bCs/>
            <w:sz w:val="27"/>
            <w:szCs w:val="27"/>
          </w:rPr>
          <w:t xml:space="preserve"> </w:t>
        </w:r>
        <w:r w:rsidRPr="004B1159">
          <w:rPr>
            <w:b/>
            <w:bCs/>
            <w:sz w:val="27"/>
            <w:szCs w:val="27"/>
            <w:lang w:val="en-DE" w:eastAsia="en-DE"/>
          </w:rPr>
          <w:t>List of organi</w:t>
        </w:r>
        <w:r>
          <w:rPr>
            <w:b/>
            <w:bCs/>
            <w:sz w:val="27"/>
            <w:szCs w:val="27"/>
            <w:lang w:eastAsia="en-DE"/>
          </w:rPr>
          <w:t>z</w:t>
        </w:r>
        <w:r w:rsidRPr="004B1159">
          <w:rPr>
            <w:b/>
            <w:bCs/>
            <w:sz w:val="27"/>
            <w:szCs w:val="27"/>
            <w:lang w:val="en-DE" w:eastAsia="en-DE"/>
          </w:rPr>
          <w:t>ations in liaison with WG 5</w:t>
        </w:r>
      </w:ins>
    </w:p>
    <w:p w14:paraId="70838B57" w14:textId="77777777" w:rsidR="004011BC" w:rsidRDefault="004011BC" w:rsidP="004011BC">
      <w:pPr>
        <w:keepNext/>
        <w:spacing w:before="100" w:beforeAutospacing="1" w:after="100" w:afterAutospacing="1"/>
        <w:outlineLvl w:val="2"/>
        <w:rPr>
          <w:ins w:id="1700" w:author="Jens-Rainer Ohm" w:date="2022-02-07T13:53:00Z"/>
          <w:b/>
          <w:bCs/>
          <w:sz w:val="27"/>
          <w:szCs w:val="27"/>
        </w:rPr>
      </w:pPr>
      <w:ins w:id="1701" w:author="Jens-Rainer Ohm" w:date="2022-02-07T13:53:00Z">
        <w:r>
          <w:rPr>
            <w:b/>
            <w:bCs/>
            <w:sz w:val="27"/>
            <w:szCs w:val="27"/>
          </w:rPr>
          <w:t>7</w:t>
        </w:r>
        <w:r w:rsidRPr="00C5032F">
          <w:rPr>
            <w:b/>
            <w:bCs/>
            <w:sz w:val="27"/>
            <w:szCs w:val="27"/>
          </w:rPr>
          <w:t>.</w:t>
        </w:r>
        <w:r>
          <w:rPr>
            <w:b/>
            <w:bCs/>
            <w:sz w:val="27"/>
            <w:szCs w:val="27"/>
          </w:rPr>
          <w:t>2</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w:t>
        </w:r>
        <w:r>
          <w:rPr>
            <w:b/>
            <w:bCs/>
            <w:sz w:val="27"/>
            <w:szCs w:val="27"/>
          </w:rPr>
          <w:t xml:space="preserve"> following document</w:t>
        </w:r>
      </w:ins>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75"/>
        <w:gridCol w:w="1559"/>
        <w:gridCol w:w="567"/>
        <w:gridCol w:w="1418"/>
        <w:gridCol w:w="850"/>
      </w:tblGrid>
      <w:tr w:rsidR="004011BC" w:rsidRPr="00C5032F" w14:paraId="575C80A9" w14:textId="77777777" w:rsidTr="000654A3">
        <w:trPr>
          <w:ins w:id="1702"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1857E2C" w14:textId="77777777" w:rsidR="004011BC" w:rsidRPr="00C5032F" w:rsidRDefault="004011BC" w:rsidP="000654A3">
            <w:pPr>
              <w:keepNext/>
              <w:jc w:val="center"/>
              <w:rPr>
                <w:ins w:id="1703" w:author="Jens-Rainer Ohm" w:date="2022-02-07T13:53:00Z"/>
                <w:b/>
                <w:bCs/>
                <w:sz w:val="24"/>
                <w:szCs w:val="24"/>
              </w:rPr>
            </w:pPr>
            <w:ins w:id="1704" w:author="Jens-Rainer Ohm" w:date="2022-02-07T13:53:00Z">
              <w:r w:rsidRPr="00C5032F">
                <w:rPr>
                  <w:b/>
                  <w:bCs/>
                  <w:sz w:val="24"/>
                  <w:szCs w:val="24"/>
                </w:rPr>
                <w:t>No.</w:t>
              </w:r>
            </w:ins>
          </w:p>
        </w:tc>
        <w:tc>
          <w:tcPr>
            <w:tcW w:w="41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46114F" w14:textId="77777777" w:rsidR="004011BC" w:rsidRPr="00C5032F" w:rsidRDefault="004011BC" w:rsidP="000654A3">
            <w:pPr>
              <w:keepNext/>
              <w:jc w:val="center"/>
              <w:rPr>
                <w:ins w:id="1705" w:author="Jens-Rainer Ohm" w:date="2022-02-07T13:53:00Z"/>
                <w:b/>
                <w:bCs/>
                <w:sz w:val="24"/>
                <w:szCs w:val="24"/>
              </w:rPr>
            </w:pPr>
            <w:ins w:id="1706" w:author="Jens-Rainer Ohm" w:date="2022-02-07T13:53:00Z">
              <w:r w:rsidRPr="00C5032F">
                <w:rPr>
                  <w:b/>
                  <w:bCs/>
                  <w:sz w:val="24"/>
                  <w:szCs w:val="24"/>
                </w:rPr>
                <w:t>Title</w:t>
              </w:r>
            </w:ins>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12EDCD" w14:textId="77777777" w:rsidR="004011BC" w:rsidRPr="00C5032F" w:rsidRDefault="004011BC" w:rsidP="000654A3">
            <w:pPr>
              <w:keepNext/>
              <w:jc w:val="center"/>
              <w:rPr>
                <w:ins w:id="1707" w:author="Jens-Rainer Ohm" w:date="2022-02-07T13:53:00Z"/>
                <w:b/>
                <w:bCs/>
                <w:sz w:val="24"/>
                <w:szCs w:val="24"/>
              </w:rPr>
            </w:pPr>
            <w:ins w:id="1708" w:author="Jens-Rainer Ohm" w:date="2022-02-07T13:53:00Z">
              <w:r w:rsidRPr="00C5032F">
                <w:rPr>
                  <w:b/>
                  <w:bCs/>
                  <w:sz w:val="24"/>
                  <w:szCs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399848" w14:textId="77777777" w:rsidR="004011BC" w:rsidRPr="00C5032F" w:rsidRDefault="004011BC" w:rsidP="000654A3">
            <w:pPr>
              <w:keepNext/>
              <w:jc w:val="center"/>
              <w:rPr>
                <w:ins w:id="1709" w:author="Jens-Rainer Ohm" w:date="2022-02-07T13:53:00Z"/>
                <w:b/>
                <w:bCs/>
                <w:sz w:val="24"/>
                <w:szCs w:val="24"/>
              </w:rPr>
            </w:pPr>
            <w:ins w:id="1710" w:author="Jens-Rainer Ohm" w:date="2022-02-07T13:53:00Z">
              <w:r w:rsidRPr="00C5032F">
                <w:rPr>
                  <w:b/>
                  <w:bCs/>
                  <w:sz w:val="24"/>
                  <w:szCs w:val="24"/>
                </w:rPr>
                <w:t>TBP</w:t>
              </w:r>
            </w:ins>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93CE95" w14:textId="77777777" w:rsidR="004011BC" w:rsidRPr="00C5032F" w:rsidRDefault="004011BC" w:rsidP="000654A3">
            <w:pPr>
              <w:keepNext/>
              <w:jc w:val="center"/>
              <w:rPr>
                <w:ins w:id="1711" w:author="Jens-Rainer Ohm" w:date="2022-02-07T13:53:00Z"/>
                <w:b/>
                <w:bCs/>
                <w:sz w:val="24"/>
                <w:szCs w:val="24"/>
              </w:rPr>
            </w:pPr>
            <w:ins w:id="1712" w:author="Jens-Rainer Ohm" w:date="2022-02-07T13:53:00Z">
              <w:r w:rsidRPr="00C5032F">
                <w:rPr>
                  <w:b/>
                  <w:bCs/>
                  <w:sz w:val="24"/>
                  <w:szCs w:val="24"/>
                </w:rPr>
                <w:t>Available</w:t>
              </w:r>
            </w:ins>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690E76" w14:textId="77777777" w:rsidR="004011BC" w:rsidRPr="00C5032F" w:rsidRDefault="004011BC" w:rsidP="000654A3">
            <w:pPr>
              <w:keepNext/>
              <w:jc w:val="center"/>
              <w:rPr>
                <w:ins w:id="1713" w:author="Jens-Rainer Ohm" w:date="2022-02-07T13:53:00Z"/>
                <w:b/>
                <w:bCs/>
                <w:sz w:val="24"/>
                <w:szCs w:val="24"/>
              </w:rPr>
            </w:pPr>
            <w:ins w:id="1714" w:author="Jens-Rainer Ohm" w:date="2022-02-07T13:53:00Z">
              <w:r w:rsidRPr="00C5032F">
                <w:rPr>
                  <w:b/>
                  <w:bCs/>
                  <w:sz w:val="24"/>
                  <w:szCs w:val="24"/>
                </w:rPr>
                <w:t>S/N</w:t>
              </w:r>
            </w:ins>
          </w:p>
        </w:tc>
      </w:tr>
      <w:tr w:rsidR="004011BC" w:rsidRPr="00C5032F" w14:paraId="5D780EF5" w14:textId="77777777" w:rsidTr="000654A3">
        <w:trPr>
          <w:ins w:id="1715"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2C0AB4A" w14:textId="77777777" w:rsidR="004011BC" w:rsidRPr="00C5032F" w:rsidRDefault="004011BC" w:rsidP="000654A3">
            <w:pPr>
              <w:keepNext/>
              <w:jc w:val="center"/>
              <w:rPr>
                <w:ins w:id="1716" w:author="Jens-Rainer Ohm" w:date="2022-02-07T13:53:00Z"/>
                <w:b/>
                <w:bCs/>
                <w:sz w:val="24"/>
                <w:szCs w:val="24"/>
              </w:rPr>
            </w:pPr>
          </w:p>
        </w:tc>
        <w:tc>
          <w:tcPr>
            <w:tcW w:w="41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77EBD6" w14:textId="77777777" w:rsidR="004011BC" w:rsidRPr="00C5032F" w:rsidRDefault="004011BC" w:rsidP="000654A3">
            <w:pPr>
              <w:keepNext/>
              <w:ind w:left="57" w:right="57"/>
              <w:rPr>
                <w:ins w:id="1717" w:author="Jens-Rainer Ohm" w:date="2022-02-07T13:53:00Z"/>
                <w:sz w:val="24"/>
                <w:szCs w:val="24"/>
              </w:rPr>
            </w:pPr>
            <w:ins w:id="1718" w:author="Jens-Rainer Ohm" w:date="2022-02-07T13:53:00Z">
              <w:r>
                <w:rPr>
                  <w:b/>
                  <w:bCs/>
                  <w:sz w:val="24"/>
                  <w:szCs w:val="24"/>
                </w:rPr>
                <w:t>Liaisons</w:t>
              </w:r>
            </w:ins>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9F1BD4" w14:textId="77777777" w:rsidR="004011BC" w:rsidRPr="00C5032F" w:rsidRDefault="004011BC" w:rsidP="000654A3">
            <w:pPr>
              <w:keepNext/>
              <w:rPr>
                <w:ins w:id="1719" w:author="Jens-Rainer Ohm" w:date="2022-02-07T13:53:00Z"/>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DFB587F" w14:textId="77777777" w:rsidR="004011BC" w:rsidRPr="00C5032F" w:rsidRDefault="004011BC" w:rsidP="000654A3">
            <w:pPr>
              <w:keepNext/>
              <w:rPr>
                <w:ins w:id="1720" w:author="Jens-Rainer Ohm" w:date="2022-02-07T13:53:00Z"/>
                <w:sz w:val="20"/>
              </w:rPr>
            </w:pP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7F0117" w14:textId="77777777" w:rsidR="004011BC" w:rsidRPr="00C5032F" w:rsidRDefault="004011BC" w:rsidP="000654A3">
            <w:pPr>
              <w:keepNext/>
              <w:rPr>
                <w:ins w:id="1721" w:author="Jens-Rainer Ohm" w:date="2022-02-07T13:53:00Z"/>
                <w:sz w:val="20"/>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599A0F" w14:textId="77777777" w:rsidR="004011BC" w:rsidRPr="00C5032F" w:rsidRDefault="004011BC" w:rsidP="000654A3">
            <w:pPr>
              <w:keepNext/>
              <w:rPr>
                <w:ins w:id="1722" w:author="Jens-Rainer Ohm" w:date="2022-02-07T13:53:00Z"/>
                <w:sz w:val="20"/>
              </w:rPr>
            </w:pPr>
          </w:p>
        </w:tc>
      </w:tr>
      <w:tr w:rsidR="004011BC" w:rsidRPr="00C5032F" w14:paraId="6D47E994" w14:textId="77777777" w:rsidTr="000654A3">
        <w:trPr>
          <w:ins w:id="1723"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hideMark/>
          </w:tcPr>
          <w:p w14:paraId="61E2C137" w14:textId="77777777" w:rsidR="004011BC" w:rsidRPr="00C5032F" w:rsidRDefault="004011BC" w:rsidP="000654A3">
            <w:pPr>
              <w:rPr>
                <w:ins w:id="1724" w:author="Jens-Rainer Ohm" w:date="2022-02-07T13:53:00Z"/>
                <w:sz w:val="24"/>
                <w:szCs w:val="24"/>
              </w:rPr>
            </w:pPr>
            <w:ins w:id="1725" w:author="Jens-Rainer Ohm" w:date="2022-02-07T13:53:00Z">
              <w:r w:rsidRPr="004B1159">
                <w:rPr>
                  <w:b/>
                  <w:bCs/>
                  <w:sz w:val="24"/>
                  <w:szCs w:val="24"/>
                  <w:lang w:val="en-DE" w:eastAsia="en-DE"/>
                </w:rPr>
                <w:t> 117 </w:t>
              </w:r>
            </w:ins>
          </w:p>
        </w:tc>
        <w:tc>
          <w:tcPr>
            <w:tcW w:w="4175" w:type="dxa"/>
            <w:tcBorders>
              <w:top w:val="outset" w:sz="6" w:space="0" w:color="auto"/>
              <w:left w:val="outset" w:sz="6" w:space="0" w:color="auto"/>
              <w:bottom w:val="outset" w:sz="6" w:space="0" w:color="auto"/>
              <w:right w:val="outset" w:sz="6" w:space="0" w:color="auto"/>
            </w:tcBorders>
            <w:vAlign w:val="center"/>
            <w:hideMark/>
          </w:tcPr>
          <w:p w14:paraId="531B509E" w14:textId="77777777" w:rsidR="004011BC" w:rsidRPr="00C5032F" w:rsidRDefault="004011BC" w:rsidP="000654A3">
            <w:pPr>
              <w:ind w:left="57" w:right="57"/>
              <w:rPr>
                <w:ins w:id="1726" w:author="Jens-Rainer Ohm" w:date="2022-02-07T13:53:00Z"/>
                <w:sz w:val="24"/>
                <w:szCs w:val="24"/>
              </w:rPr>
            </w:pPr>
            <w:ins w:id="1727" w:author="Jens-Rainer Ohm" w:date="2022-02-07T13:53:00Z">
              <w:r>
                <w:rPr>
                  <w:b/>
                  <w:bCs/>
                  <w:sz w:val="24"/>
                  <w:szCs w:val="24"/>
                  <w:lang w:eastAsia="en-DE"/>
                </w:rPr>
                <w:t xml:space="preserve"> </w:t>
              </w:r>
              <w:r w:rsidRPr="004B1159">
                <w:rPr>
                  <w:b/>
                  <w:bCs/>
                  <w:sz w:val="24"/>
                  <w:szCs w:val="24"/>
                  <w:lang w:val="en-DE" w:eastAsia="en-DE"/>
                </w:rPr>
                <w:t xml:space="preserve">List of organizations in liaison with </w:t>
              </w:r>
              <w:r>
                <w:rPr>
                  <w:b/>
                  <w:bCs/>
                  <w:sz w:val="24"/>
                  <w:szCs w:val="24"/>
                  <w:lang w:val="en-DE" w:eastAsia="en-DE"/>
                </w:rPr>
                <w:br/>
                <w:t xml:space="preserve"> </w:t>
              </w:r>
              <w:r w:rsidRPr="004B1159">
                <w:rPr>
                  <w:b/>
                  <w:bCs/>
                  <w:sz w:val="24"/>
                  <w:szCs w:val="24"/>
                  <w:lang w:val="en-DE" w:eastAsia="en-DE"/>
                </w:rPr>
                <w:t>WG</w:t>
              </w:r>
              <w:r>
                <w:rPr>
                  <w:b/>
                  <w:bCs/>
                  <w:sz w:val="24"/>
                  <w:szCs w:val="24"/>
                  <w:lang w:eastAsia="en-DE"/>
                </w:rPr>
                <w:t xml:space="preserve"> </w:t>
              </w:r>
              <w:r w:rsidRPr="004B1159">
                <w:rPr>
                  <w:b/>
                  <w:bCs/>
                  <w:sz w:val="24"/>
                  <w:szCs w:val="24"/>
                  <w:lang w:val="en-DE" w:eastAsia="en-DE"/>
                </w:rPr>
                <w:t>5 </w:t>
              </w:r>
            </w:ins>
          </w:p>
        </w:tc>
        <w:tc>
          <w:tcPr>
            <w:tcW w:w="1559" w:type="dxa"/>
            <w:tcBorders>
              <w:top w:val="outset" w:sz="6" w:space="0" w:color="auto"/>
              <w:left w:val="outset" w:sz="6" w:space="0" w:color="auto"/>
              <w:bottom w:val="outset" w:sz="6" w:space="0" w:color="auto"/>
              <w:right w:val="outset" w:sz="6" w:space="0" w:color="auto"/>
            </w:tcBorders>
            <w:vAlign w:val="center"/>
            <w:hideMark/>
          </w:tcPr>
          <w:p w14:paraId="59F09DFB" w14:textId="77777777" w:rsidR="004011BC" w:rsidRPr="00C5032F" w:rsidRDefault="004011BC" w:rsidP="000654A3">
            <w:pPr>
              <w:ind w:left="57" w:right="57"/>
              <w:rPr>
                <w:ins w:id="1728" w:author="Jens-Rainer Ohm" w:date="2022-02-07T13:53:00Z"/>
                <w:sz w:val="24"/>
                <w:szCs w:val="24"/>
              </w:rPr>
            </w:pPr>
            <w:ins w:id="1729" w:author="Jens-Rainer Ohm" w:date="2022-02-07T13:53:00Z">
              <w:r w:rsidRPr="004B1159">
                <w:rPr>
                  <w:b/>
                  <w:bCs/>
                  <w:sz w:val="24"/>
                  <w:szCs w:val="24"/>
                  <w:lang w:val="en-DE" w:eastAsia="en-DE"/>
                </w:rPr>
                <w:t> Jens-Rainer</w:t>
              </w:r>
              <w:r>
                <w:rPr>
                  <w:b/>
                  <w:bCs/>
                  <w:sz w:val="24"/>
                  <w:szCs w:val="24"/>
                  <w:lang w:val="en-DE" w:eastAsia="en-DE"/>
                </w:rPr>
                <w:br/>
              </w:r>
              <w:r w:rsidRPr="004B1159">
                <w:rPr>
                  <w:b/>
                  <w:bCs/>
                  <w:sz w:val="24"/>
                  <w:szCs w:val="24"/>
                  <w:lang w:val="en-DE" w:eastAsia="en-DE"/>
                </w:rPr>
                <w:t xml:space="preserve">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EE98530" w14:textId="77777777" w:rsidR="004011BC" w:rsidRPr="00C5032F" w:rsidRDefault="004011BC" w:rsidP="000654A3">
            <w:pPr>
              <w:rPr>
                <w:ins w:id="1730" w:author="Jens-Rainer Ohm" w:date="2022-02-07T13:53:00Z"/>
                <w:sz w:val="24"/>
                <w:szCs w:val="24"/>
              </w:rPr>
            </w:pPr>
            <w:ins w:id="1731" w:author="Jens-Rainer Ohm" w:date="2022-02-07T13:53:00Z">
              <w:r w:rsidRPr="004B1159">
                <w:rPr>
                  <w:b/>
                  <w:bCs/>
                  <w:sz w:val="24"/>
                  <w:szCs w:val="24"/>
                  <w:lang w:val="en-DE" w:eastAsia="en-DE"/>
                </w:rPr>
                <w:t> N </w:t>
              </w:r>
            </w:ins>
          </w:p>
        </w:tc>
        <w:tc>
          <w:tcPr>
            <w:tcW w:w="1418" w:type="dxa"/>
            <w:tcBorders>
              <w:top w:val="outset" w:sz="6" w:space="0" w:color="auto"/>
              <w:left w:val="outset" w:sz="6" w:space="0" w:color="auto"/>
              <w:bottom w:val="outset" w:sz="6" w:space="0" w:color="auto"/>
              <w:right w:val="outset" w:sz="6" w:space="0" w:color="auto"/>
            </w:tcBorders>
            <w:vAlign w:val="center"/>
            <w:hideMark/>
          </w:tcPr>
          <w:p w14:paraId="5FA78EED" w14:textId="77777777" w:rsidR="004011BC" w:rsidRPr="00C5032F" w:rsidRDefault="004011BC" w:rsidP="000654A3">
            <w:pPr>
              <w:ind w:left="57" w:right="57"/>
              <w:rPr>
                <w:ins w:id="1732" w:author="Jens-Rainer Ohm" w:date="2022-02-07T13:53:00Z"/>
                <w:sz w:val="24"/>
                <w:szCs w:val="24"/>
              </w:rPr>
            </w:pPr>
            <w:ins w:id="1733" w:author="Jens-Rainer Ohm" w:date="2022-02-07T13:53:00Z">
              <w:r w:rsidRPr="004B1159">
                <w:rPr>
                  <w:b/>
                  <w:bCs/>
                  <w:sz w:val="24"/>
                  <w:szCs w:val="24"/>
                  <w:lang w:val="en-DE" w:eastAsia="en-DE"/>
                </w:rPr>
                <w:t> 2022-01-21 </w:t>
              </w:r>
            </w:ins>
          </w:p>
        </w:tc>
        <w:tc>
          <w:tcPr>
            <w:tcW w:w="850" w:type="dxa"/>
            <w:tcBorders>
              <w:top w:val="outset" w:sz="6" w:space="0" w:color="auto"/>
              <w:left w:val="outset" w:sz="6" w:space="0" w:color="auto"/>
              <w:bottom w:val="outset" w:sz="6" w:space="0" w:color="auto"/>
              <w:right w:val="outset" w:sz="6" w:space="0" w:color="auto"/>
            </w:tcBorders>
            <w:vAlign w:val="center"/>
            <w:hideMark/>
          </w:tcPr>
          <w:p w14:paraId="3A230A1E" w14:textId="77777777" w:rsidR="004011BC" w:rsidRPr="00C5032F" w:rsidRDefault="004011BC" w:rsidP="000654A3">
            <w:pPr>
              <w:rPr>
                <w:ins w:id="1734" w:author="Jens-Rainer Ohm" w:date="2022-02-07T13:53:00Z"/>
                <w:sz w:val="24"/>
                <w:szCs w:val="24"/>
              </w:rPr>
            </w:pPr>
            <w:ins w:id="1735" w:author="Jens-Rainer Ohm" w:date="2022-02-07T13:53:00Z">
              <w:r w:rsidRPr="004B1159">
                <w:rPr>
                  <w:b/>
                  <w:bCs/>
                  <w:sz w:val="24"/>
                  <w:szCs w:val="24"/>
                  <w:lang w:val="en-DE" w:eastAsia="en-DE"/>
                </w:rPr>
                <w:t> 21146 </w:t>
              </w:r>
            </w:ins>
          </w:p>
        </w:tc>
      </w:tr>
    </w:tbl>
    <w:p w14:paraId="7AD8B3F2" w14:textId="77777777" w:rsidR="004011BC" w:rsidRDefault="004011BC" w:rsidP="004011BC">
      <w:pPr>
        <w:keepNext/>
        <w:spacing w:before="100" w:beforeAutospacing="1" w:after="100" w:afterAutospacing="1"/>
        <w:outlineLvl w:val="2"/>
        <w:rPr>
          <w:ins w:id="1736" w:author="Jens-Rainer Ohm" w:date="2022-02-07T13:53:00Z"/>
          <w:b/>
          <w:bCs/>
          <w:sz w:val="27"/>
          <w:szCs w:val="27"/>
        </w:rPr>
      </w:pPr>
      <w:ins w:id="1737" w:author="Jens-Rainer Ohm" w:date="2022-02-07T13:53:00Z">
        <w:r>
          <w:rPr>
            <w:b/>
            <w:bCs/>
            <w:sz w:val="27"/>
            <w:szCs w:val="27"/>
          </w:rPr>
          <w:t>7</w:t>
        </w:r>
        <w:r w:rsidRPr="00C5032F">
          <w:rPr>
            <w:b/>
            <w:bCs/>
            <w:sz w:val="27"/>
            <w:szCs w:val="27"/>
          </w:rPr>
          <w:t>.</w:t>
        </w:r>
        <w:r>
          <w:rPr>
            <w:b/>
            <w:bCs/>
            <w:sz w:val="27"/>
            <w:szCs w:val="27"/>
          </w:rPr>
          <w:t>2</w:t>
        </w:r>
        <w:r w:rsidRPr="00C5032F">
          <w:rPr>
            <w:b/>
            <w:bCs/>
            <w:sz w:val="27"/>
            <w:szCs w:val="27"/>
          </w:rPr>
          <w:t>.</w:t>
        </w:r>
        <w:r>
          <w:rPr>
            <w:b/>
            <w:bCs/>
            <w:sz w:val="27"/>
            <w:szCs w:val="27"/>
          </w:rPr>
          <w:t>2</w:t>
        </w:r>
        <w:r w:rsidRPr="00C5032F">
          <w:rPr>
            <w:b/>
            <w:bCs/>
            <w:sz w:val="27"/>
            <w:szCs w:val="27"/>
          </w:rPr>
          <w:t xml:space="preserve">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w:t>
        </w:r>
        <w:r>
          <w:rPr>
            <w:b/>
            <w:bCs/>
            <w:sz w:val="27"/>
            <w:szCs w:val="27"/>
          </w:rPr>
          <w:t xml:space="preserve"> following document</w:t>
        </w:r>
      </w:ins>
    </w:p>
    <w:p w14:paraId="667C3B61" w14:textId="77777777" w:rsidR="004011BC" w:rsidRPr="00C5032F" w:rsidRDefault="004011BC" w:rsidP="004011BC">
      <w:pPr>
        <w:keepNext/>
        <w:spacing w:before="100" w:beforeAutospacing="1" w:after="100" w:afterAutospacing="1"/>
        <w:outlineLvl w:val="2"/>
        <w:rPr>
          <w:ins w:id="1738" w:author="Jens-Rainer Ohm" w:date="2022-02-07T13:53:00Z"/>
          <w:b/>
          <w:bCs/>
          <w:sz w:val="27"/>
          <w:szCs w:val="27"/>
        </w:rPr>
      </w:pPr>
      <w:ins w:id="1739" w:author="Jens-Rainer Ohm" w:date="2022-02-07T13:53:00Z">
        <w:r>
          <w:rPr>
            <w:b/>
            <w:bCs/>
            <w:sz w:val="27"/>
            <w:szCs w:val="27"/>
          </w:rPr>
          <w:t xml:space="preserve">7.3 </w:t>
        </w:r>
        <w:r w:rsidRPr="00C5032F">
          <w:rPr>
            <w:b/>
            <w:bCs/>
            <w:sz w:val="27"/>
            <w:szCs w:val="27"/>
          </w:rPr>
          <w:t>Ad hoc groups</w:t>
        </w:r>
      </w:ins>
    </w:p>
    <w:p w14:paraId="46FEEACE" w14:textId="77777777" w:rsidR="004011BC" w:rsidRPr="00C5032F" w:rsidRDefault="004011BC" w:rsidP="004011BC">
      <w:pPr>
        <w:keepNext/>
        <w:spacing w:before="100" w:beforeAutospacing="1" w:after="100" w:afterAutospacing="1"/>
        <w:outlineLvl w:val="2"/>
        <w:rPr>
          <w:ins w:id="1740" w:author="Jens-Rainer Ohm" w:date="2022-02-07T13:53:00Z"/>
          <w:b/>
          <w:bCs/>
          <w:sz w:val="27"/>
          <w:szCs w:val="27"/>
        </w:rPr>
      </w:pPr>
      <w:ins w:id="1741" w:author="Jens-Rainer Ohm" w:date="2022-02-07T13:53:00Z">
        <w:r>
          <w:rPr>
            <w:b/>
            <w:bCs/>
            <w:sz w:val="27"/>
            <w:szCs w:val="27"/>
          </w:rPr>
          <w:t>7</w:t>
        </w:r>
        <w:r w:rsidRPr="00C5032F">
          <w:rPr>
            <w:b/>
            <w:bCs/>
            <w:sz w:val="27"/>
            <w:szCs w:val="27"/>
          </w:rPr>
          <w:t>.</w:t>
        </w:r>
        <w:r>
          <w:rPr>
            <w:b/>
            <w:bCs/>
            <w:sz w:val="27"/>
            <w:szCs w:val="27"/>
          </w:rPr>
          <w:t>3</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ins>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75"/>
        <w:gridCol w:w="1559"/>
        <w:gridCol w:w="567"/>
        <w:gridCol w:w="1418"/>
        <w:gridCol w:w="850"/>
      </w:tblGrid>
      <w:tr w:rsidR="004011BC" w:rsidRPr="00C5032F" w14:paraId="56791E26" w14:textId="77777777" w:rsidTr="000654A3">
        <w:trPr>
          <w:ins w:id="1742"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82B043" w14:textId="77777777" w:rsidR="004011BC" w:rsidRPr="00C5032F" w:rsidRDefault="004011BC" w:rsidP="000654A3">
            <w:pPr>
              <w:keepNext/>
              <w:jc w:val="center"/>
              <w:rPr>
                <w:ins w:id="1743" w:author="Jens-Rainer Ohm" w:date="2022-02-07T13:53:00Z"/>
                <w:b/>
                <w:bCs/>
                <w:sz w:val="24"/>
                <w:szCs w:val="24"/>
              </w:rPr>
            </w:pPr>
            <w:ins w:id="1744" w:author="Jens-Rainer Ohm" w:date="2022-02-07T13:53:00Z">
              <w:r w:rsidRPr="00C5032F">
                <w:rPr>
                  <w:b/>
                  <w:bCs/>
                  <w:sz w:val="24"/>
                  <w:szCs w:val="24"/>
                </w:rPr>
                <w:t>No.</w:t>
              </w:r>
            </w:ins>
          </w:p>
        </w:tc>
        <w:tc>
          <w:tcPr>
            <w:tcW w:w="41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B0C27E" w14:textId="77777777" w:rsidR="004011BC" w:rsidRPr="00C5032F" w:rsidRDefault="004011BC" w:rsidP="000654A3">
            <w:pPr>
              <w:keepNext/>
              <w:jc w:val="center"/>
              <w:rPr>
                <w:ins w:id="1745" w:author="Jens-Rainer Ohm" w:date="2022-02-07T13:53:00Z"/>
                <w:b/>
                <w:bCs/>
                <w:sz w:val="24"/>
                <w:szCs w:val="24"/>
              </w:rPr>
            </w:pPr>
            <w:ins w:id="1746" w:author="Jens-Rainer Ohm" w:date="2022-02-07T13:53:00Z">
              <w:r w:rsidRPr="00C5032F">
                <w:rPr>
                  <w:b/>
                  <w:bCs/>
                  <w:sz w:val="24"/>
                  <w:szCs w:val="24"/>
                </w:rPr>
                <w:t>Title</w:t>
              </w:r>
            </w:ins>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2258E8" w14:textId="77777777" w:rsidR="004011BC" w:rsidRPr="00C5032F" w:rsidRDefault="004011BC" w:rsidP="000654A3">
            <w:pPr>
              <w:keepNext/>
              <w:jc w:val="center"/>
              <w:rPr>
                <w:ins w:id="1747" w:author="Jens-Rainer Ohm" w:date="2022-02-07T13:53:00Z"/>
                <w:b/>
                <w:bCs/>
                <w:sz w:val="24"/>
                <w:szCs w:val="24"/>
              </w:rPr>
            </w:pPr>
            <w:ins w:id="1748" w:author="Jens-Rainer Ohm" w:date="2022-02-07T13:53:00Z">
              <w:r w:rsidRPr="00C5032F">
                <w:rPr>
                  <w:b/>
                  <w:bCs/>
                  <w:sz w:val="24"/>
                  <w:szCs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B97CF2" w14:textId="77777777" w:rsidR="004011BC" w:rsidRPr="00C5032F" w:rsidRDefault="004011BC" w:rsidP="000654A3">
            <w:pPr>
              <w:keepNext/>
              <w:jc w:val="center"/>
              <w:rPr>
                <w:ins w:id="1749" w:author="Jens-Rainer Ohm" w:date="2022-02-07T13:53:00Z"/>
                <w:b/>
                <w:bCs/>
                <w:sz w:val="24"/>
                <w:szCs w:val="24"/>
              </w:rPr>
            </w:pPr>
            <w:ins w:id="1750" w:author="Jens-Rainer Ohm" w:date="2022-02-07T13:53:00Z">
              <w:r w:rsidRPr="00C5032F">
                <w:rPr>
                  <w:b/>
                  <w:bCs/>
                  <w:sz w:val="24"/>
                  <w:szCs w:val="24"/>
                </w:rPr>
                <w:t>TBP</w:t>
              </w:r>
            </w:ins>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FB2062" w14:textId="77777777" w:rsidR="004011BC" w:rsidRPr="00C5032F" w:rsidRDefault="004011BC" w:rsidP="000654A3">
            <w:pPr>
              <w:keepNext/>
              <w:jc w:val="center"/>
              <w:rPr>
                <w:ins w:id="1751" w:author="Jens-Rainer Ohm" w:date="2022-02-07T13:53:00Z"/>
                <w:b/>
                <w:bCs/>
                <w:sz w:val="24"/>
                <w:szCs w:val="24"/>
              </w:rPr>
            </w:pPr>
            <w:ins w:id="1752" w:author="Jens-Rainer Ohm" w:date="2022-02-07T13:53:00Z">
              <w:r w:rsidRPr="00C5032F">
                <w:rPr>
                  <w:b/>
                  <w:bCs/>
                  <w:sz w:val="24"/>
                  <w:szCs w:val="24"/>
                </w:rPr>
                <w:t>Available</w:t>
              </w:r>
            </w:ins>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1652F4" w14:textId="77777777" w:rsidR="004011BC" w:rsidRPr="00C5032F" w:rsidRDefault="004011BC" w:rsidP="000654A3">
            <w:pPr>
              <w:keepNext/>
              <w:jc w:val="center"/>
              <w:rPr>
                <w:ins w:id="1753" w:author="Jens-Rainer Ohm" w:date="2022-02-07T13:53:00Z"/>
                <w:b/>
                <w:bCs/>
                <w:sz w:val="24"/>
                <w:szCs w:val="24"/>
              </w:rPr>
            </w:pPr>
            <w:ins w:id="1754" w:author="Jens-Rainer Ohm" w:date="2022-02-07T13:53:00Z">
              <w:r w:rsidRPr="00C5032F">
                <w:rPr>
                  <w:b/>
                  <w:bCs/>
                  <w:sz w:val="24"/>
                  <w:szCs w:val="24"/>
                </w:rPr>
                <w:t>S/N</w:t>
              </w:r>
            </w:ins>
          </w:p>
        </w:tc>
      </w:tr>
      <w:tr w:rsidR="004011BC" w:rsidRPr="00C5032F" w14:paraId="6FF4FCC7" w14:textId="77777777" w:rsidTr="000654A3">
        <w:trPr>
          <w:ins w:id="1755" w:author="Jens-Rainer Ohm" w:date="2022-02-07T13: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868AE4" w14:textId="77777777" w:rsidR="004011BC" w:rsidRPr="00C5032F" w:rsidRDefault="004011BC" w:rsidP="000654A3">
            <w:pPr>
              <w:keepNext/>
              <w:jc w:val="center"/>
              <w:rPr>
                <w:ins w:id="1756" w:author="Jens-Rainer Ohm" w:date="2022-02-07T13:53:00Z"/>
                <w:b/>
                <w:bCs/>
                <w:sz w:val="24"/>
                <w:szCs w:val="24"/>
              </w:rPr>
            </w:pPr>
          </w:p>
        </w:tc>
        <w:tc>
          <w:tcPr>
            <w:tcW w:w="41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8B4D07" w14:textId="77777777" w:rsidR="004011BC" w:rsidRPr="00C5032F" w:rsidRDefault="004011BC" w:rsidP="000654A3">
            <w:pPr>
              <w:keepNext/>
              <w:ind w:left="57" w:right="57"/>
              <w:rPr>
                <w:ins w:id="1757" w:author="Jens-Rainer Ohm" w:date="2022-02-07T13:53:00Z"/>
                <w:sz w:val="24"/>
                <w:szCs w:val="24"/>
              </w:rPr>
            </w:pPr>
            <w:ins w:id="1758" w:author="Jens-Rainer Ohm" w:date="2022-02-07T13:53:00Z">
              <w:r w:rsidRPr="00C5032F">
                <w:rPr>
                  <w:b/>
                  <w:bCs/>
                  <w:sz w:val="24"/>
                  <w:szCs w:val="24"/>
                </w:rPr>
                <w:t>Ad hoc groups</w:t>
              </w:r>
            </w:ins>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16FDA7" w14:textId="77777777" w:rsidR="004011BC" w:rsidRPr="00C5032F" w:rsidRDefault="004011BC" w:rsidP="000654A3">
            <w:pPr>
              <w:keepNext/>
              <w:rPr>
                <w:ins w:id="1759" w:author="Jens-Rainer Ohm" w:date="2022-02-07T13:53:00Z"/>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0DD007" w14:textId="77777777" w:rsidR="004011BC" w:rsidRPr="00C5032F" w:rsidRDefault="004011BC" w:rsidP="000654A3">
            <w:pPr>
              <w:keepNext/>
              <w:rPr>
                <w:ins w:id="1760" w:author="Jens-Rainer Ohm" w:date="2022-02-07T13:53:00Z"/>
                <w:sz w:val="20"/>
              </w:rPr>
            </w:pP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F266A5" w14:textId="77777777" w:rsidR="004011BC" w:rsidRPr="00C5032F" w:rsidRDefault="004011BC" w:rsidP="000654A3">
            <w:pPr>
              <w:keepNext/>
              <w:rPr>
                <w:ins w:id="1761" w:author="Jens-Rainer Ohm" w:date="2022-02-07T13:53:00Z"/>
                <w:sz w:val="20"/>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58BA6F" w14:textId="77777777" w:rsidR="004011BC" w:rsidRPr="00C5032F" w:rsidRDefault="004011BC" w:rsidP="000654A3">
            <w:pPr>
              <w:keepNext/>
              <w:rPr>
                <w:ins w:id="1762" w:author="Jens-Rainer Ohm" w:date="2022-02-07T13:53:00Z"/>
                <w:sz w:val="20"/>
              </w:rPr>
            </w:pPr>
          </w:p>
        </w:tc>
      </w:tr>
      <w:tr w:rsidR="004011BC" w:rsidRPr="00C5032F" w14:paraId="02011C82" w14:textId="77777777" w:rsidTr="000654A3">
        <w:trPr>
          <w:ins w:id="1763" w:author="Jens-Rainer Ohm" w:date="2022-02-07T13:53:00Z"/>
        </w:trPr>
        <w:tc>
          <w:tcPr>
            <w:tcW w:w="0" w:type="auto"/>
            <w:tcBorders>
              <w:top w:val="outset" w:sz="6" w:space="0" w:color="auto"/>
              <w:left w:val="outset" w:sz="6" w:space="0" w:color="auto"/>
              <w:bottom w:val="outset" w:sz="6" w:space="0" w:color="auto"/>
              <w:right w:val="outset" w:sz="6" w:space="0" w:color="auto"/>
            </w:tcBorders>
            <w:vAlign w:val="center"/>
            <w:hideMark/>
          </w:tcPr>
          <w:p w14:paraId="249250EF" w14:textId="77777777" w:rsidR="004011BC" w:rsidRPr="00C5032F" w:rsidRDefault="004011BC" w:rsidP="000654A3">
            <w:pPr>
              <w:rPr>
                <w:ins w:id="1764" w:author="Jens-Rainer Ohm" w:date="2022-02-07T13:53:00Z"/>
                <w:sz w:val="24"/>
                <w:szCs w:val="24"/>
              </w:rPr>
            </w:pPr>
            <w:ins w:id="1765" w:author="Jens-Rainer Ohm" w:date="2022-02-07T13:53:00Z">
              <w:r w:rsidRPr="004B1159">
                <w:rPr>
                  <w:b/>
                  <w:bCs/>
                  <w:sz w:val="24"/>
                  <w:szCs w:val="24"/>
                  <w:lang w:val="en-DE" w:eastAsia="en-DE"/>
                </w:rPr>
                <w:t> 118 </w:t>
              </w:r>
            </w:ins>
          </w:p>
        </w:tc>
        <w:tc>
          <w:tcPr>
            <w:tcW w:w="4175" w:type="dxa"/>
            <w:tcBorders>
              <w:top w:val="outset" w:sz="6" w:space="0" w:color="auto"/>
              <w:left w:val="outset" w:sz="6" w:space="0" w:color="auto"/>
              <w:bottom w:val="outset" w:sz="6" w:space="0" w:color="auto"/>
              <w:right w:val="outset" w:sz="6" w:space="0" w:color="auto"/>
            </w:tcBorders>
            <w:vAlign w:val="center"/>
            <w:hideMark/>
          </w:tcPr>
          <w:p w14:paraId="1C37B75E" w14:textId="77777777" w:rsidR="004011BC" w:rsidRPr="00C5032F" w:rsidRDefault="004011BC" w:rsidP="000654A3">
            <w:pPr>
              <w:ind w:left="57" w:right="57"/>
              <w:rPr>
                <w:ins w:id="1766" w:author="Jens-Rainer Ohm" w:date="2022-02-07T13:53:00Z"/>
                <w:sz w:val="24"/>
                <w:szCs w:val="24"/>
              </w:rPr>
            </w:pPr>
            <w:ins w:id="1767" w:author="Jens-Rainer Ohm" w:date="2022-02-07T13:53:00Z">
              <w:r w:rsidRPr="004B1159">
                <w:rPr>
                  <w:b/>
                  <w:bCs/>
                  <w:sz w:val="24"/>
                  <w:szCs w:val="24"/>
                  <w:lang w:val="en-DE" w:eastAsia="en-DE"/>
                </w:rPr>
                <w:t> List of AHGs established at the 6th</w:t>
              </w:r>
              <w:r>
                <w:rPr>
                  <w:b/>
                  <w:bCs/>
                  <w:sz w:val="24"/>
                  <w:szCs w:val="24"/>
                  <w:lang w:val="en-DE" w:eastAsia="en-DE"/>
                </w:rPr>
                <w:br/>
              </w:r>
              <w:r w:rsidRPr="004B1159">
                <w:rPr>
                  <w:b/>
                  <w:bCs/>
                  <w:sz w:val="24"/>
                  <w:szCs w:val="24"/>
                  <w:lang w:val="en-DE" w:eastAsia="en-DE"/>
                </w:rPr>
                <w:t xml:space="preserve"> WG 5 meeting </w:t>
              </w:r>
            </w:ins>
          </w:p>
        </w:tc>
        <w:tc>
          <w:tcPr>
            <w:tcW w:w="1559" w:type="dxa"/>
            <w:tcBorders>
              <w:top w:val="outset" w:sz="6" w:space="0" w:color="auto"/>
              <w:left w:val="outset" w:sz="6" w:space="0" w:color="auto"/>
              <w:bottom w:val="outset" w:sz="6" w:space="0" w:color="auto"/>
              <w:right w:val="outset" w:sz="6" w:space="0" w:color="auto"/>
            </w:tcBorders>
            <w:vAlign w:val="center"/>
            <w:hideMark/>
          </w:tcPr>
          <w:p w14:paraId="2082631F" w14:textId="77777777" w:rsidR="004011BC" w:rsidRPr="00C5032F" w:rsidRDefault="004011BC" w:rsidP="000654A3">
            <w:pPr>
              <w:ind w:left="57" w:right="57"/>
              <w:rPr>
                <w:ins w:id="1768" w:author="Jens-Rainer Ohm" w:date="2022-02-07T13:53:00Z"/>
                <w:sz w:val="24"/>
                <w:szCs w:val="24"/>
              </w:rPr>
            </w:pPr>
            <w:ins w:id="1769" w:author="Jens-Rainer Ohm" w:date="2022-02-07T13:53:00Z">
              <w:r w:rsidRPr="004B1159">
                <w:rPr>
                  <w:b/>
                  <w:bCs/>
                  <w:sz w:val="24"/>
                  <w:szCs w:val="24"/>
                  <w:lang w:val="en-DE" w:eastAsia="en-DE"/>
                </w:rPr>
                <w:t> Jens-Rainer</w:t>
              </w:r>
              <w:r>
                <w:rPr>
                  <w:b/>
                  <w:bCs/>
                  <w:sz w:val="24"/>
                  <w:szCs w:val="24"/>
                  <w:lang w:val="en-DE" w:eastAsia="en-DE"/>
                </w:rPr>
                <w:br/>
              </w:r>
              <w:r w:rsidRPr="004B1159">
                <w:rPr>
                  <w:b/>
                  <w:bCs/>
                  <w:sz w:val="24"/>
                  <w:szCs w:val="24"/>
                  <w:lang w:val="en-DE" w:eastAsia="en-DE"/>
                </w:rPr>
                <w:t xml:space="preserve">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5216B29" w14:textId="77777777" w:rsidR="004011BC" w:rsidRPr="00C5032F" w:rsidRDefault="004011BC" w:rsidP="000654A3">
            <w:pPr>
              <w:rPr>
                <w:ins w:id="1770" w:author="Jens-Rainer Ohm" w:date="2022-02-07T13:53:00Z"/>
                <w:sz w:val="24"/>
                <w:szCs w:val="24"/>
              </w:rPr>
            </w:pPr>
            <w:ins w:id="1771" w:author="Jens-Rainer Ohm" w:date="2022-02-07T13:53:00Z">
              <w:r w:rsidRPr="004B1159">
                <w:rPr>
                  <w:b/>
                  <w:bCs/>
                  <w:sz w:val="24"/>
                  <w:szCs w:val="24"/>
                  <w:lang w:val="en-DE" w:eastAsia="en-DE"/>
                </w:rPr>
                <w:t> N </w:t>
              </w:r>
            </w:ins>
          </w:p>
        </w:tc>
        <w:tc>
          <w:tcPr>
            <w:tcW w:w="1418" w:type="dxa"/>
            <w:tcBorders>
              <w:top w:val="outset" w:sz="6" w:space="0" w:color="auto"/>
              <w:left w:val="outset" w:sz="6" w:space="0" w:color="auto"/>
              <w:bottom w:val="outset" w:sz="6" w:space="0" w:color="auto"/>
              <w:right w:val="outset" w:sz="6" w:space="0" w:color="auto"/>
            </w:tcBorders>
            <w:vAlign w:val="center"/>
            <w:hideMark/>
          </w:tcPr>
          <w:p w14:paraId="2E18E800" w14:textId="77777777" w:rsidR="004011BC" w:rsidRPr="00C5032F" w:rsidRDefault="004011BC" w:rsidP="000654A3">
            <w:pPr>
              <w:ind w:left="57" w:right="57"/>
              <w:rPr>
                <w:ins w:id="1772" w:author="Jens-Rainer Ohm" w:date="2022-02-07T13:53:00Z"/>
                <w:sz w:val="24"/>
                <w:szCs w:val="24"/>
              </w:rPr>
            </w:pPr>
            <w:ins w:id="1773" w:author="Jens-Rainer Ohm" w:date="2022-02-07T13:53:00Z">
              <w:r w:rsidRPr="004B1159">
                <w:rPr>
                  <w:b/>
                  <w:bCs/>
                  <w:sz w:val="24"/>
                  <w:szCs w:val="24"/>
                  <w:lang w:val="en-DE" w:eastAsia="en-DE"/>
                </w:rPr>
                <w:t> 2022-01-21 </w:t>
              </w:r>
            </w:ins>
          </w:p>
        </w:tc>
        <w:tc>
          <w:tcPr>
            <w:tcW w:w="850" w:type="dxa"/>
            <w:tcBorders>
              <w:top w:val="outset" w:sz="6" w:space="0" w:color="auto"/>
              <w:left w:val="outset" w:sz="6" w:space="0" w:color="auto"/>
              <w:bottom w:val="outset" w:sz="6" w:space="0" w:color="auto"/>
              <w:right w:val="outset" w:sz="6" w:space="0" w:color="auto"/>
            </w:tcBorders>
            <w:vAlign w:val="center"/>
            <w:hideMark/>
          </w:tcPr>
          <w:p w14:paraId="0C891541" w14:textId="77777777" w:rsidR="004011BC" w:rsidRPr="00C5032F" w:rsidRDefault="004011BC" w:rsidP="000654A3">
            <w:pPr>
              <w:rPr>
                <w:ins w:id="1774" w:author="Jens-Rainer Ohm" w:date="2022-02-07T13:53:00Z"/>
                <w:sz w:val="24"/>
                <w:szCs w:val="24"/>
              </w:rPr>
            </w:pPr>
            <w:ins w:id="1775" w:author="Jens-Rainer Ohm" w:date="2022-02-07T13:53:00Z">
              <w:r w:rsidRPr="004B1159">
                <w:rPr>
                  <w:b/>
                  <w:bCs/>
                  <w:sz w:val="24"/>
                  <w:szCs w:val="24"/>
                  <w:lang w:val="en-DE" w:eastAsia="en-DE"/>
                </w:rPr>
                <w:t> 21147 </w:t>
              </w:r>
            </w:ins>
          </w:p>
        </w:tc>
      </w:tr>
    </w:tbl>
    <w:p w14:paraId="7FAF5C0C" w14:textId="77777777" w:rsidR="004011BC" w:rsidRPr="00CB2831" w:rsidRDefault="004011BC" w:rsidP="004011BC">
      <w:pPr>
        <w:spacing w:before="100" w:beforeAutospacing="1" w:after="100" w:afterAutospacing="1"/>
        <w:ind w:left="576" w:hanging="576"/>
        <w:outlineLvl w:val="2"/>
        <w:rPr>
          <w:ins w:id="1776" w:author="Jens-Rainer Ohm" w:date="2022-02-07T13:53:00Z"/>
          <w:b/>
          <w:bCs/>
          <w:sz w:val="27"/>
          <w:szCs w:val="27"/>
        </w:rPr>
      </w:pPr>
      <w:ins w:id="1777" w:author="Jens-Rainer Ohm" w:date="2022-02-07T13:53:00Z">
        <w:r>
          <w:rPr>
            <w:b/>
            <w:bCs/>
            <w:sz w:val="27"/>
            <w:szCs w:val="27"/>
          </w:rPr>
          <w:t>7</w:t>
        </w:r>
        <w:r w:rsidRPr="00C5032F">
          <w:rPr>
            <w:b/>
            <w:bCs/>
            <w:sz w:val="27"/>
            <w:szCs w:val="27"/>
          </w:rPr>
          <w:t>.</w:t>
        </w:r>
        <w:r>
          <w:rPr>
            <w:b/>
            <w:bCs/>
            <w:sz w:val="27"/>
            <w:szCs w:val="27"/>
          </w:rPr>
          <w:t>3</w:t>
        </w:r>
        <w:r w:rsidRPr="00C5032F">
          <w:rPr>
            <w:b/>
            <w:bCs/>
            <w:sz w:val="27"/>
            <w:szCs w:val="27"/>
          </w:rPr>
          <w:t>.</w:t>
        </w:r>
        <w:r>
          <w:rPr>
            <w:b/>
            <w:bCs/>
            <w:sz w:val="27"/>
            <w:szCs w:val="27"/>
          </w:rPr>
          <w:t>2</w:t>
        </w:r>
        <w:r w:rsidRPr="00C5032F">
          <w:rPr>
            <w:b/>
            <w:bCs/>
            <w:sz w:val="27"/>
            <w:szCs w:val="27"/>
          </w:rPr>
          <w:t xml:space="preserve"> </w:t>
        </w:r>
        <w:r w:rsidRPr="004B1159">
          <w:rPr>
            <w:b/>
            <w:bCs/>
            <w:sz w:val="27"/>
            <w:szCs w:val="27"/>
            <w:lang w:val="en-DE" w:eastAsia="en-DE"/>
          </w:rPr>
          <w:t>WG 5 recommends that the JVET AHGs operate according to the rules set up in document SC29/AG2 N 46</w:t>
        </w:r>
        <w:r>
          <w:rPr>
            <w:b/>
            <w:bCs/>
            <w:sz w:val="27"/>
            <w:szCs w:val="27"/>
          </w:rPr>
          <w:t>.</w:t>
        </w:r>
      </w:ins>
    </w:p>
    <w:p w14:paraId="056B3ABE" w14:textId="77777777" w:rsidR="004011BC" w:rsidRPr="00C5032F" w:rsidRDefault="004011BC" w:rsidP="004011BC">
      <w:pPr>
        <w:keepNext/>
        <w:spacing w:before="100" w:beforeAutospacing="1" w:after="100" w:afterAutospacing="1"/>
        <w:outlineLvl w:val="2"/>
        <w:rPr>
          <w:ins w:id="1778" w:author="Jens-Rainer Ohm" w:date="2022-02-07T13:53:00Z"/>
          <w:b/>
          <w:bCs/>
          <w:sz w:val="27"/>
          <w:szCs w:val="27"/>
        </w:rPr>
      </w:pPr>
      <w:ins w:id="1779" w:author="Jens-Rainer Ohm" w:date="2022-02-07T13:53:00Z">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011BC" w:rsidRPr="00C5032F" w14:paraId="42AE1028" w14:textId="77777777" w:rsidTr="000654A3">
        <w:trPr>
          <w:tblCellSpacing w:w="15" w:type="dxa"/>
          <w:ins w:id="1780" w:author="Jens-Rainer Ohm" w:date="2022-02-07T13:53:00Z"/>
        </w:trPr>
        <w:tc>
          <w:tcPr>
            <w:tcW w:w="0" w:type="auto"/>
            <w:hideMark/>
          </w:tcPr>
          <w:p w14:paraId="7DB9314F" w14:textId="77777777" w:rsidR="004011BC" w:rsidRPr="00C5032F" w:rsidRDefault="004011BC" w:rsidP="000654A3">
            <w:pPr>
              <w:spacing w:before="100" w:beforeAutospacing="1" w:after="100" w:afterAutospacing="1"/>
              <w:jc w:val="right"/>
              <w:outlineLvl w:val="2"/>
              <w:rPr>
                <w:ins w:id="1781" w:author="Jens-Rainer Ohm" w:date="2022-02-07T13:53:00Z"/>
                <w:b/>
                <w:bCs/>
                <w:sz w:val="27"/>
                <w:szCs w:val="27"/>
              </w:rPr>
            </w:pPr>
            <w:ins w:id="1782" w:author="Jens-Rainer Ohm" w:date="2022-02-07T13:53:00Z">
              <w:r>
                <w:rPr>
                  <w:b/>
                  <w:bCs/>
                  <w:sz w:val="27"/>
                  <w:szCs w:val="27"/>
                </w:rPr>
                <w:t>7</w:t>
              </w:r>
              <w:r w:rsidRPr="00C5032F">
                <w:rPr>
                  <w:b/>
                  <w:bCs/>
                  <w:sz w:val="27"/>
                  <w:szCs w:val="27"/>
                </w:rPr>
                <w:t>.</w:t>
              </w:r>
              <w:r>
                <w:rPr>
                  <w:b/>
                  <w:bCs/>
                  <w:sz w:val="27"/>
                  <w:szCs w:val="27"/>
                </w:rPr>
                <w:t>4</w:t>
              </w:r>
              <w:r w:rsidRPr="00C5032F">
                <w:rPr>
                  <w:b/>
                  <w:bCs/>
                  <w:sz w:val="27"/>
                  <w:szCs w:val="27"/>
                </w:rPr>
                <w:t>.1</w:t>
              </w:r>
            </w:ins>
          </w:p>
        </w:tc>
        <w:tc>
          <w:tcPr>
            <w:tcW w:w="0" w:type="auto"/>
            <w:vAlign w:val="center"/>
            <w:hideMark/>
          </w:tcPr>
          <w:p w14:paraId="44A59CEF" w14:textId="77777777" w:rsidR="004011BC" w:rsidRPr="00C5032F" w:rsidRDefault="004011BC" w:rsidP="000654A3">
            <w:pPr>
              <w:rPr>
                <w:ins w:id="1783" w:author="Jens-Rainer Ohm" w:date="2022-02-07T13:53:00Z"/>
                <w:sz w:val="24"/>
                <w:szCs w:val="24"/>
              </w:rPr>
            </w:pPr>
          </w:p>
        </w:tc>
        <w:tc>
          <w:tcPr>
            <w:tcW w:w="0" w:type="auto"/>
            <w:vAlign w:val="center"/>
            <w:hideMark/>
          </w:tcPr>
          <w:p w14:paraId="208252C5" w14:textId="77777777" w:rsidR="004011BC" w:rsidRPr="00C5032F" w:rsidRDefault="004011BC" w:rsidP="000654A3">
            <w:pPr>
              <w:spacing w:before="100" w:beforeAutospacing="1" w:after="100" w:afterAutospacing="1"/>
              <w:outlineLvl w:val="2"/>
              <w:rPr>
                <w:ins w:id="1784" w:author="Jens-Rainer Ohm" w:date="2022-02-07T13:53:00Z"/>
                <w:b/>
                <w:bCs/>
                <w:sz w:val="27"/>
                <w:szCs w:val="27"/>
              </w:rPr>
            </w:pPr>
            <w:ins w:id="1785" w:author="Jens-Rainer Ohm" w:date="2022-02-07T13:53:00Z">
              <w:r w:rsidRPr="004B1159">
                <w:rPr>
                  <w:b/>
                  <w:bCs/>
                  <w:sz w:val="27"/>
                  <w:szCs w:val="27"/>
                  <w:lang w:val="en-DE" w:eastAsia="en-DE"/>
                </w:rPr>
                <w:t>The JVET chair proposes to hold the 26th JVET meeting during Wed. 20 – Fri. 22 April 2022 and Mon. 25 – Fri. 29 April 2022 under SC 29 auspices (with contribution deadline Wed. 13 April), to be conducted as a teleconference meeting. Subsequent meetings are planned to be held during Wed. 13 – Fri. 22 July 2022 under SC 29 auspices, to be conducted as a teleconference meeting; during October 2022 under ITU-T SG16 auspices, date and location t.b.d.; during Wed. 11 – Fri. 20 January 2023 under SC 29 auspices, to be conducted as a teleconference meeting; during April 2023 under SC 29 auspices, date and location t.b.d.; during July 2023 under ITU-T SG16 auspices in Geneva, CH, date t.b.d.; during October 2023 under SC 29 auspices, date and location t.b.d.; and during January 2024 under SC 29 auspices, date and location t.b.d</w:t>
              </w:r>
              <w:r w:rsidRPr="00FE1349">
                <w:rPr>
                  <w:b/>
                  <w:bCs/>
                  <w:sz w:val="27"/>
                  <w:szCs w:val="27"/>
                  <w:lang w:val="en-DE" w:eastAsia="en-DE"/>
                </w:rPr>
                <w:t>.</w:t>
              </w:r>
            </w:ins>
          </w:p>
        </w:tc>
      </w:tr>
    </w:tbl>
    <w:p w14:paraId="2AAE980A" w14:textId="69CC8B92" w:rsidR="004011BC" w:rsidRDefault="004011BC" w:rsidP="004011BC">
      <w:pPr>
        <w:keepNext/>
        <w:spacing w:before="100" w:beforeAutospacing="1" w:after="100" w:afterAutospacing="1"/>
        <w:outlineLvl w:val="2"/>
        <w:rPr>
          <w:ins w:id="1786" w:author="Jens-Rainer Ohm" w:date="2022-02-07T13:53:00Z"/>
          <w:b/>
          <w:bCs/>
          <w:sz w:val="27"/>
          <w:szCs w:val="27"/>
        </w:rPr>
      </w:pPr>
      <w:ins w:id="1787" w:author="Jens-Rainer Ohm" w:date="2022-02-07T13:53:00Z">
        <w:r>
          <w:rPr>
            <w:b/>
            <w:bCs/>
            <w:sz w:val="27"/>
            <w:szCs w:val="27"/>
          </w:rPr>
          <w:t>7</w:t>
        </w:r>
        <w:r w:rsidRPr="00C5032F">
          <w:rPr>
            <w:b/>
            <w:bCs/>
            <w:sz w:val="27"/>
            <w:szCs w:val="27"/>
          </w:rPr>
          <w:t>.</w:t>
        </w:r>
      </w:ins>
      <w:ins w:id="1788" w:author="Jens-Rainer Ohm" w:date="2022-02-07T13:57:00Z">
        <w:r w:rsidR="000654A3">
          <w:rPr>
            <w:b/>
            <w:bCs/>
            <w:sz w:val="27"/>
            <w:szCs w:val="27"/>
          </w:rPr>
          <w:t>5</w:t>
        </w:r>
      </w:ins>
      <w:ins w:id="1789" w:author="Jens-Rainer Ohm" w:date="2022-02-07T13:53:00Z">
        <w:r w:rsidRPr="00C5032F">
          <w:rPr>
            <w:b/>
            <w:bCs/>
            <w:sz w:val="27"/>
            <w:szCs w:val="27"/>
          </w:rPr>
          <w:t xml:space="preserve"> </w:t>
        </w:r>
        <w:r>
          <w:rPr>
            <w:b/>
            <w:bCs/>
            <w:sz w:val="27"/>
            <w:szCs w:val="27"/>
          </w:rPr>
          <w:t>Expression of thanks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011BC" w:rsidRPr="00C5032F" w14:paraId="3D1296D1" w14:textId="77777777" w:rsidTr="000654A3">
        <w:trPr>
          <w:tblCellSpacing w:w="15" w:type="dxa"/>
          <w:ins w:id="1790" w:author="Jens-Rainer Ohm" w:date="2022-02-07T13:53:00Z"/>
        </w:trPr>
        <w:tc>
          <w:tcPr>
            <w:tcW w:w="0" w:type="auto"/>
            <w:hideMark/>
          </w:tcPr>
          <w:p w14:paraId="070B7261" w14:textId="6AC7FA11" w:rsidR="004011BC" w:rsidRPr="00C5032F" w:rsidRDefault="004011BC" w:rsidP="000654A3">
            <w:pPr>
              <w:spacing w:before="100" w:beforeAutospacing="1" w:after="100" w:afterAutospacing="1"/>
              <w:jc w:val="right"/>
              <w:outlineLvl w:val="2"/>
              <w:rPr>
                <w:ins w:id="1791" w:author="Jens-Rainer Ohm" w:date="2022-02-07T13:53:00Z"/>
                <w:b/>
                <w:bCs/>
                <w:sz w:val="27"/>
                <w:szCs w:val="27"/>
              </w:rPr>
            </w:pPr>
            <w:ins w:id="1792" w:author="Jens-Rainer Ohm" w:date="2022-02-07T13:53:00Z">
              <w:r>
                <w:rPr>
                  <w:b/>
                  <w:bCs/>
                  <w:sz w:val="27"/>
                  <w:szCs w:val="27"/>
                </w:rPr>
                <w:t>7</w:t>
              </w:r>
              <w:r w:rsidRPr="00C5032F">
                <w:rPr>
                  <w:b/>
                  <w:bCs/>
                  <w:sz w:val="27"/>
                  <w:szCs w:val="27"/>
                </w:rPr>
                <w:t>.</w:t>
              </w:r>
            </w:ins>
            <w:ins w:id="1793" w:author="Jens-Rainer Ohm" w:date="2022-02-07T13:57:00Z">
              <w:r w:rsidR="000654A3">
                <w:rPr>
                  <w:b/>
                  <w:bCs/>
                  <w:sz w:val="27"/>
                  <w:szCs w:val="27"/>
                </w:rPr>
                <w:t>5</w:t>
              </w:r>
            </w:ins>
            <w:ins w:id="1794" w:author="Jens-Rainer Ohm" w:date="2022-02-07T13:53:00Z">
              <w:r w:rsidRPr="00C5032F">
                <w:rPr>
                  <w:b/>
                  <w:bCs/>
                  <w:sz w:val="27"/>
                  <w:szCs w:val="27"/>
                </w:rPr>
                <w:t>.1</w:t>
              </w:r>
            </w:ins>
          </w:p>
        </w:tc>
        <w:tc>
          <w:tcPr>
            <w:tcW w:w="0" w:type="auto"/>
            <w:vAlign w:val="center"/>
            <w:hideMark/>
          </w:tcPr>
          <w:p w14:paraId="5D2FB64C" w14:textId="77777777" w:rsidR="004011BC" w:rsidRPr="00C5032F" w:rsidRDefault="004011BC" w:rsidP="000654A3">
            <w:pPr>
              <w:rPr>
                <w:ins w:id="1795" w:author="Jens-Rainer Ohm" w:date="2022-02-07T13:53:00Z"/>
                <w:sz w:val="24"/>
                <w:szCs w:val="24"/>
              </w:rPr>
            </w:pPr>
          </w:p>
        </w:tc>
        <w:tc>
          <w:tcPr>
            <w:tcW w:w="0" w:type="auto"/>
            <w:vAlign w:val="center"/>
            <w:hideMark/>
          </w:tcPr>
          <w:p w14:paraId="0A717142" w14:textId="77777777" w:rsidR="004011BC" w:rsidRPr="00C5032F" w:rsidRDefault="004011BC" w:rsidP="000654A3">
            <w:pPr>
              <w:spacing w:before="100" w:beforeAutospacing="1" w:after="100" w:afterAutospacing="1"/>
              <w:outlineLvl w:val="2"/>
              <w:rPr>
                <w:ins w:id="1796" w:author="Jens-Rainer Ohm" w:date="2022-02-07T13:53:00Z"/>
                <w:b/>
                <w:bCs/>
                <w:sz w:val="27"/>
                <w:szCs w:val="27"/>
              </w:rPr>
            </w:pPr>
            <w:ins w:id="1797" w:author="Jens-Rainer Ohm" w:date="2022-02-07T13:53:00Z">
              <w:r w:rsidRPr="004B1159">
                <w:rPr>
                  <w:b/>
                  <w:bCs/>
                  <w:sz w:val="27"/>
                  <w:szCs w:val="27"/>
                  <w:lang w:val="en-DE" w:eastAsia="en-DE"/>
                </w:rPr>
                <w:t xml:space="preserve">WG 5 expresses warmest thanks to Christian Tulvan for his continuous support and personal engagement in maintaining the site jvet-experts.org. </w:t>
              </w:r>
              <w:r w:rsidRPr="003B3E4C">
                <w:rPr>
                  <w:b/>
                  <w:bCs/>
                  <w:sz w:val="27"/>
                  <w:szCs w:val="27"/>
                  <w:lang w:val="en-DE" w:eastAsia="en-DE"/>
                </w:rPr>
                <w:t>Institut Mines-Télécom</w:t>
              </w:r>
              <w:r>
                <w:rPr>
                  <w:b/>
                  <w:bCs/>
                  <w:sz w:val="27"/>
                  <w:szCs w:val="27"/>
                  <w:lang w:eastAsia="en-DE"/>
                </w:rPr>
                <w:t xml:space="preserve"> is</w:t>
              </w:r>
              <w:r w:rsidRPr="004B1159">
                <w:rPr>
                  <w:b/>
                  <w:bCs/>
                  <w:sz w:val="27"/>
                  <w:szCs w:val="27"/>
                  <w:lang w:val="en-DE" w:eastAsia="en-DE"/>
                </w:rPr>
                <w:t xml:space="preserve"> thanked for hosting the site</w:t>
              </w:r>
              <w:r w:rsidRPr="00FE1349">
                <w:rPr>
                  <w:b/>
                  <w:bCs/>
                  <w:sz w:val="27"/>
                  <w:szCs w:val="27"/>
                  <w:lang w:val="en-DE" w:eastAsia="en-DE"/>
                </w:rPr>
                <w:t>.</w:t>
              </w:r>
            </w:ins>
          </w:p>
        </w:tc>
      </w:tr>
    </w:tbl>
    <w:p w14:paraId="0D309F5A" w14:textId="77777777" w:rsidR="004011BC" w:rsidRDefault="004011BC" w:rsidP="004011BC">
      <w:pPr>
        <w:spacing w:before="100" w:beforeAutospacing="1" w:after="100" w:afterAutospacing="1"/>
        <w:outlineLvl w:val="1"/>
        <w:rPr>
          <w:ins w:id="1798" w:author="Jens-Rainer Ohm" w:date="2022-02-07T13:53:00Z"/>
          <w:b/>
          <w:bCs/>
          <w:sz w:val="27"/>
          <w:szCs w:val="27"/>
        </w:rPr>
      </w:pPr>
    </w:p>
    <w:p w14:paraId="1D5E07DB" w14:textId="77777777" w:rsidR="004011BC" w:rsidRPr="00C26262" w:rsidRDefault="004011BC" w:rsidP="004011BC">
      <w:pPr>
        <w:spacing w:before="100" w:beforeAutospacing="1" w:after="100" w:afterAutospacing="1"/>
        <w:outlineLvl w:val="1"/>
        <w:rPr>
          <w:ins w:id="1799" w:author="Jens-Rainer Ohm" w:date="2022-02-07T13:53:00Z"/>
          <w:b/>
          <w:bCs/>
          <w:sz w:val="27"/>
          <w:szCs w:val="27"/>
        </w:rPr>
      </w:pPr>
      <w:ins w:id="1800" w:author="Jens-Rainer Ohm" w:date="2022-02-07T13:53:00Z">
        <w:r w:rsidRPr="00C26262">
          <w:rPr>
            <w:b/>
            <w:bCs/>
            <w:sz w:val="27"/>
            <w:szCs w:val="27"/>
          </w:rPr>
          <w:t xml:space="preserve">The meeting was closed at </w:t>
        </w:r>
        <w:r>
          <w:rPr>
            <w:b/>
            <w:bCs/>
            <w:sz w:val="27"/>
            <w:szCs w:val="27"/>
          </w:rPr>
          <w:t>0037</w:t>
        </w:r>
        <w:r w:rsidRPr="00C26262">
          <w:rPr>
            <w:b/>
            <w:bCs/>
            <w:sz w:val="27"/>
            <w:szCs w:val="27"/>
          </w:rPr>
          <w:t xml:space="preserve"> UTC on 202</w:t>
        </w:r>
        <w:r>
          <w:rPr>
            <w:b/>
            <w:bCs/>
            <w:sz w:val="27"/>
            <w:szCs w:val="27"/>
          </w:rPr>
          <w:t>2</w:t>
        </w:r>
        <w:r w:rsidRPr="00C26262">
          <w:rPr>
            <w:b/>
            <w:bCs/>
            <w:sz w:val="27"/>
            <w:szCs w:val="27"/>
          </w:rPr>
          <w:t>-</w:t>
        </w:r>
        <w:r>
          <w:rPr>
            <w:b/>
            <w:bCs/>
            <w:sz w:val="27"/>
            <w:szCs w:val="27"/>
          </w:rPr>
          <w:t>01</w:t>
        </w:r>
        <w:r w:rsidRPr="00C26262">
          <w:rPr>
            <w:b/>
            <w:bCs/>
            <w:sz w:val="27"/>
            <w:szCs w:val="27"/>
          </w:rPr>
          <w:t>-</w:t>
        </w:r>
        <w:r>
          <w:rPr>
            <w:b/>
            <w:bCs/>
            <w:sz w:val="27"/>
            <w:szCs w:val="27"/>
          </w:rPr>
          <w:t>22</w:t>
        </w:r>
        <w:r w:rsidRPr="00C26262">
          <w:rPr>
            <w:b/>
            <w:bCs/>
            <w:sz w:val="27"/>
            <w:szCs w:val="27"/>
          </w:rPr>
          <w:t>.</w:t>
        </w:r>
      </w:ins>
    </w:p>
    <w:p w14:paraId="76473AB1" w14:textId="77777777" w:rsidR="006E6AC3" w:rsidRPr="00172D2C" w:rsidRDefault="006E6AC3" w:rsidP="001F1C2C">
      <w:pPr>
        <w:rPr>
          <w:lang w:val="en-CA"/>
        </w:rPr>
      </w:pPr>
    </w:p>
    <w:sectPr w:rsidR="006E6AC3"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D2F05" w14:textId="77777777" w:rsidR="00DD3525" w:rsidRDefault="00DD3525">
      <w:r>
        <w:separator/>
      </w:r>
    </w:p>
  </w:endnote>
  <w:endnote w:type="continuationSeparator" w:id="0">
    <w:p w14:paraId="3A1DF0D2" w14:textId="77777777" w:rsidR="00DD3525" w:rsidRDefault="00DD3525">
      <w:r>
        <w:continuationSeparator/>
      </w:r>
    </w:p>
  </w:endnote>
  <w:endnote w:type="continuationNotice" w:id="1">
    <w:p w14:paraId="56574835" w14:textId="77777777" w:rsidR="00DD3525" w:rsidRDefault="00DD352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053AFB11" w:rsidR="000654A3" w:rsidRPr="00136F83" w:rsidRDefault="000654A3"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078" w:author="Jens-Rainer Ohm" w:date="2022-02-07T14:44:00Z">
      <w:r w:rsidR="008813D3">
        <w:rPr>
          <w:rStyle w:val="Seitenzahl"/>
          <w:noProof/>
        </w:rPr>
        <w:t>2022-02-07</w:t>
      </w:r>
    </w:ins>
    <w:del w:id="1079" w:author="Jens-Rainer Ohm" w:date="2022-02-07T12:06:00Z">
      <w:r w:rsidDel="00F34718">
        <w:rPr>
          <w:rStyle w:val="Seitenzahl"/>
          <w:noProof/>
        </w:rPr>
        <w:delText>2022-02-03</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54A1E" w14:textId="77777777" w:rsidR="00DD3525" w:rsidRDefault="00DD3525">
      <w:r>
        <w:separator/>
      </w:r>
    </w:p>
  </w:footnote>
  <w:footnote w:type="continuationSeparator" w:id="0">
    <w:p w14:paraId="70E007FA" w14:textId="77777777" w:rsidR="00DD3525" w:rsidRDefault="00DD3525">
      <w:r>
        <w:continuationSeparator/>
      </w:r>
    </w:p>
  </w:footnote>
  <w:footnote w:type="continuationNotice" w:id="1">
    <w:p w14:paraId="38F7E819" w14:textId="77777777" w:rsidR="00DD3525" w:rsidRDefault="00DD3525">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1CC14D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5020E2D"/>
    <w:multiLevelType w:val="hybridMultilevel"/>
    <w:tmpl w:val="F26A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5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D493DA1"/>
    <w:multiLevelType w:val="hybridMultilevel"/>
    <w:tmpl w:val="25A0BFA0"/>
    <w:lvl w:ilvl="0" w:tplc="37DA34E8">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58F56549"/>
    <w:multiLevelType w:val="hybridMultilevel"/>
    <w:tmpl w:val="B686A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A286E29"/>
    <w:multiLevelType w:val="hybridMultilevel"/>
    <w:tmpl w:val="C9844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1"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1" w15:restartNumberingAfterBreak="0">
    <w:nsid w:val="6B3772B7"/>
    <w:multiLevelType w:val="hybridMultilevel"/>
    <w:tmpl w:val="56C0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2"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54"/>
  </w:num>
  <w:num w:numId="3">
    <w:abstractNumId w:val="31"/>
  </w:num>
  <w:num w:numId="4">
    <w:abstractNumId w:val="61"/>
  </w:num>
  <w:num w:numId="5">
    <w:abstractNumId w:val="67"/>
  </w:num>
  <w:num w:numId="6">
    <w:abstractNumId w:val="94"/>
  </w:num>
  <w:num w:numId="7">
    <w:abstractNumId w:val="89"/>
  </w:num>
  <w:num w:numId="8">
    <w:abstractNumId w:val="52"/>
  </w:num>
  <w:num w:numId="9">
    <w:abstractNumId w:val="26"/>
  </w:num>
  <w:num w:numId="10">
    <w:abstractNumId w:val="91"/>
  </w:num>
  <w:num w:numId="11">
    <w:abstractNumId w:val="85"/>
  </w:num>
  <w:num w:numId="12">
    <w:abstractNumId w:val="32"/>
  </w:num>
  <w:num w:numId="13">
    <w:abstractNumId w:val="76"/>
  </w:num>
  <w:num w:numId="14">
    <w:abstractNumId w:val="7"/>
  </w:num>
  <w:num w:numId="15">
    <w:abstractNumId w:val="3"/>
  </w:num>
  <w:num w:numId="16">
    <w:abstractNumId w:val="2"/>
  </w:num>
  <w:num w:numId="17">
    <w:abstractNumId w:val="1"/>
  </w:num>
  <w:num w:numId="18">
    <w:abstractNumId w:val="0"/>
  </w:num>
  <w:num w:numId="19">
    <w:abstractNumId w:val="87"/>
  </w:num>
  <w:num w:numId="20">
    <w:abstractNumId w:val="32"/>
  </w:num>
  <w:num w:numId="21">
    <w:abstractNumId w:val="36"/>
  </w:num>
  <w:num w:numId="22">
    <w:abstractNumId w:val="68"/>
  </w:num>
  <w:num w:numId="23">
    <w:abstractNumId w:val="22"/>
  </w:num>
  <w:num w:numId="24">
    <w:abstractNumId w:val="56"/>
  </w:num>
  <w:num w:numId="25">
    <w:abstractNumId w:val="8"/>
  </w:num>
  <w:num w:numId="26">
    <w:abstractNumId w:val="15"/>
  </w:num>
  <w:num w:numId="27">
    <w:abstractNumId w:val="47"/>
  </w:num>
  <w:num w:numId="28">
    <w:abstractNumId w:val="46"/>
  </w:num>
  <w:num w:numId="29">
    <w:abstractNumId w:val="10"/>
  </w:num>
  <w:num w:numId="30">
    <w:abstractNumId w:val="37"/>
  </w:num>
  <w:num w:numId="31">
    <w:abstractNumId w:val="57"/>
  </w:num>
  <w:num w:numId="32">
    <w:abstractNumId w:val="42"/>
  </w:num>
  <w:num w:numId="33">
    <w:abstractNumId w:val="33"/>
  </w:num>
  <w:num w:numId="34">
    <w:abstractNumId w:val="59"/>
  </w:num>
  <w:num w:numId="35">
    <w:abstractNumId w:val="29"/>
  </w:num>
  <w:num w:numId="36">
    <w:abstractNumId w:val="23"/>
  </w:num>
  <w:num w:numId="37">
    <w:abstractNumId w:val="58"/>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75"/>
    <w:lvlOverride w:ilvl="0">
      <w:startOverride w:val="1"/>
    </w:lvlOverride>
  </w:num>
  <w:num w:numId="40">
    <w:abstractNumId w:val="79"/>
  </w:num>
  <w:num w:numId="41">
    <w:abstractNumId w:val="21"/>
  </w:num>
  <w:num w:numId="42">
    <w:abstractNumId w:val="6"/>
  </w:num>
  <w:num w:numId="43">
    <w:abstractNumId w:val="73"/>
  </w:num>
  <w:num w:numId="44">
    <w:abstractNumId w:val="80"/>
  </w:num>
  <w:num w:numId="45">
    <w:abstractNumId w:val="14"/>
  </w:num>
  <w:num w:numId="46">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num>
  <w:num w:numId="48">
    <w:abstractNumId w:val="56"/>
  </w:num>
  <w:num w:numId="49">
    <w:abstractNumId w:val="28"/>
  </w:num>
  <w:num w:numId="50">
    <w:abstractNumId w:val="96"/>
  </w:num>
  <w:num w:numId="51">
    <w:abstractNumId w:val="41"/>
  </w:num>
  <w:num w:numId="52">
    <w:abstractNumId w:val="53"/>
  </w:num>
  <w:num w:numId="53">
    <w:abstractNumId w:val="13"/>
  </w:num>
  <w:num w:numId="54">
    <w:abstractNumId w:val="84"/>
  </w:num>
  <w:num w:numId="55">
    <w:abstractNumId w:val="40"/>
  </w:num>
  <w:num w:numId="56">
    <w:abstractNumId w:val="45"/>
  </w:num>
  <w:num w:numId="57">
    <w:abstractNumId w:val="72"/>
  </w:num>
  <w:num w:numId="58">
    <w:abstractNumId w:val="88"/>
  </w:num>
  <w:num w:numId="59">
    <w:abstractNumId w:val="18"/>
  </w:num>
  <w:num w:numId="60">
    <w:abstractNumId w:val="77"/>
  </w:num>
  <w:num w:numId="61">
    <w:abstractNumId w:val="32"/>
  </w:num>
  <w:num w:numId="62">
    <w:abstractNumId w:val="34"/>
  </w:num>
  <w:num w:numId="63">
    <w:abstractNumId w:val="51"/>
  </w:num>
  <w:num w:numId="64">
    <w:abstractNumId w:val="92"/>
  </w:num>
  <w:num w:numId="65">
    <w:abstractNumId w:val="24"/>
  </w:num>
  <w:num w:numId="66">
    <w:abstractNumId w:val="63"/>
  </w:num>
  <w:num w:numId="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1"/>
  </w:num>
  <w:num w:numId="69">
    <w:abstractNumId w:val="66"/>
  </w:num>
  <w:num w:numId="70">
    <w:abstractNumId w:val="71"/>
  </w:num>
  <w:num w:numId="71">
    <w:abstractNumId w:val="20"/>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0"/>
  </w:num>
  <w:num w:numId="74">
    <w:abstractNumId w:val="17"/>
  </w:num>
  <w:num w:numId="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num>
  <w:num w:numId="79">
    <w:abstractNumId w:val="55"/>
  </w:num>
  <w:num w:numId="80">
    <w:abstractNumId w:val="9"/>
  </w:num>
  <w:num w:numId="81">
    <w:abstractNumId w:val="62"/>
  </w:num>
  <w:num w:numId="82">
    <w:abstractNumId w:val="16"/>
  </w:num>
  <w:num w:numId="83">
    <w:abstractNumId w:val="44"/>
  </w:num>
  <w:num w:numId="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8"/>
  </w:num>
  <w:num w:numId="125">
    <w:abstractNumId w:val="86"/>
  </w:num>
  <w:num w:numId="126">
    <w:abstractNumId w:val="43"/>
  </w:num>
  <w:num w:numId="127">
    <w:abstractNumId w:val="74"/>
  </w:num>
  <w:num w:numId="128">
    <w:abstractNumId w:val="70"/>
  </w:num>
  <w:num w:numId="129">
    <w:abstractNumId w:val="65"/>
  </w:num>
  <w:num w:numId="130">
    <w:abstractNumId w:val="69"/>
  </w:num>
  <w:num w:numId="131">
    <w:abstractNumId w:val="27"/>
  </w:num>
  <w:num w:numId="13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5"/>
  </w:num>
  <w:num w:numId="134">
    <w:abstractNumId w:val="48"/>
  </w:num>
  <w:num w:numId="135">
    <w:abstractNumId w:val="11"/>
  </w:num>
  <w:num w:numId="136">
    <w:abstractNumId w:val="2"/>
  </w:num>
  <w:num w:numId="137">
    <w:abstractNumId w:val="80"/>
  </w:num>
  <w:num w:numId="138">
    <w:abstractNumId w:val="82"/>
  </w:num>
  <w:num w:numId="139">
    <w:abstractNumId w:val="35"/>
  </w:num>
  <w:num w:numId="140">
    <w:abstractNumId w:val="95"/>
  </w:num>
  <w:num w:numId="141">
    <w:abstractNumId w:val="50"/>
  </w:num>
  <w:num w:numId="1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4"/>
  </w:num>
  <w:num w:numId="144">
    <w:abstractNumId w:val="32"/>
  </w:num>
  <w:num w:numId="145">
    <w:abstractNumId w:val="39"/>
  </w:num>
  <w:num w:numId="146">
    <w:abstractNumId w:val="93"/>
  </w:num>
  <w:numIdMacAtCleanup w:val="1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6"/>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3A21"/>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6F"/>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482"/>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6BC"/>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247"/>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AA5"/>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440"/>
    <w:rsid w:val="0062155C"/>
    <w:rsid w:val="00621696"/>
    <w:rsid w:val="0062178E"/>
    <w:rsid w:val="00621804"/>
    <w:rsid w:val="006218E6"/>
    <w:rsid w:val="006219B5"/>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748"/>
    <w:rsid w:val="00703C7B"/>
    <w:rsid w:val="00703C9E"/>
    <w:rsid w:val="00703DE9"/>
    <w:rsid w:val="00703E50"/>
    <w:rsid w:val="00704052"/>
    <w:rsid w:val="00704061"/>
    <w:rsid w:val="007040C0"/>
    <w:rsid w:val="007040E9"/>
    <w:rsid w:val="007042F0"/>
    <w:rsid w:val="00704332"/>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DC2"/>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CB"/>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DF3"/>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45B"/>
    <w:rsid w:val="00B83534"/>
    <w:rsid w:val="00B8353D"/>
    <w:rsid w:val="00B83620"/>
    <w:rsid w:val="00B8362F"/>
    <w:rsid w:val="00B83661"/>
    <w:rsid w:val="00B83698"/>
    <w:rsid w:val="00B8376C"/>
    <w:rsid w:val="00B839C0"/>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63C"/>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B3"/>
    <w:rsid w:val="00C832E5"/>
    <w:rsid w:val="00C833D7"/>
    <w:rsid w:val="00C83569"/>
    <w:rsid w:val="00C8373B"/>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955"/>
    <w:rsid w:val="00E23988"/>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27"/>
    <w:rsid w:val="00E32A4A"/>
    <w:rsid w:val="00E32B47"/>
    <w:rsid w:val="00E32C86"/>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30C"/>
    <w:rsid w:val="00E77341"/>
    <w:rsid w:val="00E773B8"/>
    <w:rsid w:val="00E775E9"/>
    <w:rsid w:val="00E776E6"/>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511D"/>
    <w:rsid w:val="00F45159"/>
    <w:rsid w:val="00F4536D"/>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89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KeineListe"/>
    <w:uiPriority w:val="99"/>
    <w:semiHidden/>
    <w:unhideWhenUsed/>
    <w:rsid w:val="00F21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309" TargetMode="External"/><Relationship Id="rId671" Type="http://schemas.openxmlformats.org/officeDocument/2006/relationships/hyperlink" Target="file:///C:\Eigene%20Dateien\mpeg\online2201\current_document.php%3fid=11263" TargetMode="External"/><Relationship Id="rId769" Type="http://schemas.openxmlformats.org/officeDocument/2006/relationships/hyperlink" Target="file:///C:\Eigene%20Dateien\mpeg\online2201\current_document.php%3fid=11374" TargetMode="External"/><Relationship Id="rId21" Type="http://schemas.openxmlformats.org/officeDocument/2006/relationships/hyperlink" Target="mailto:jvet@lists.rwth-aachen.de" TargetMode="External"/><Relationship Id="rId324" Type="http://schemas.openxmlformats.org/officeDocument/2006/relationships/hyperlink" Target="https://jvet-experts.org/doc_end_user/documents/25_Teleconference/wg11/JVET-Y0134-v1.zip" TargetMode="External"/><Relationship Id="rId531" Type="http://schemas.openxmlformats.org/officeDocument/2006/relationships/hyperlink" Target="https://jvet-experts.org/doc_end_user/current_document.php?id=11325" TargetMode="External"/><Relationship Id="rId629" Type="http://schemas.openxmlformats.org/officeDocument/2006/relationships/hyperlink" Target="file:///C:\Eigene%20Dateien\mpeg\online2201\current_document.php%3fid=11361" TargetMode="External"/><Relationship Id="rId170" Type="http://schemas.openxmlformats.org/officeDocument/2006/relationships/hyperlink" Target="https://jvet-experts.org/doc_end_user/current_document.php?id=11356" TargetMode="External"/><Relationship Id="rId836" Type="http://schemas.openxmlformats.org/officeDocument/2006/relationships/hyperlink" Target="file:///C:\Eigene%20Dateien\mpeg\online2201\current_document.php%3fid=11444" TargetMode="External"/><Relationship Id="rId268" Type="http://schemas.openxmlformats.org/officeDocument/2006/relationships/hyperlink" Target="https://vcgit.hhi.fraunhofer.de/ecm/ECM/-/tags/ECM-3.1." TargetMode="External"/><Relationship Id="rId475" Type="http://schemas.openxmlformats.org/officeDocument/2006/relationships/hyperlink" Target="https://jvet-experts.org/doc_end_user/current_document.php?id=11414" TargetMode="External"/><Relationship Id="rId682" Type="http://schemas.openxmlformats.org/officeDocument/2006/relationships/hyperlink" Target="file:///C:\Eigene%20Dateien\mpeg\online2201\current_document.php%3fid=11274"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370" TargetMode="External"/><Relationship Id="rId335" Type="http://schemas.openxmlformats.org/officeDocument/2006/relationships/hyperlink" Target="mailto:yjchang@qti.qualcomm.com" TargetMode="External"/><Relationship Id="rId542" Type="http://schemas.openxmlformats.org/officeDocument/2006/relationships/hyperlink" Target="https://jvet-experts.org/doc_end_user/current_document.php?id=11440" TargetMode="External"/><Relationship Id="rId181" Type="http://schemas.openxmlformats.org/officeDocument/2006/relationships/hyperlink" Target="https://jvet-experts.org/doc_end_user/current_document.php?id=11312" TargetMode="External"/><Relationship Id="rId402" Type="http://schemas.openxmlformats.org/officeDocument/2006/relationships/hyperlink" Target="mailto:m.sarwer@alibaba-inc.com" TargetMode="External"/><Relationship Id="rId847" Type="http://schemas.openxmlformats.org/officeDocument/2006/relationships/hyperlink" Target="file:///C:\Eigene%20Dateien\mpeg\online2201\current_document.php%3fid=11455" TargetMode="External"/><Relationship Id="rId279" Type="http://schemas.openxmlformats.org/officeDocument/2006/relationships/hyperlink" Target="mailto:fabrice.leleannec@interdigital.com" TargetMode="External"/><Relationship Id="rId486" Type="http://schemas.openxmlformats.org/officeDocument/2006/relationships/hyperlink" Target="https://jvet-experts.org/doc_end_user/current_document.php?id=11334" TargetMode="External"/><Relationship Id="rId693" Type="http://schemas.openxmlformats.org/officeDocument/2006/relationships/hyperlink" Target="file:///C:\Eigene%20Dateien\mpeg\online2201\current_document.php%3fid=11285" TargetMode="External"/><Relationship Id="rId707" Type="http://schemas.openxmlformats.org/officeDocument/2006/relationships/hyperlink" Target="file:///C:\Eigene%20Dateien\mpeg\online2201\current_document.php%3fid=11299"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306" TargetMode="External"/><Relationship Id="rId346" Type="http://schemas.openxmlformats.org/officeDocument/2006/relationships/hyperlink" Target="mailto:xiaoyuxiu@kwai.com" TargetMode="External"/><Relationship Id="rId553" Type="http://schemas.openxmlformats.org/officeDocument/2006/relationships/hyperlink" Target="https://jvet-experts.org/doc_end_user/current_document.php?id=11269" TargetMode="External"/><Relationship Id="rId760" Type="http://schemas.openxmlformats.org/officeDocument/2006/relationships/hyperlink" Target="file:///C:\Eigene%20Dateien\mpeg\online2201\current_document.php%3fid=11352" TargetMode="External"/><Relationship Id="rId192" Type="http://schemas.openxmlformats.org/officeDocument/2006/relationships/hyperlink" Target="https://jvet-experts.org/doc_end_user/current_document.php?id=11384" TargetMode="External"/><Relationship Id="rId206" Type="http://schemas.openxmlformats.org/officeDocument/2006/relationships/hyperlink" Target="https://jvet-experts.org/doc_end_user/current_document.php?id=11337" TargetMode="External"/><Relationship Id="rId413" Type="http://schemas.openxmlformats.org/officeDocument/2006/relationships/package" Target="embeddings/Microsoft_Visio_Drawing4.vsdx"/><Relationship Id="rId858" Type="http://schemas.openxmlformats.org/officeDocument/2006/relationships/hyperlink" Target="file:///C:\Eigene%20Dateien\mpeg\online2201\current_document.php%3fid=11468" TargetMode="External"/><Relationship Id="rId497" Type="http://schemas.openxmlformats.org/officeDocument/2006/relationships/hyperlink" Target="https://jvet-experts.org/doc_end_user/current_document.php?id=11355" TargetMode="External"/><Relationship Id="rId620" Type="http://schemas.openxmlformats.org/officeDocument/2006/relationships/hyperlink" Target="https://jvet-experts.org/doc_end_user/current_document.php?id=11477" TargetMode="External"/><Relationship Id="rId718" Type="http://schemas.openxmlformats.org/officeDocument/2006/relationships/hyperlink" Target="file:///C:\Eigene%20Dateien\mpeg\online2201\current_document.php%3fid=11310" TargetMode="External"/><Relationship Id="rId357" Type="http://schemas.openxmlformats.org/officeDocument/2006/relationships/hyperlink" Target="https://jvet-experts.org/doc_end_user/documents/25_Teleconference/wg11/JVET-Y0146-v1.zip" TargetMode="External"/><Relationship Id="rId54" Type="http://schemas.openxmlformats.org/officeDocument/2006/relationships/hyperlink" Target="https://vcgit.hhi.fraunhofer.de/jvet/SHM/-/tags/SHM-12.4" TargetMode="External"/><Relationship Id="rId217" Type="http://schemas.openxmlformats.org/officeDocument/2006/relationships/chart" Target="charts/chart4.xml"/><Relationship Id="rId564" Type="http://schemas.openxmlformats.org/officeDocument/2006/relationships/hyperlink" Target="https://vcgit.hhi.fraunhofer.de/jvet/VVCSoftware_VTM/wikis/Core-experiment-development-workflow" TargetMode="External"/><Relationship Id="rId771" Type="http://schemas.openxmlformats.org/officeDocument/2006/relationships/hyperlink" Target="file:///C:\Eigene%20Dateien\mpeg\online2201\current_document.php%3fid=11376" TargetMode="External"/><Relationship Id="rId869" Type="http://schemas.openxmlformats.org/officeDocument/2006/relationships/hyperlink" Target="file:///C:\Eigene%20Dateien\mpeg\online2201\current_document.php%3fid=11477" TargetMode="External"/><Relationship Id="rId424" Type="http://schemas.openxmlformats.org/officeDocument/2006/relationships/image" Target="media/image24.png"/><Relationship Id="rId631" Type="http://schemas.openxmlformats.org/officeDocument/2006/relationships/hyperlink" Target="file:///C:\Eigene%20Dateien\mpeg\online2201\current_document.php%3fid=11363" TargetMode="External"/><Relationship Id="rId729" Type="http://schemas.openxmlformats.org/officeDocument/2006/relationships/hyperlink" Target="file:///C:\Eigene%20Dateien\mpeg\online2201\current_document.php%3fid=11321" TargetMode="External"/><Relationship Id="rId270" Type="http://schemas.openxmlformats.org/officeDocument/2006/relationships/hyperlink" Target="mailto:zhangkai.video@bytedance.com" TargetMode="External"/><Relationship Id="rId65" Type="http://schemas.openxmlformats.org/officeDocument/2006/relationships/hyperlink" Target="https://vcgit.hhi.fraunhofer.de/jvet/HM/-/merge_requests/52" TargetMode="External"/><Relationship Id="rId130" Type="http://schemas.openxmlformats.org/officeDocument/2006/relationships/hyperlink" Target="https://jvet-experts.org/doc_end_user/current_document.php?id=11244" TargetMode="External"/><Relationship Id="rId368" Type="http://schemas.openxmlformats.org/officeDocument/2006/relationships/hyperlink" Target="https://jvet-experts.org/doc_end_user/documents/25_Teleconference/wg11/JVET-Y0094-v1.zip" TargetMode="External"/><Relationship Id="rId575" Type="http://schemas.openxmlformats.org/officeDocument/2006/relationships/hyperlink" Target="mailto:jvet@lists.rwth-aachen.de" TargetMode="External"/><Relationship Id="rId782" Type="http://schemas.openxmlformats.org/officeDocument/2006/relationships/hyperlink" Target="file:///C:\Eigene%20Dateien\mpeg\online2201\current_document.php%3fid=11387" TargetMode="External"/><Relationship Id="rId228" Type="http://schemas.openxmlformats.org/officeDocument/2006/relationships/hyperlink" Target="https://jvet-experts.org/doc_end_user/current_document.php?id=11423" TargetMode="External"/><Relationship Id="rId435" Type="http://schemas.openxmlformats.org/officeDocument/2006/relationships/image" Target="media/image31.emf"/><Relationship Id="rId642" Type="http://schemas.openxmlformats.org/officeDocument/2006/relationships/hyperlink" Target="file:///C:\Eigene%20Dateien\mpeg\online2201\current_document.php%3fid=11419" TargetMode="External"/><Relationship Id="rId281" Type="http://schemas.openxmlformats.org/officeDocument/2006/relationships/hyperlink" Target="mailto:kemicao@qti.qualcomm.com" TargetMode="External"/><Relationship Id="rId502" Type="http://schemas.openxmlformats.org/officeDocument/2006/relationships/hyperlink" Target="https://jvet-experts.org/doc_end_user/current_document.php?id=11249" TargetMode="External"/><Relationship Id="rId76" Type="http://schemas.openxmlformats.org/officeDocument/2006/relationships/hyperlink" Target="mailto:philippe.delagrange@interdigital.com" TargetMode="External"/><Relationship Id="rId141" Type="http://schemas.openxmlformats.org/officeDocument/2006/relationships/hyperlink" Target="https://jvet-experts.org/doc_end_user/current_document.php?id=11311" TargetMode="External"/><Relationship Id="rId379" Type="http://schemas.openxmlformats.org/officeDocument/2006/relationships/hyperlink" Target="https://jvet-experts.org/doc_end_user/documents/25_Teleconference/wg11/JVET-Y0138-v1.zip" TargetMode="External"/><Relationship Id="rId586" Type="http://schemas.openxmlformats.org/officeDocument/2006/relationships/hyperlink" Target="https://jvet-experts.org/doc_end_user/current_document.php?id=11465" TargetMode="External"/><Relationship Id="rId793" Type="http://schemas.openxmlformats.org/officeDocument/2006/relationships/hyperlink" Target="file:///C:\Eigene%20Dateien\mpeg\online2201\current_document.php%3fid=11397" TargetMode="External"/><Relationship Id="rId807" Type="http://schemas.openxmlformats.org/officeDocument/2006/relationships/hyperlink" Target="file:///C:\Eigene%20Dateien\mpeg\online2201\current_document.php%3fid=11411"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1380" TargetMode="External"/><Relationship Id="rId446" Type="http://schemas.openxmlformats.org/officeDocument/2006/relationships/hyperlink" Target="https://jvet-experts.org/doc_end_user/current_document.php?id=11261" TargetMode="External"/><Relationship Id="rId653" Type="http://schemas.openxmlformats.org/officeDocument/2006/relationships/hyperlink" Target="file:///C:\Eigene%20Dateien\mpeg\online2201\current_document.php%3fid=11245" TargetMode="External"/><Relationship Id="rId292" Type="http://schemas.openxmlformats.org/officeDocument/2006/relationships/hyperlink" Target="mailto:hm.jang@lge.com" TargetMode="External"/><Relationship Id="rId306" Type="http://schemas.openxmlformats.org/officeDocument/2006/relationships/hyperlink" Target="mailto:ruling.lrl@alibaba-inc.com" TargetMode="External"/><Relationship Id="rId860" Type="http://schemas.openxmlformats.org/officeDocument/2006/relationships/hyperlink" Target="file:///C:\Eigene%20Dateien\mpeg\online2201\current_document.php%3fid=11470" TargetMode="External"/><Relationship Id="rId87" Type="http://schemas.openxmlformats.org/officeDocument/2006/relationships/hyperlink" Target="https://jvet-experts.org/doc_end_user/current_document.php?id=11420" TargetMode="External"/><Relationship Id="rId513" Type="http://schemas.openxmlformats.org/officeDocument/2006/relationships/hyperlink" Target="https://jvet-experts.org/doc_end_user/current_document.php?id=11375" TargetMode="External"/><Relationship Id="rId597" Type="http://schemas.openxmlformats.org/officeDocument/2006/relationships/hyperlink" Target="https://jvet-experts.org/doc_end_user/current_document.php?id=11467" TargetMode="External"/><Relationship Id="rId720" Type="http://schemas.openxmlformats.org/officeDocument/2006/relationships/hyperlink" Target="file:///C:\Eigene%20Dateien\mpeg\online2201\current_document.php%3fid=11312" TargetMode="External"/><Relationship Id="rId818" Type="http://schemas.openxmlformats.org/officeDocument/2006/relationships/hyperlink" Target="file:///C:\Eigene%20Dateien\mpeg\online2201\current_document.php%3fid=11424" TargetMode="External"/><Relationship Id="rId152" Type="http://schemas.openxmlformats.org/officeDocument/2006/relationships/hyperlink" Target="https://jvet-experts.org/doc_end_user/current_document.php?id=11420" TargetMode="External"/><Relationship Id="rId457" Type="http://schemas.openxmlformats.org/officeDocument/2006/relationships/hyperlink" Target="https://jvet-experts.org/doc_end_user/current_document.php?id=11411" TargetMode="External"/><Relationship Id="rId664" Type="http://schemas.openxmlformats.org/officeDocument/2006/relationships/hyperlink" Target="file:///C:\Eigene%20Dateien\mpeg\online2201\current_document.php%3fid=11256" TargetMode="External"/><Relationship Id="rId871" Type="http://schemas.openxmlformats.org/officeDocument/2006/relationships/fontTable" Target="fontTable.xml"/><Relationship Id="rId14" Type="http://schemas.openxmlformats.org/officeDocument/2006/relationships/image" Target="media/image1.png"/><Relationship Id="rId317" Type="http://schemas.openxmlformats.org/officeDocument/2006/relationships/hyperlink" Target="mailto:ruling.lrl@alibaba-inc.com" TargetMode="External"/><Relationship Id="rId524" Type="http://schemas.openxmlformats.org/officeDocument/2006/relationships/hyperlink" Target="https://jvet-experts.org/doc_end_user/current_document.php?id=11458" TargetMode="External"/><Relationship Id="rId731" Type="http://schemas.openxmlformats.org/officeDocument/2006/relationships/hyperlink" Target="file:///C:\Eigene%20Dateien\mpeg\online2201\current_document.php%3fid=11323" TargetMode="External"/><Relationship Id="rId98" Type="http://schemas.openxmlformats.org/officeDocument/2006/relationships/image" Target="media/image3.png"/><Relationship Id="rId163" Type="http://schemas.openxmlformats.org/officeDocument/2006/relationships/hyperlink" Target="https://jvet-experts.org/doc_end_user/current_document.php?id=11235" TargetMode="External"/><Relationship Id="rId370" Type="http://schemas.openxmlformats.org/officeDocument/2006/relationships/hyperlink" Target="mailto:xiaoyuxiu@kwai.com" TargetMode="External"/><Relationship Id="rId829" Type="http://schemas.openxmlformats.org/officeDocument/2006/relationships/hyperlink" Target="file:///C:\Eigene%20Dateien\mpeg\online2201\current_document.php%3fid=11436" TargetMode="External"/><Relationship Id="rId230" Type="http://schemas.openxmlformats.org/officeDocument/2006/relationships/hyperlink" Target="https://jvet-experts.org/doc_end_user/current_document.php?id=11376" TargetMode="External"/><Relationship Id="rId468" Type="http://schemas.openxmlformats.org/officeDocument/2006/relationships/hyperlink" Target="https://jvet-experts.org/doc_end_user/current_document.php?id=11340" TargetMode="External"/><Relationship Id="rId675" Type="http://schemas.openxmlformats.org/officeDocument/2006/relationships/hyperlink" Target="file:///C:\Eigene%20Dateien\mpeg\online2201\current_document.php%3fid=11267" TargetMode="External"/><Relationship Id="rId25" Type="http://schemas.openxmlformats.org/officeDocument/2006/relationships/hyperlink" Target="https://www.iecapc.jp/F/IEC_Code_of_Conduct.pdf" TargetMode="External"/><Relationship Id="rId328" Type="http://schemas.openxmlformats.org/officeDocument/2006/relationships/hyperlink" Target="mailto:yjchang@qti.qualcomm.com" TargetMode="External"/><Relationship Id="rId535" Type="http://schemas.openxmlformats.org/officeDocument/2006/relationships/hyperlink" Target="https://jvet-experts.org/doc_end_user/current_document.php?id=11333" TargetMode="External"/><Relationship Id="rId742" Type="http://schemas.openxmlformats.org/officeDocument/2006/relationships/hyperlink" Target="file:///C:\Eigene%20Dateien\mpeg\online2201\current_document.php%3fid=11334" TargetMode="External"/><Relationship Id="rId174" Type="http://schemas.openxmlformats.org/officeDocument/2006/relationships/hyperlink" Target="https://jvet-experts.org/doc_end_user/current_document.php?id=11271" TargetMode="External"/><Relationship Id="rId381" Type="http://schemas.openxmlformats.org/officeDocument/2006/relationships/hyperlink" Target="https://jvet-experts.org/doc_end_user/documents/25_Teleconference/wg11/JVET-Y0142-v1.zip" TargetMode="External"/><Relationship Id="rId602" Type="http://schemas.openxmlformats.org/officeDocument/2006/relationships/hyperlink" Target="https://jvet-experts.org/doc_end_user/current_document.php?id=11469" TargetMode="External"/><Relationship Id="rId241" Type="http://schemas.openxmlformats.org/officeDocument/2006/relationships/hyperlink" Target="https://jvet-experts.org/doc_end_user/current_document.php?id=11373" TargetMode="External"/><Relationship Id="rId479" Type="http://schemas.openxmlformats.org/officeDocument/2006/relationships/hyperlink" Target="https://jvet-experts.org/doc_end_user/current_document.php?id=11313" TargetMode="External"/><Relationship Id="rId686" Type="http://schemas.openxmlformats.org/officeDocument/2006/relationships/hyperlink" Target="file:///C:\Eigene%20Dateien\mpeg\online2201\current_document.php%3fid=11278" TargetMode="External"/><Relationship Id="rId36" Type="http://schemas.openxmlformats.org/officeDocument/2006/relationships/hyperlink" Target="https://dms.mpeg.expert/doc_end_user/documents/136_OnLine/wg11/m57767-v1-m57767.zip" TargetMode="External"/><Relationship Id="rId339" Type="http://schemas.openxmlformats.org/officeDocument/2006/relationships/hyperlink" Target="mailto:Fabrice%20Urban%20%3cFabrice.Urban@InterDigital.com%3e" TargetMode="External"/><Relationship Id="rId546" Type="http://schemas.openxmlformats.org/officeDocument/2006/relationships/hyperlink" Target="https://jvet-experts.org/doc_end_user/current_document.php?id=11388" TargetMode="External"/><Relationship Id="rId753" Type="http://schemas.openxmlformats.org/officeDocument/2006/relationships/hyperlink" Target="file:///C:\Eigene%20Dateien\mpeg\online2201\current_document.php%3fid=11345" TargetMode="External"/><Relationship Id="rId101" Type="http://schemas.openxmlformats.org/officeDocument/2006/relationships/hyperlink" Target="https://vcgit.hhi.fraunhofer.de/chollmann/VVCSoftware_VTM/-/tree/MCTF_VTM11" TargetMode="External"/><Relationship Id="rId185" Type="http://schemas.openxmlformats.org/officeDocument/2006/relationships/hyperlink" Target="https://jvet-experts.org/doc_end_user/current_document.php?id=11415" TargetMode="External"/><Relationship Id="rId406" Type="http://schemas.openxmlformats.org/officeDocument/2006/relationships/image" Target="media/image13.emf"/><Relationship Id="rId392" Type="http://schemas.openxmlformats.org/officeDocument/2006/relationships/hyperlink" Target="mailto:akotra@qti.qualcomm.com" TargetMode="External"/><Relationship Id="rId613" Type="http://schemas.openxmlformats.org/officeDocument/2006/relationships/hyperlink" Target="https://jvet-experts.org/doc_end_user/current_document.php?id=11473" TargetMode="External"/><Relationship Id="rId697" Type="http://schemas.openxmlformats.org/officeDocument/2006/relationships/hyperlink" Target="file:///C:\Eigene%20Dateien\mpeg\online2201\current_document.php%3fid=11289" TargetMode="External"/><Relationship Id="rId820" Type="http://schemas.openxmlformats.org/officeDocument/2006/relationships/hyperlink" Target="file:///C:\Eigene%20Dateien\mpeg\online2201\current_document.php%3fid=11426" TargetMode="External"/><Relationship Id="rId252" Type="http://schemas.openxmlformats.org/officeDocument/2006/relationships/hyperlink" Target="https://jvet-experts.org/doc_end_user/current_document.php?id=11238" TargetMode="External"/><Relationship Id="rId47" Type="http://schemas.openxmlformats.org/officeDocument/2006/relationships/hyperlink" Target="https://jvet.hhi.fraunhofer.de/trac/vvc/ticket/1517" TargetMode="External"/><Relationship Id="rId112" Type="http://schemas.openxmlformats.org/officeDocument/2006/relationships/hyperlink" Target="https://jvet-experts.org/doc_end_user/current_document.php?id=11297" TargetMode="External"/><Relationship Id="rId557" Type="http://schemas.openxmlformats.org/officeDocument/2006/relationships/hyperlink" Target="https://jvet-experts.org/doc_end_user/current_document.php?id=11309" TargetMode="External"/><Relationship Id="rId764" Type="http://schemas.openxmlformats.org/officeDocument/2006/relationships/hyperlink" Target="file:///C:\Eigene%20Dateien\mpeg\online2201\current_document.php%3fid=11356" TargetMode="External"/><Relationship Id="rId196" Type="http://schemas.openxmlformats.org/officeDocument/2006/relationships/hyperlink" Target="https://jvet-experts.org/doc_end_user/current_document.php?id=11250" TargetMode="External"/><Relationship Id="rId417" Type="http://schemas.openxmlformats.org/officeDocument/2006/relationships/package" Target="embeddings/Microsoft_Visio_Drawing6.vsdx"/><Relationship Id="rId624" Type="http://schemas.openxmlformats.org/officeDocument/2006/relationships/hyperlink" Target="file:///C:\Eigene%20Dateien\mpeg\online2201\current_meeting.php%3fid_meeting=189&amp;type_order=&amp;sql_type=upload_document_date_time" TargetMode="External"/><Relationship Id="rId831" Type="http://schemas.openxmlformats.org/officeDocument/2006/relationships/hyperlink" Target="file:///C:\Eigene%20Dateien\mpeg\online2201\current_document.php%3fid=11438" TargetMode="External"/><Relationship Id="rId263" Type="http://schemas.openxmlformats.org/officeDocument/2006/relationships/hyperlink" Target="https://jvet-experts.org/doc_end_user/current_document.php?id=11267" TargetMode="External"/><Relationship Id="rId470" Type="http://schemas.openxmlformats.org/officeDocument/2006/relationships/hyperlink" Target="https://jvet-experts.org/doc_end_user/current_document.php?id=11438" TargetMode="External"/><Relationship Id="rId58" Type="http://schemas.openxmlformats.org/officeDocument/2006/relationships/hyperlink" Target="https://vcgit.hhi.fraunhofer.de/jvet/jmvc/-/tags/JMVC_8_5" TargetMode="External"/><Relationship Id="rId123" Type="http://schemas.openxmlformats.org/officeDocument/2006/relationships/hyperlink" Target="https://jvet-experts.org/doc_end_user/current_document.php?id=11367" TargetMode="External"/><Relationship Id="rId330" Type="http://schemas.openxmlformats.org/officeDocument/2006/relationships/hyperlink" Target="https://jvet-experts.org/doc_end_user/documents/25_Teleconference/wg11/JVET-Y0134-v1.zip" TargetMode="External"/><Relationship Id="rId568" Type="http://schemas.openxmlformats.org/officeDocument/2006/relationships/hyperlink" Target="mailto:jvet@lists.rwth-aachen.de" TargetMode="External"/><Relationship Id="rId775" Type="http://schemas.openxmlformats.org/officeDocument/2006/relationships/hyperlink" Target="file:///C:\Eigene%20Dateien\mpeg\online2201\current_document.php%3fid=11380" TargetMode="External"/><Relationship Id="rId428" Type="http://schemas.openxmlformats.org/officeDocument/2006/relationships/package" Target="embeddings/Microsoft_Visio_Drawing8.vsdx"/><Relationship Id="rId635" Type="http://schemas.openxmlformats.org/officeDocument/2006/relationships/hyperlink" Target="file:///C:\Eigene%20Dateien\mpeg\online2201\current_document.php%3fid=11367" TargetMode="External"/><Relationship Id="rId842" Type="http://schemas.openxmlformats.org/officeDocument/2006/relationships/hyperlink" Target="file:///C:\Eigene%20Dateien\mpeg\online2201\current_document.php%3fid=11450" TargetMode="External"/><Relationship Id="rId274" Type="http://schemas.openxmlformats.org/officeDocument/2006/relationships/hyperlink" Target="mailto:zhangkai.video@bytedance.com" TargetMode="External"/><Relationship Id="rId481" Type="http://schemas.openxmlformats.org/officeDocument/2006/relationships/hyperlink" Target="https://jvet-experts.org/doc_end_user/current_document.php?id=11406" TargetMode="External"/><Relationship Id="rId702" Type="http://schemas.openxmlformats.org/officeDocument/2006/relationships/hyperlink" Target="file:///C:\Eigene%20Dateien\mpeg\online2201\current_document.php%3fid=11294" TargetMode="External"/><Relationship Id="rId69" Type="http://schemas.openxmlformats.org/officeDocument/2006/relationships/hyperlink" Target="https://hevc.hhi.fraunhofer.de/trac/hevc/ticket/1511" TargetMode="External"/><Relationship Id="rId134" Type="http://schemas.openxmlformats.org/officeDocument/2006/relationships/hyperlink" Target="https://jvet-experts.org/doc_end_user/current_document.php?id=11446" TargetMode="External"/><Relationship Id="rId579" Type="http://schemas.openxmlformats.org/officeDocument/2006/relationships/hyperlink" Target="mailto:jvet@lists.rwth-aachen.de" TargetMode="External"/><Relationship Id="rId786" Type="http://schemas.openxmlformats.org/officeDocument/2006/relationships/hyperlink" Target="mailto:xiezhihuang@oppo.com" TargetMode="External"/><Relationship Id="rId341" Type="http://schemas.openxmlformats.org/officeDocument/2006/relationships/hyperlink" Target="https://jvet-experts.org/doc_end_user/documents/25_Teleconference/wg11/JVET-Y0132-v1.zip" TargetMode="External"/><Relationship Id="rId439" Type="http://schemas.openxmlformats.org/officeDocument/2006/relationships/image" Target="media/image35.png"/><Relationship Id="rId646" Type="http://schemas.openxmlformats.org/officeDocument/2006/relationships/hyperlink" Target="file:///C:\Eigene%20Dateien\mpeg\online2201\current_document.php%3fid=11236" TargetMode="External"/><Relationship Id="rId201" Type="http://schemas.openxmlformats.org/officeDocument/2006/relationships/hyperlink" Target="https://jvet-experts.org/doc_end_user/current_document.php?id=11397" TargetMode="External"/><Relationship Id="rId285" Type="http://schemas.openxmlformats.org/officeDocument/2006/relationships/hyperlink" Target="mailto:vrufitskiy@ofinno.com" TargetMode="External"/><Relationship Id="rId506" Type="http://schemas.openxmlformats.org/officeDocument/2006/relationships/hyperlink" Target="https://jvet-experts.org/doc_end_user/current_document.php?id=11283" TargetMode="External"/><Relationship Id="rId853" Type="http://schemas.openxmlformats.org/officeDocument/2006/relationships/hyperlink" Target="file:///C:\Eigene%20Dateien\mpeg\online2201\current_document.php%3fid=11463" TargetMode="External"/><Relationship Id="rId492" Type="http://schemas.openxmlformats.org/officeDocument/2006/relationships/hyperlink" Target="https://jvet-experts.org/doc_end_user/current_document.php?id=11434" TargetMode="External"/><Relationship Id="rId713" Type="http://schemas.openxmlformats.org/officeDocument/2006/relationships/hyperlink" Target="file:///C:\Eigene%20Dateien\mpeg\online2201\current_document.php%3fid=11305" TargetMode="External"/><Relationship Id="rId797" Type="http://schemas.openxmlformats.org/officeDocument/2006/relationships/hyperlink" Target="file:///C:\Eigene%20Dateien\mpeg\online2201\current_document.php%3fid=11401" TargetMode="External"/><Relationship Id="rId145" Type="http://schemas.openxmlformats.org/officeDocument/2006/relationships/hyperlink" Target="https://jvet-experts.org/doc_end_user/current_document.php?id=11239" TargetMode="External"/><Relationship Id="rId352" Type="http://schemas.openxmlformats.org/officeDocument/2006/relationships/hyperlink" Target="mailto:chenwei06@kwai.com" TargetMode="External"/><Relationship Id="rId212" Type="http://schemas.openxmlformats.org/officeDocument/2006/relationships/image" Target="media/image8.emf"/><Relationship Id="rId657" Type="http://schemas.openxmlformats.org/officeDocument/2006/relationships/hyperlink" Target="file:///C:\Eigene%20Dateien\mpeg\online2201\current_document.php%3fid=11249" TargetMode="External"/><Relationship Id="rId864" Type="http://schemas.openxmlformats.org/officeDocument/2006/relationships/hyperlink" Target="file:///C:\Eigene%20Dateien\mpeg\online2201\current_document.php%3fid=11474" TargetMode="External"/><Relationship Id="rId296" Type="http://schemas.openxmlformats.org/officeDocument/2006/relationships/hyperlink" Target="mailto:ruling.lrl@alibaba-inc.com" TargetMode="External"/><Relationship Id="rId517" Type="http://schemas.openxmlformats.org/officeDocument/2006/relationships/hyperlink" Target="https://jvet-experts.org/doc_end_user/current_document.php?id=11418" TargetMode="External"/><Relationship Id="rId724" Type="http://schemas.openxmlformats.org/officeDocument/2006/relationships/hyperlink" Target="file:///C:\Eigene%20Dateien\mpeg\online2201\current_document.php%3fid=11316" TargetMode="External"/><Relationship Id="rId60" Type="http://schemas.openxmlformats.org/officeDocument/2006/relationships/hyperlink" Target="https://gitlab.com/standards/HDRTools/-/tags/v0.23" TargetMode="External"/><Relationship Id="rId156" Type="http://schemas.openxmlformats.org/officeDocument/2006/relationships/hyperlink" Target="https://jvet-experts.org/doc_end_user/current_document.php?id=11457" TargetMode="External"/><Relationship Id="rId363" Type="http://schemas.openxmlformats.org/officeDocument/2006/relationships/hyperlink" Target="mailto:m.sarwer@alibaba-inc.com" TargetMode="External"/><Relationship Id="rId570" Type="http://schemas.openxmlformats.org/officeDocument/2006/relationships/hyperlink" Target="mailto:jvet@lists.rwth-aachen.de" TargetMode="External"/><Relationship Id="rId223" Type="http://schemas.openxmlformats.org/officeDocument/2006/relationships/hyperlink" Target="mailto:elena.alshina@huawei.com" TargetMode="External"/><Relationship Id="rId430" Type="http://schemas.openxmlformats.org/officeDocument/2006/relationships/package" Target="embeddings/Microsoft_Visio_Drawing9.vsdx"/><Relationship Id="rId668" Type="http://schemas.openxmlformats.org/officeDocument/2006/relationships/hyperlink" Target="file:///C:\Eigene%20Dateien\mpeg\online2201\current_document.php%3fid=11260"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1408" TargetMode="External"/><Relationship Id="rId735" Type="http://schemas.openxmlformats.org/officeDocument/2006/relationships/hyperlink" Target="file:///C:\Eigene%20Dateien\mpeg\online2201\current_document.php%3fid=11327" TargetMode="External"/><Relationship Id="rId167" Type="http://schemas.openxmlformats.org/officeDocument/2006/relationships/hyperlink" Target="https://jvet-experts.org/doc_end_user/current_document.php?id=11295" TargetMode="External"/><Relationship Id="rId374" Type="http://schemas.openxmlformats.org/officeDocument/2006/relationships/hyperlink" Target="https://jvet-experts.org/doc_end_user/documents/25_Teleconference/wg11/JVET-Y0137-v1.zip" TargetMode="External"/><Relationship Id="rId581" Type="http://schemas.openxmlformats.org/officeDocument/2006/relationships/hyperlink" Target="https://jvet-experts.org/doc_end_user/current_document.php?id=11462" TargetMode="External"/><Relationship Id="rId71" Type="http://schemas.openxmlformats.org/officeDocument/2006/relationships/hyperlink" Target="https://jvet.hhi.fraunhofer.de/trac/vvc" TargetMode="External"/><Relationship Id="rId234" Type="http://schemas.openxmlformats.org/officeDocument/2006/relationships/hyperlink" Target="https://jvet-experts.org/doc_end_user/current_document.php?id=11276" TargetMode="External"/><Relationship Id="rId679" Type="http://schemas.openxmlformats.org/officeDocument/2006/relationships/hyperlink" Target="file:///C:\Eigene%20Dateien\mpeg\online2201\current_document.php%3fid=11271" TargetMode="External"/><Relationship Id="rId802" Type="http://schemas.openxmlformats.org/officeDocument/2006/relationships/hyperlink" Target="file:///C:\Eigene%20Dateien\mpeg\online2201\current_document.php%3fid=11406"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441" Type="http://schemas.openxmlformats.org/officeDocument/2006/relationships/image" Target="media/image37.emf"/><Relationship Id="rId539" Type="http://schemas.openxmlformats.org/officeDocument/2006/relationships/hyperlink" Target="https://jvet-experts.org/doc_end_user/current_document.php?id=11342" TargetMode="External"/><Relationship Id="rId746" Type="http://schemas.openxmlformats.org/officeDocument/2006/relationships/hyperlink" Target="file:///C:\Eigene%20Dateien\mpeg\online2201\current_document.php%3fid=11338" TargetMode="External"/><Relationship Id="rId178" Type="http://schemas.openxmlformats.org/officeDocument/2006/relationships/hyperlink" Target="https://jvet-experts.org/doc_end_user/current_document.php?id=11295" TargetMode="External"/><Relationship Id="rId301" Type="http://schemas.openxmlformats.org/officeDocument/2006/relationships/hyperlink" Target="mailto:ruling.lrl@alibaba-inc.com" TargetMode="External"/><Relationship Id="rId82" Type="http://schemas.openxmlformats.org/officeDocument/2006/relationships/hyperlink" Target="https://jvet-experts.org/doc_end_user/current_document.php?id=11265" TargetMode="External"/><Relationship Id="rId385" Type="http://schemas.openxmlformats.org/officeDocument/2006/relationships/hyperlink" Target="mailto:tomonori.hashimoto@sharp.co.jp" TargetMode="External"/><Relationship Id="rId592" Type="http://schemas.openxmlformats.org/officeDocument/2006/relationships/hyperlink" Target="http://phenix.it-sudparis.eu/jct/doc_end_user/current_document.php?id=10316" TargetMode="External"/><Relationship Id="rId606" Type="http://schemas.openxmlformats.org/officeDocument/2006/relationships/hyperlink" Target="https://dms.mpeg.expert/doc_end_user/current_document.php?id=80226&amp;id_meeting=188" TargetMode="External"/><Relationship Id="rId813" Type="http://schemas.openxmlformats.org/officeDocument/2006/relationships/hyperlink" Target="file:///C:\Eigene%20Dateien\mpeg\online2201\current_document.php%3fid=11417" TargetMode="External"/><Relationship Id="rId245" Type="http://schemas.openxmlformats.org/officeDocument/2006/relationships/hyperlink" Target="https://jvet-experts.org/doc_end_user/current_document.php?id=11274" TargetMode="External"/><Relationship Id="rId452" Type="http://schemas.openxmlformats.org/officeDocument/2006/relationships/hyperlink" Target="https://jvet-experts.org/doc_end_user/current_document.php?id=11294" TargetMode="External"/><Relationship Id="rId105" Type="http://schemas.openxmlformats.org/officeDocument/2006/relationships/hyperlink" Target="https://jvet-experts.org/doc_end_user/current_document.php?id=11364" TargetMode="External"/><Relationship Id="rId312" Type="http://schemas.openxmlformats.org/officeDocument/2006/relationships/hyperlink" Target="mailto:guillaume.laroche@crf.canon.fr" TargetMode="External"/><Relationship Id="rId757" Type="http://schemas.openxmlformats.org/officeDocument/2006/relationships/hyperlink" Target="file:///C:\Eigene%20Dateien\mpeg\online2201\current_document.php%3fid=11349" TargetMode="External"/><Relationship Id="rId93" Type="http://schemas.openxmlformats.org/officeDocument/2006/relationships/hyperlink" Target="ftp://ftp3.itu.int/jvet-site/bitstream_exchange/VVC" TargetMode="External"/><Relationship Id="rId189" Type="http://schemas.openxmlformats.org/officeDocument/2006/relationships/hyperlink" Target="https://jvet-experts.org/doc_end_user/current_document.php?id=11349" TargetMode="External"/><Relationship Id="rId396" Type="http://schemas.openxmlformats.org/officeDocument/2006/relationships/hyperlink" Target="mailto:yinwenbin.hit@bytedance.com" TargetMode="External"/><Relationship Id="rId617" Type="http://schemas.openxmlformats.org/officeDocument/2006/relationships/hyperlink" Target="https://jvet-experts.org/doc_end_user/current_document.php?id=11460" TargetMode="External"/><Relationship Id="rId824" Type="http://schemas.openxmlformats.org/officeDocument/2006/relationships/hyperlink" Target="file:///C:\Eigene%20Dateien\mpeg\online2201\current_document.php%3fid=11431" TargetMode="External"/><Relationship Id="rId256" Type="http://schemas.openxmlformats.org/officeDocument/2006/relationships/hyperlink" Target="https://jvet-experts.org/doc_end_user/current_document.php?id=11253" TargetMode="External"/><Relationship Id="rId463" Type="http://schemas.openxmlformats.org/officeDocument/2006/relationships/hyperlink" Target="https://jvet-experts.org/doc_end_user/current_document.php?id=11332" TargetMode="External"/><Relationship Id="rId670" Type="http://schemas.openxmlformats.org/officeDocument/2006/relationships/hyperlink" Target="file:///C:\Eigene%20Dateien\mpeg\online2201\current_document.php%3fid=11262" TargetMode="External"/><Relationship Id="rId116" Type="http://schemas.openxmlformats.org/officeDocument/2006/relationships/hyperlink" Target="https://jvet-experts.org/doc_end_user/current_document.php?id=11269" TargetMode="External"/><Relationship Id="rId323" Type="http://schemas.openxmlformats.org/officeDocument/2006/relationships/hyperlink" Target="mailto:xiaoyuxiu@kwai.com" TargetMode="External"/><Relationship Id="rId530" Type="http://schemas.openxmlformats.org/officeDocument/2006/relationships/hyperlink" Target="https://jvet-experts.org/doc_end_user/current_document.php?id=11398" TargetMode="External"/><Relationship Id="rId768" Type="http://schemas.openxmlformats.org/officeDocument/2006/relationships/hyperlink" Target="file:///C:\Eigene%20Dateien\mpeg\online2201\current_document.php%3fid=11373"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file:///C:\Eigene%20Dateien\mpeg\online2201\current_document.php%3fid=11360" TargetMode="External"/><Relationship Id="rId835" Type="http://schemas.openxmlformats.org/officeDocument/2006/relationships/hyperlink" Target="file:///C:\Eigene%20Dateien\mpeg\online2201\current_document.php%3fid=11442" TargetMode="External"/><Relationship Id="rId267" Type="http://schemas.openxmlformats.org/officeDocument/2006/relationships/hyperlink" Target="https://jvet-experts.org/doc_end_user/current_document.php?id=11419" TargetMode="External"/><Relationship Id="rId474" Type="http://schemas.openxmlformats.org/officeDocument/2006/relationships/hyperlink" Target="https://jvet-experts.org/doc_end_user/current_document.php?id=11347" TargetMode="External"/><Relationship Id="rId127" Type="http://schemas.openxmlformats.org/officeDocument/2006/relationships/hyperlink" Target="https://jvet-experts.org/doc_end_user/current_document.php?id=11369" TargetMode="External"/><Relationship Id="rId681" Type="http://schemas.openxmlformats.org/officeDocument/2006/relationships/hyperlink" Target="file:///C:\Eigene%20Dateien\mpeg\online2201\current_document.php%3fid=11273" TargetMode="External"/><Relationship Id="rId779" Type="http://schemas.openxmlformats.org/officeDocument/2006/relationships/hyperlink" Target="file:///C:\Eigene%20Dateien\mpeg\online2201\current_document.php%3fid=11384" TargetMode="External"/><Relationship Id="rId31" Type="http://schemas.openxmlformats.org/officeDocument/2006/relationships/hyperlink" Target="http://phenix.int-evry.fr/jvet/" TargetMode="External"/><Relationship Id="rId334" Type="http://schemas.openxmlformats.org/officeDocument/2006/relationships/hyperlink" Target="mailto:yjchang@qti.qualcomm.com" TargetMode="External"/><Relationship Id="rId541" Type="http://schemas.openxmlformats.org/officeDocument/2006/relationships/hyperlink" Target="https://jvet-experts.org/doc_end_user/current_document.php?id=11348" TargetMode="External"/><Relationship Id="rId639" Type="http://schemas.openxmlformats.org/officeDocument/2006/relationships/hyperlink" Target="file:///C:\Eigene%20Dateien\mpeg\online2201\current_document.php%3fid=11243" TargetMode="External"/><Relationship Id="rId180" Type="http://schemas.openxmlformats.org/officeDocument/2006/relationships/hyperlink" Target="https://jvet-experts.org/doc_end_user/current_document.php?id=11383" TargetMode="External"/><Relationship Id="rId278" Type="http://schemas.openxmlformats.org/officeDocument/2006/relationships/hyperlink" Target="mailto:zhangkai.video@bytedance.com" TargetMode="External"/><Relationship Id="rId401" Type="http://schemas.openxmlformats.org/officeDocument/2006/relationships/hyperlink" Target="mailto:nanh@qti.qualcomm.com" TargetMode="External"/><Relationship Id="rId846" Type="http://schemas.openxmlformats.org/officeDocument/2006/relationships/hyperlink" Target="file:///C:\Eigene%20Dateien\mpeg\online2201\current_document.php%3fid=11454" TargetMode="External"/><Relationship Id="rId485" Type="http://schemas.openxmlformats.org/officeDocument/2006/relationships/hyperlink" Target="https://jvet-experts.org/doc_end_user/current_document.php?id=11439" TargetMode="External"/><Relationship Id="rId692" Type="http://schemas.openxmlformats.org/officeDocument/2006/relationships/hyperlink" Target="file:///C:\Eigene%20Dateien\mpeg\online2201\current_document.php%3fid=11284" TargetMode="External"/><Relationship Id="rId706" Type="http://schemas.openxmlformats.org/officeDocument/2006/relationships/hyperlink" Target="file:///C:\Eigene%20Dateien\mpeg\online2201\current_document.php%3fid=11298" TargetMode="External"/><Relationship Id="rId42" Type="http://schemas.openxmlformats.org/officeDocument/2006/relationships/hyperlink" Target="https://jvet-experts.org/" TargetMode="External"/><Relationship Id="rId138" Type="http://schemas.openxmlformats.org/officeDocument/2006/relationships/hyperlink" Target="https://jvet-experts.org/doc_end_user/current_document.php?id=11302" TargetMode="External"/><Relationship Id="rId345" Type="http://schemas.openxmlformats.org/officeDocument/2006/relationships/hyperlink" Target="https://jvet-experts.org/doc_end_user/documents/25_Teleconference/wg11/JVET-Y0067-v1.zip" TargetMode="External"/><Relationship Id="rId552" Type="http://schemas.openxmlformats.org/officeDocument/2006/relationships/hyperlink" Target="https://jvet-experts.org/doc_end_user/current_document.php?id=11268" TargetMode="External"/><Relationship Id="rId191" Type="http://schemas.openxmlformats.org/officeDocument/2006/relationships/hyperlink" Target="https://jvet-experts.org/doc_end_user/current_document.php?id=11453" TargetMode="External"/><Relationship Id="rId205" Type="http://schemas.openxmlformats.org/officeDocument/2006/relationships/hyperlink" Target="https://jvet-experts.org/doc_end_user/current_document.php?id=11272" TargetMode="External"/><Relationship Id="rId412" Type="http://schemas.openxmlformats.org/officeDocument/2006/relationships/image" Target="media/image16.emf"/><Relationship Id="rId857" Type="http://schemas.openxmlformats.org/officeDocument/2006/relationships/hyperlink" Target="file:///C:\Eigene%20Dateien\mpeg\online2201\current_document.php%3fid=11467" TargetMode="External"/><Relationship Id="rId289" Type="http://schemas.openxmlformats.org/officeDocument/2006/relationships/hyperlink" Target="mailto:vrufitskiy@ofinno.com" TargetMode="External"/><Relationship Id="rId496" Type="http://schemas.openxmlformats.org/officeDocument/2006/relationships/hyperlink" Target="https://jvet-experts.org/doc_end_user/current_document.php?id=11400" TargetMode="External"/><Relationship Id="rId717" Type="http://schemas.openxmlformats.org/officeDocument/2006/relationships/hyperlink" Target="file:///C:\Eigene%20Dateien\mpeg\online2201\current_document.php%3fid=11309" TargetMode="External"/><Relationship Id="rId53" Type="http://schemas.openxmlformats.org/officeDocument/2006/relationships/hyperlink" Target="https://vcgit.hhi.fraunhofer.de/jvet/HM/-/tags/HM-16.21+SCM-8.8" TargetMode="External"/><Relationship Id="rId149" Type="http://schemas.openxmlformats.org/officeDocument/2006/relationships/hyperlink" Target="https://jvet-experts.org/doc_end_user/current_document.php?id=11237" TargetMode="External"/><Relationship Id="rId356" Type="http://schemas.openxmlformats.org/officeDocument/2006/relationships/hyperlink" Target="mailto:m.sarwer@alibaba-inc.com" TargetMode="External"/><Relationship Id="rId563" Type="http://schemas.openxmlformats.org/officeDocument/2006/relationships/hyperlink" Target="https://dms.mpeg.expert/doc_end_user/current_document.php?id=81844&amp;id_meeting=189" TargetMode="External"/><Relationship Id="rId770" Type="http://schemas.openxmlformats.org/officeDocument/2006/relationships/hyperlink" Target="file:///C:\Eigene%20Dateien\mpeg\online2201\current_document.php%3fid=11375" TargetMode="External"/><Relationship Id="rId216" Type="http://schemas.openxmlformats.org/officeDocument/2006/relationships/chart" Target="charts/chart3.xml"/><Relationship Id="rId423" Type="http://schemas.openxmlformats.org/officeDocument/2006/relationships/image" Target="media/image23.png"/><Relationship Id="rId868" Type="http://schemas.openxmlformats.org/officeDocument/2006/relationships/hyperlink" Target="file:///C:\Eigene%20Dateien\mpeg\online2201\current_document.php%3fid=11476" TargetMode="External"/><Relationship Id="rId630" Type="http://schemas.openxmlformats.org/officeDocument/2006/relationships/hyperlink" Target="file:///C:\Eigene%20Dateien\mpeg\online2201\current_document.php%3fid=11362" TargetMode="External"/><Relationship Id="rId728" Type="http://schemas.openxmlformats.org/officeDocument/2006/relationships/hyperlink" Target="file:///C:\Eigene%20Dateien\mpeg\online2201\current_document.php%3fid=11320" TargetMode="External"/><Relationship Id="rId64" Type="http://schemas.openxmlformats.org/officeDocument/2006/relationships/hyperlink" Target="https://jvet.hhi.fraunhofer.de/trac/vvc/ticket/1415" TargetMode="External"/><Relationship Id="rId367" Type="http://schemas.openxmlformats.org/officeDocument/2006/relationships/hyperlink" Target="mailto:m.sarwer@alibaba-inc.com" TargetMode="External"/><Relationship Id="rId574" Type="http://schemas.openxmlformats.org/officeDocument/2006/relationships/hyperlink" Target="mailto:jvet@lists.rwth-aachen.de" TargetMode="External"/><Relationship Id="rId227" Type="http://schemas.openxmlformats.org/officeDocument/2006/relationships/hyperlink" Target="https://jvet-experts.org/doc_end_user/current_document.php?id=11255" TargetMode="External"/><Relationship Id="rId781" Type="http://schemas.openxmlformats.org/officeDocument/2006/relationships/hyperlink" Target="file:///C:\Eigene%20Dateien\mpeg\online2201\current_document.php%3fid=11386" TargetMode="External"/><Relationship Id="rId434" Type="http://schemas.openxmlformats.org/officeDocument/2006/relationships/package" Target="embeddings/Microsoft_Visio_Drawing10.vsdx"/><Relationship Id="rId641" Type="http://schemas.openxmlformats.org/officeDocument/2006/relationships/hyperlink" Target="file:///C:\Eigene%20Dateien\mpeg\online2201\current_document.php%3fid=11422" TargetMode="External"/><Relationship Id="rId739" Type="http://schemas.openxmlformats.org/officeDocument/2006/relationships/hyperlink" Target="file:///C:\Eigene%20Dateien\mpeg\online2201\current_document.php%3fid=11331" TargetMode="External"/><Relationship Id="rId280" Type="http://schemas.openxmlformats.org/officeDocument/2006/relationships/hyperlink" Target="https://jvet-experts.org/doc_end_user/documents/25_Teleconference/wg11/JVET-Y0150-v1.zip" TargetMode="External"/><Relationship Id="rId501" Type="http://schemas.openxmlformats.org/officeDocument/2006/relationships/hyperlink" Target="https://jvet-experts.org/doc_end_user/current_document.php?id=11434" TargetMode="External"/><Relationship Id="rId75" Type="http://schemas.openxmlformats.org/officeDocument/2006/relationships/hyperlink" Target="https://jvet-experts.org/doc_end_user/current_document.php?id=11239" TargetMode="External"/><Relationship Id="rId140" Type="http://schemas.openxmlformats.org/officeDocument/2006/relationships/hyperlink" Target="https://jvet-experts.org/doc_end_user/current_document.php?id=11307" TargetMode="External"/><Relationship Id="rId378" Type="http://schemas.openxmlformats.org/officeDocument/2006/relationships/hyperlink" Target="mailto:m.sarwer@alibaba-inc.com" TargetMode="External"/><Relationship Id="rId585" Type="http://schemas.openxmlformats.org/officeDocument/2006/relationships/hyperlink" Target="https://jvet-experts.org/doc_end_user/current_document.php?id=11464" TargetMode="External"/><Relationship Id="rId792" Type="http://schemas.openxmlformats.org/officeDocument/2006/relationships/hyperlink" Target="file:///C:\Eigene%20Dateien\mpeg\online2201\current_document.php%3fid=11396" TargetMode="External"/><Relationship Id="rId806" Type="http://schemas.openxmlformats.org/officeDocument/2006/relationships/hyperlink" Target="file:///C:\Eigene%20Dateien\mpeg\online2201\current_document.php%3fid=11410"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1337" TargetMode="External"/><Relationship Id="rId445" Type="http://schemas.openxmlformats.org/officeDocument/2006/relationships/hyperlink" Target="https://jvet-experts.org/doc_end_user/current_document.php?id=11389" TargetMode="External"/><Relationship Id="rId652" Type="http://schemas.openxmlformats.org/officeDocument/2006/relationships/hyperlink" Target="file:///C:\Eigene%20Dateien\mpeg\online2201\current_document.php%3fid=11242" TargetMode="External"/><Relationship Id="rId291" Type="http://schemas.openxmlformats.org/officeDocument/2006/relationships/hyperlink" Target="mailto:yo-kidani@kddi.com" TargetMode="External"/><Relationship Id="rId305" Type="http://schemas.openxmlformats.org/officeDocument/2006/relationships/hyperlink" Target="https://jvet-experts.org/doc_end_user/documents/25_Teleconference/wg11/JVET-Y0065-v1.zip" TargetMode="External"/><Relationship Id="rId512" Type="http://schemas.openxmlformats.org/officeDocument/2006/relationships/hyperlink" Target="https://jvet-experts.org/doc_end_user/current_document.php?id=11289" TargetMode="External"/><Relationship Id="rId86" Type="http://schemas.openxmlformats.org/officeDocument/2006/relationships/hyperlink" Target="mailto:xujizheng@bytedance.com" TargetMode="External"/><Relationship Id="rId151" Type="http://schemas.openxmlformats.org/officeDocument/2006/relationships/hyperlink" Target="https://jvet-experts.org/doc_end_user/current_document.php?id=11277" TargetMode="External"/><Relationship Id="rId389" Type="http://schemas.openxmlformats.org/officeDocument/2006/relationships/hyperlink" Target="mailto:bray@qti.qualcomm.com" TargetMode="External"/><Relationship Id="rId596" Type="http://schemas.openxmlformats.org/officeDocument/2006/relationships/hyperlink" Target="http://phenix.it-sudparis.eu/jvet/doc_end_user/current_document.php?id=10540" TargetMode="External"/><Relationship Id="rId817" Type="http://schemas.openxmlformats.org/officeDocument/2006/relationships/hyperlink" Target="file:///C:\Eigene%20Dateien\mpeg\online2201\current_document.php%3fid=11423" TargetMode="External"/><Relationship Id="rId249" Type="http://schemas.openxmlformats.org/officeDocument/2006/relationships/image" Target="media/image11.emf"/><Relationship Id="rId456" Type="http://schemas.openxmlformats.org/officeDocument/2006/relationships/hyperlink" Target="https://jvet-experts.org/doc_end_user/current_document.php?id=11378" TargetMode="External"/><Relationship Id="rId663" Type="http://schemas.openxmlformats.org/officeDocument/2006/relationships/hyperlink" Target="file:///C:\Eigene%20Dateien\mpeg\online2201\current_document.php%3fid=11255" TargetMode="External"/><Relationship Id="rId870" Type="http://schemas.openxmlformats.org/officeDocument/2006/relationships/footer" Target="footer1.xml"/><Relationship Id="rId13" Type="http://schemas.openxmlformats.org/officeDocument/2006/relationships/endnotes" Target="endnotes.xml"/><Relationship Id="rId109" Type="http://schemas.openxmlformats.org/officeDocument/2006/relationships/hyperlink" Target="https://jvet-experts.org/doc_end_user/current_document.php?id=11397"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1428" TargetMode="External"/><Relationship Id="rId97" Type="http://schemas.openxmlformats.org/officeDocument/2006/relationships/hyperlink" Target="ftp://ftp3.itu.int/jvet-site/dropbox/" TargetMode="External"/><Relationship Id="rId730" Type="http://schemas.openxmlformats.org/officeDocument/2006/relationships/hyperlink" Target="file:///C:\Eigene%20Dateien\mpeg\online2201\current_document.php%3fid=11322" TargetMode="External"/><Relationship Id="rId828" Type="http://schemas.openxmlformats.org/officeDocument/2006/relationships/hyperlink" Target="file:///C:\Eigene%20Dateien\mpeg\online2201\current_document.php%3fid=11435" TargetMode="External"/><Relationship Id="rId162" Type="http://schemas.openxmlformats.org/officeDocument/2006/relationships/hyperlink" Target="https://jvet-experts.org/doc_end_user/current_document.php?id=11234" TargetMode="External"/><Relationship Id="rId467" Type="http://schemas.openxmlformats.org/officeDocument/2006/relationships/hyperlink" Target="https://jvet-experts.org/doc_end_user/current_document.php?id=11339" TargetMode="External"/><Relationship Id="rId674" Type="http://schemas.openxmlformats.org/officeDocument/2006/relationships/hyperlink" Target="file:///C:\Eigene%20Dateien\mpeg\online2201\current_document.php%3fid=11266" TargetMode="External"/><Relationship Id="rId24" Type="http://schemas.openxmlformats.org/officeDocument/2006/relationships/hyperlink" Target="https://www.iso.org/publication/PUB100397.html" TargetMode="External"/><Relationship Id="rId327" Type="http://schemas.openxmlformats.org/officeDocument/2006/relationships/hyperlink" Target="https://jvet-experts.org/doc_end_user/documents/25_Teleconference/wg11/JVET-Y0134-v1.zip" TargetMode="External"/><Relationship Id="rId534" Type="http://schemas.openxmlformats.org/officeDocument/2006/relationships/hyperlink" Target="https://jvet-experts.org/doc_end_user/current_document.php?id=11441" TargetMode="External"/><Relationship Id="rId741" Type="http://schemas.openxmlformats.org/officeDocument/2006/relationships/hyperlink" Target="file:///C:\Eigene%20Dateien\mpeg\online2201\current_document.php%3fid=11333" TargetMode="External"/><Relationship Id="rId839" Type="http://schemas.openxmlformats.org/officeDocument/2006/relationships/hyperlink" Target="file:///C:\Eigene%20Dateien\mpeg\online2201\current_document.php%3fid=11447" TargetMode="External"/><Relationship Id="rId173" Type="http://schemas.openxmlformats.org/officeDocument/2006/relationships/hyperlink" Target="https://jvet-experts.org/doc_end_user/current_document.php?id=11240" TargetMode="External"/><Relationship Id="rId380" Type="http://schemas.openxmlformats.org/officeDocument/2006/relationships/hyperlink" Target="mailto:bray@qti.qualcomm.com" TargetMode="External"/><Relationship Id="rId601" Type="http://schemas.openxmlformats.org/officeDocument/2006/relationships/hyperlink" Target="https://dms.mpeg.expert/doc_end_user/current_document.php?id=81265&amp;id_meeting=189" TargetMode="External"/><Relationship Id="rId240" Type="http://schemas.openxmlformats.org/officeDocument/2006/relationships/hyperlink" Target="https://jvet-experts.org/doc_end_user/current_document.php?id=11393" TargetMode="External"/><Relationship Id="rId478" Type="http://schemas.openxmlformats.org/officeDocument/2006/relationships/hyperlink" Target="https://jvet-experts.org/doc_end_user/current_document.php?id=11416" TargetMode="External"/><Relationship Id="rId685" Type="http://schemas.openxmlformats.org/officeDocument/2006/relationships/hyperlink" Target="file:///C:\Eigene%20Dateien\mpeg\online2201\current_document.php%3fid=11277" TargetMode="External"/><Relationship Id="rId35" Type="http://schemas.openxmlformats.org/officeDocument/2006/relationships/hyperlink" Target="https://dms.mpeg.expert/doc_end_user/current_document.php?id=81284&amp;id_meeting=189" TargetMode="External"/><Relationship Id="rId100" Type="http://schemas.openxmlformats.org/officeDocument/2006/relationships/hyperlink" Target="https://vcgit.hhi.fraunhofer.de/ecm/ECM.E" TargetMode="External"/><Relationship Id="rId338" Type="http://schemas.openxmlformats.org/officeDocument/2006/relationships/hyperlink" Target="https://jvet-experts.org/doc_end_user/documents/25_Teleconference/wg11/JVET-Y0134-v1.zip" TargetMode="External"/><Relationship Id="rId545" Type="http://schemas.openxmlformats.org/officeDocument/2006/relationships/hyperlink" Target="https://jvet-experts.org/doc_end_user/current_document.php?id=11379" TargetMode="External"/><Relationship Id="rId752" Type="http://schemas.openxmlformats.org/officeDocument/2006/relationships/hyperlink" Target="file:///C:\Eigene%20Dateien\mpeg\online2201\current_document.php%3fid=11344" TargetMode="External"/><Relationship Id="rId184" Type="http://schemas.openxmlformats.org/officeDocument/2006/relationships/hyperlink" Target="https://jvet-experts.org/doc_end_user/current_document.php?id=11401" TargetMode="External"/><Relationship Id="rId391" Type="http://schemas.openxmlformats.org/officeDocument/2006/relationships/hyperlink" Target="mailto:tomonori.hashimoto@sharp.co.jp" TargetMode="External"/><Relationship Id="rId405" Type="http://schemas.openxmlformats.org/officeDocument/2006/relationships/package" Target="embeddings/Microsoft_Visio_Drawing.vsdx"/><Relationship Id="rId612" Type="http://schemas.openxmlformats.org/officeDocument/2006/relationships/hyperlink" Target="https://jvet-experts.org/doc_end_user/current_document.php?id=11229" TargetMode="External"/><Relationship Id="rId251" Type="http://schemas.openxmlformats.org/officeDocument/2006/relationships/hyperlink" Target="https://jvet-experts.org/doc_end_user/current_document.php?id=11292" TargetMode="External"/><Relationship Id="rId489" Type="http://schemas.openxmlformats.org/officeDocument/2006/relationships/hyperlink" Target="https://jvet-experts.org/doc_end_user/current_document.php?id=11459" TargetMode="External"/><Relationship Id="rId696" Type="http://schemas.openxmlformats.org/officeDocument/2006/relationships/hyperlink" Target="file:///C:\Eigene%20Dateien\mpeg\online2201\current_document.php%3fid=11288" TargetMode="External"/><Relationship Id="rId46" Type="http://schemas.openxmlformats.org/officeDocument/2006/relationships/hyperlink" Target="https://jvet-experts.org/doc_end_user/current_document.php?id=11359" TargetMode="External"/><Relationship Id="rId349" Type="http://schemas.openxmlformats.org/officeDocument/2006/relationships/hyperlink" Target="mailto:xiaoyuxiu@kwai.com" TargetMode="External"/><Relationship Id="rId556" Type="http://schemas.openxmlformats.org/officeDocument/2006/relationships/hyperlink" Target="https://jvet-experts.org/doc_end_user/current_document.php?id=11301" TargetMode="External"/><Relationship Id="rId763" Type="http://schemas.openxmlformats.org/officeDocument/2006/relationships/hyperlink" Target="file:///C:\Eigene%20Dateien\mpeg\online2201\current_document.php%3fid=11355" TargetMode="External"/><Relationship Id="rId88" Type="http://schemas.openxmlformats.org/officeDocument/2006/relationships/hyperlink" Target="mailto:wien@lfb.rwth-aachen.de" TargetMode="External"/><Relationship Id="rId111" Type="http://schemas.openxmlformats.org/officeDocument/2006/relationships/hyperlink" Target="https://jvet-experts.org/doc_end_user/current_document.php?id=11242" TargetMode="External"/><Relationship Id="rId153" Type="http://schemas.openxmlformats.org/officeDocument/2006/relationships/image" Target="media/image4.png"/><Relationship Id="rId195" Type="http://schemas.openxmlformats.org/officeDocument/2006/relationships/hyperlink" Target="https://jvet-experts.org/doc_end_user/current_document.php?id=11449" TargetMode="External"/><Relationship Id="rId209" Type="http://schemas.openxmlformats.org/officeDocument/2006/relationships/oleObject" Target="embeddings/oleObject1.bin"/><Relationship Id="rId360" Type="http://schemas.openxmlformats.org/officeDocument/2006/relationships/hyperlink" Target="https://jvet-experts.org/doc_end_user/documents/25_Teleconference/wg11/JVET-Y0058-v1.zip" TargetMode="External"/><Relationship Id="rId416" Type="http://schemas.openxmlformats.org/officeDocument/2006/relationships/image" Target="media/image18.emf"/><Relationship Id="rId598" Type="http://schemas.openxmlformats.org/officeDocument/2006/relationships/hyperlink" Target="http://phenix.it-sudparis.eu/jvet/doc_end_user/current_document.php?id=6638" TargetMode="External"/><Relationship Id="rId819" Type="http://schemas.openxmlformats.org/officeDocument/2006/relationships/hyperlink" Target="file:///C:\Eigene%20Dateien\mpeg\online2201\current_document.php%3fid=11425" TargetMode="External"/><Relationship Id="rId220" Type="http://schemas.openxmlformats.org/officeDocument/2006/relationships/chart" Target="charts/chart7.xml"/><Relationship Id="rId458" Type="http://schemas.openxmlformats.org/officeDocument/2006/relationships/hyperlink" Target="https://jvet-experts.org/doc_end_user/current_document.php?id=11326" TargetMode="External"/><Relationship Id="rId623" Type="http://schemas.openxmlformats.org/officeDocument/2006/relationships/hyperlink" Target="file:///C:\Eigene%20Dateien\mpeg\online2201\current_meeting.php%3fid_meeting=189&amp;type_order=&amp;sql_type=document_date_time" TargetMode="External"/><Relationship Id="rId665" Type="http://schemas.openxmlformats.org/officeDocument/2006/relationships/hyperlink" Target="file:///C:\Eigene%20Dateien\mpeg\online2201\current_document.php%3fid=11257" TargetMode="External"/><Relationship Id="rId830" Type="http://schemas.openxmlformats.org/officeDocument/2006/relationships/hyperlink" Target="file:///C:\Eigene%20Dateien\mpeg\online2201\current_document.php%3fid=11437" TargetMode="External"/><Relationship Id="rId872" Type="http://schemas.microsoft.com/office/2011/relationships/people" Target="people.xml"/><Relationship Id="rId15" Type="http://schemas.openxmlformats.org/officeDocument/2006/relationships/image" Target="media/image2.png"/><Relationship Id="rId57" Type="http://schemas.openxmlformats.org/officeDocument/2006/relationships/hyperlink" Target="https://vcgit.hhi.fraunhofer.de/jvet/jsvm/-/tags/JSVM_9_19_15" TargetMode="External"/><Relationship Id="rId262" Type="http://schemas.openxmlformats.org/officeDocument/2006/relationships/hyperlink" Target="https://jvet-experts.org/doc_end_user/current_document.php?id=11305" TargetMode="External"/><Relationship Id="rId318" Type="http://schemas.openxmlformats.org/officeDocument/2006/relationships/hyperlink" Target="https://jvet-experts.org/doc_end_user/documents/25_Teleconference/wg11/JVET-Y0093-v1.zip" TargetMode="External"/><Relationship Id="rId525" Type="http://schemas.openxmlformats.org/officeDocument/2006/relationships/hyperlink" Target="https://jvet-experts.org/doc_end_user/current_document.php?id=11322" TargetMode="External"/><Relationship Id="rId567" Type="http://schemas.openxmlformats.org/officeDocument/2006/relationships/hyperlink" Target="mailto:jvet@lists.rwth-aachen.de" TargetMode="External"/><Relationship Id="rId732" Type="http://schemas.openxmlformats.org/officeDocument/2006/relationships/hyperlink" Target="file:///C:\Eigene%20Dateien\mpeg\online2201\current_document.php%3fid=11324" TargetMode="External"/><Relationship Id="rId99" Type="http://schemas.openxmlformats.org/officeDocument/2006/relationships/hyperlink" Target="https://jvet-experts.org/doc_end_user/current_document.php?id=11363"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235" TargetMode="External"/><Relationship Id="rId371" Type="http://schemas.openxmlformats.org/officeDocument/2006/relationships/hyperlink" Target="https://jvet-experts.org/doc_end_user/documents/25_Teleconference/wg11/JVET-Y0137-v1.zip" TargetMode="External"/><Relationship Id="rId774" Type="http://schemas.openxmlformats.org/officeDocument/2006/relationships/hyperlink" Target="file:///C:\Eigene%20Dateien\mpeg\online2201\current_document.php%3fid=11379" TargetMode="External"/><Relationship Id="rId427" Type="http://schemas.openxmlformats.org/officeDocument/2006/relationships/image" Target="media/image27.emf"/><Relationship Id="rId469" Type="http://schemas.openxmlformats.org/officeDocument/2006/relationships/hyperlink" Target="https://jvet-experts.org/doc_end_user/current_document.php?id=11341" TargetMode="External"/><Relationship Id="rId634" Type="http://schemas.openxmlformats.org/officeDocument/2006/relationships/hyperlink" Target="file:///C:\Eigene%20Dateien\mpeg\online2201\current_document.php%3fid=11366" TargetMode="External"/><Relationship Id="rId676" Type="http://schemas.openxmlformats.org/officeDocument/2006/relationships/hyperlink" Target="file:///C:\Eigene%20Dateien\mpeg\online2201\current_document.php%3fid=11268" TargetMode="External"/><Relationship Id="rId841" Type="http://schemas.openxmlformats.org/officeDocument/2006/relationships/hyperlink" Target="file:///C:\Eigene%20Dateien\mpeg\online2201\current_document.php%3fid=11449"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264" TargetMode="External"/><Relationship Id="rId273" Type="http://schemas.openxmlformats.org/officeDocument/2006/relationships/hyperlink" Target="https://jvet-experts.org/doc_end_user/current_document.php?id=11387" TargetMode="External"/><Relationship Id="rId329" Type="http://schemas.openxmlformats.org/officeDocument/2006/relationships/hyperlink" Target="mailto:ruling.lrl@alibaba-inc.com" TargetMode="External"/><Relationship Id="rId480" Type="http://schemas.openxmlformats.org/officeDocument/2006/relationships/hyperlink" Target="https://jvet-experts.org/doc_end_user/current_document.php?id=11314" TargetMode="External"/><Relationship Id="rId536" Type="http://schemas.openxmlformats.org/officeDocument/2006/relationships/hyperlink" Target="https://jvet-experts.org/doc_end_user/current_document.php?id=11405" TargetMode="External"/><Relationship Id="rId701" Type="http://schemas.openxmlformats.org/officeDocument/2006/relationships/hyperlink" Target="file:///C:\Eigene%20Dateien\mpeg\online2201\current_document.php%3fid=11293" TargetMode="External"/><Relationship Id="rId6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3" Type="http://schemas.openxmlformats.org/officeDocument/2006/relationships/hyperlink" Target="https://jvet-experts.org/doc_end_user/current_document.php?id=11397" TargetMode="External"/><Relationship Id="rId175" Type="http://schemas.openxmlformats.org/officeDocument/2006/relationships/hyperlink" Target="https://jvet-experts.org/doc_end_user/current_document.php?id=11277" TargetMode="External"/><Relationship Id="rId340" Type="http://schemas.openxmlformats.org/officeDocument/2006/relationships/hyperlink" Target="mailto:yjchang@qti.qualcomm.com" TargetMode="External"/><Relationship Id="rId578" Type="http://schemas.openxmlformats.org/officeDocument/2006/relationships/hyperlink" Target="mailto:jvet@lists.rwth-aachen.de" TargetMode="External"/><Relationship Id="rId743" Type="http://schemas.openxmlformats.org/officeDocument/2006/relationships/hyperlink" Target="file:///C:\Eigene%20Dateien\mpeg\online2201\current_document.php%3fid=11335" TargetMode="External"/><Relationship Id="rId785" Type="http://schemas.openxmlformats.org/officeDocument/2006/relationships/hyperlink" Target="file:///C:\Eigene%20Dateien\mpeg\online2201\current_document.php%3fid=11390" TargetMode="External"/><Relationship Id="rId200" Type="http://schemas.openxmlformats.org/officeDocument/2006/relationships/hyperlink" Target="https://jvet-experts.org/doc_end_user/current_document.php?id=11293" TargetMode="External"/><Relationship Id="rId382" Type="http://schemas.openxmlformats.org/officeDocument/2006/relationships/hyperlink" Target="mailto:tomonori.hashimoto@sharp.co.jp" TargetMode="External"/><Relationship Id="rId438" Type="http://schemas.openxmlformats.org/officeDocument/2006/relationships/image" Target="media/image34.png"/><Relationship Id="rId603" Type="http://schemas.openxmlformats.org/officeDocument/2006/relationships/hyperlink" Target="https://dms.mpeg.expert/doc_end_user/current_document.php?id=81264&amp;id_meeting=189" TargetMode="External"/><Relationship Id="rId645" Type="http://schemas.openxmlformats.org/officeDocument/2006/relationships/hyperlink" Target="file:///C:\Eigene%20Dateien\mpeg\online2201\current_document.php%3fid=11235" TargetMode="External"/><Relationship Id="rId687" Type="http://schemas.openxmlformats.org/officeDocument/2006/relationships/hyperlink" Target="file:///C:\Eigene%20Dateien\mpeg\online2201\current_document.php%3fid=11279" TargetMode="External"/><Relationship Id="rId810" Type="http://schemas.openxmlformats.org/officeDocument/2006/relationships/hyperlink" Target="file:///C:\Eigene%20Dateien\mpeg\online2201\current_document.php%3fid=11414" TargetMode="External"/><Relationship Id="rId852" Type="http://schemas.openxmlformats.org/officeDocument/2006/relationships/hyperlink" Target="file:///C:\Eigene%20Dateien\mpeg\online2201\current_document.php%3fid=11462" TargetMode="External"/><Relationship Id="rId242" Type="http://schemas.openxmlformats.org/officeDocument/2006/relationships/hyperlink" Target="https://jvet-experts.org/doc_end_user/current_document.php?id=11262" TargetMode="External"/><Relationship Id="rId284" Type="http://schemas.openxmlformats.org/officeDocument/2006/relationships/hyperlink" Target="https://jvet-experts.org/doc_end_user/current_document.php?id=11378" TargetMode="External"/><Relationship Id="rId491" Type="http://schemas.openxmlformats.org/officeDocument/2006/relationships/hyperlink" Target="https://jvet-experts.org/doc_end_user/current_document.php?id=11343" TargetMode="External"/><Relationship Id="rId505" Type="http://schemas.openxmlformats.org/officeDocument/2006/relationships/hyperlink" Target="https://jvet-experts.org/doc_end_user/current_document.php?id=11371" TargetMode="External"/><Relationship Id="rId712" Type="http://schemas.openxmlformats.org/officeDocument/2006/relationships/hyperlink" Target="file:///C:\Eigene%20Dateien\mpeg\online2201\current_document.php%3fid=11304" TargetMode="External"/><Relationship Id="rId37" Type="http://schemas.openxmlformats.org/officeDocument/2006/relationships/hyperlink" Target="https://dms.mpeg.expert/doc_end_user/current_document.php?id=81004&amp;id_meeting=188" TargetMode="External"/><Relationship Id="rId79" Type="http://schemas.openxmlformats.org/officeDocument/2006/relationships/hyperlink" Target="mailto:wassim.hamidouche@insa-rennes.fr" TargetMode="External"/><Relationship Id="rId102" Type="http://schemas.openxmlformats.org/officeDocument/2006/relationships/hyperlink" Target="https://jvet-experts.org/doc_end_user/documents/25_Teleconference/wg11/JVET-Y0102-v1.zip" TargetMode="External"/><Relationship Id="rId144" Type="http://schemas.openxmlformats.org/officeDocument/2006/relationships/hyperlink" Target="https://jvet-experts.org/doc_end_user/current_document.php?id=11436" TargetMode="External"/><Relationship Id="rId547" Type="http://schemas.openxmlformats.org/officeDocument/2006/relationships/hyperlink" Target="https://jvet-experts.org/doc_end_user/current_document.php?id=11442" TargetMode="External"/><Relationship Id="rId589" Type="http://schemas.openxmlformats.org/officeDocument/2006/relationships/hyperlink" Target="http://phenix.it-sudparis.eu/jct/doc_end_user/current_document.php?id=10312" TargetMode="External"/><Relationship Id="rId754" Type="http://schemas.openxmlformats.org/officeDocument/2006/relationships/hyperlink" Target="file:///C:\Eigene%20Dateien\mpeg\online2201\current_document.php%3fid=11346" TargetMode="External"/><Relationship Id="rId796" Type="http://schemas.openxmlformats.org/officeDocument/2006/relationships/hyperlink" Target="file:///C:\Eigene%20Dateien\mpeg\online2201\current_document.php%3fid=11400" TargetMode="External"/><Relationship Id="rId90" Type="http://schemas.openxmlformats.org/officeDocument/2006/relationships/hyperlink" Target="mailto:jvet@lists.rwth-aachen.de" TargetMode="External"/><Relationship Id="rId186" Type="http://schemas.openxmlformats.org/officeDocument/2006/relationships/hyperlink" Target="https://jvet-experts.org/doc_end_user/current_document.php?id=11453" TargetMode="External"/><Relationship Id="rId351" Type="http://schemas.openxmlformats.org/officeDocument/2006/relationships/hyperlink" Target="mailto:vrufitskiy@ofinno.com" TargetMode="External"/><Relationship Id="rId393" Type="http://schemas.openxmlformats.org/officeDocument/2006/relationships/hyperlink" Target="mailto:cheweikuo@kwai.com" TargetMode="External"/><Relationship Id="rId407" Type="http://schemas.openxmlformats.org/officeDocument/2006/relationships/package" Target="embeddings/Microsoft_Visio_Drawing1.vsdx"/><Relationship Id="rId449" Type="http://schemas.openxmlformats.org/officeDocument/2006/relationships/hyperlink" Target="https://jvet-experts.org/doc_end_user/current_document.php?id=11390" TargetMode="External"/><Relationship Id="rId614" Type="http://schemas.openxmlformats.org/officeDocument/2006/relationships/hyperlink" Target="https://jvet-experts.org/doc_end_user/current_document.php?id=10683" TargetMode="External"/><Relationship Id="rId656" Type="http://schemas.openxmlformats.org/officeDocument/2006/relationships/hyperlink" Target="file:///C:\Eigene%20Dateien\mpeg\online2201\current_document.php%3fid=11248" TargetMode="External"/><Relationship Id="rId821" Type="http://schemas.openxmlformats.org/officeDocument/2006/relationships/hyperlink" Target="file:///C:\Eigene%20Dateien\mpeg\online2201\current_document.php%3fid=11427" TargetMode="External"/><Relationship Id="rId863" Type="http://schemas.openxmlformats.org/officeDocument/2006/relationships/hyperlink" Target="file:///C:\Eigene%20Dateien\mpeg\online2201\current_document.php%3fid=11473" TargetMode="External"/><Relationship Id="rId211" Type="http://schemas.openxmlformats.org/officeDocument/2006/relationships/oleObject" Target="embeddings/oleObject2.bin"/><Relationship Id="rId253" Type="http://schemas.openxmlformats.org/officeDocument/2006/relationships/hyperlink" Target="https://jvet-experts.org/doc_end_user/current_document.php?id=11402" TargetMode="External"/><Relationship Id="rId295" Type="http://schemas.openxmlformats.org/officeDocument/2006/relationships/hyperlink" Target="mailto:kazushi.sato@oppo.com" TargetMode="External"/><Relationship Id="rId309" Type="http://schemas.openxmlformats.org/officeDocument/2006/relationships/hyperlink" Target="mailto:zhipin.deng@bytedance.com" TargetMode="External"/><Relationship Id="rId460" Type="http://schemas.openxmlformats.org/officeDocument/2006/relationships/hyperlink" Target="https://jvet-experts.org/doc_end_user/current_document.php?id=11424" TargetMode="External"/><Relationship Id="rId516" Type="http://schemas.openxmlformats.org/officeDocument/2006/relationships/hyperlink" Target="https://jvet-experts.org/doc_end_user/current_document.php?id=11303" TargetMode="External"/><Relationship Id="rId698" Type="http://schemas.openxmlformats.org/officeDocument/2006/relationships/hyperlink" Target="file:///C:\Eigene%20Dateien\mpeg\online2201\current_document.php%3fid=11290" TargetMode="External"/><Relationship Id="rId48" Type="http://schemas.openxmlformats.org/officeDocument/2006/relationships/hyperlink" Target="https://jvet.hhi.fraunhofer.de/trac/vvc/ticket/1520" TargetMode="External"/><Relationship Id="rId113" Type="http://schemas.openxmlformats.org/officeDocument/2006/relationships/hyperlink" Target="https://jvet-experts.org/doc_end_user/current_document.php?id=11350" TargetMode="External"/><Relationship Id="rId320" Type="http://schemas.openxmlformats.org/officeDocument/2006/relationships/hyperlink" Target="mailto:yjchang@qti.qualcomm.com" TargetMode="External"/><Relationship Id="rId558" Type="http://schemas.openxmlformats.org/officeDocument/2006/relationships/hyperlink" Target="https://jvet-experts.org/doc_end_user/current_document.php?id=11350" TargetMode="External"/><Relationship Id="rId723" Type="http://schemas.openxmlformats.org/officeDocument/2006/relationships/hyperlink" Target="file:///C:\Eigene%20Dateien\mpeg\online2201\current_document.php%3fid=11315" TargetMode="External"/><Relationship Id="rId765" Type="http://schemas.openxmlformats.org/officeDocument/2006/relationships/hyperlink" Target="file:///C:\Eigene%20Dateien\mpeg\online2201\current_document.php%3fid=11357" TargetMode="External"/><Relationship Id="rId155" Type="http://schemas.openxmlformats.org/officeDocument/2006/relationships/hyperlink" Target="https://jvet-experts.org/doc_end_user/current_document.php?id=11304" TargetMode="External"/><Relationship Id="rId197" Type="http://schemas.openxmlformats.org/officeDocument/2006/relationships/hyperlink" Target="https://jvet-experts.org/doc_end_user/current_document.php?id=11251" TargetMode="External"/><Relationship Id="rId362" Type="http://schemas.openxmlformats.org/officeDocument/2006/relationships/hyperlink" Target="https://jvet-experts.org/doc_end_user/current_document.php?id=11413" TargetMode="External"/><Relationship Id="rId418" Type="http://schemas.openxmlformats.org/officeDocument/2006/relationships/image" Target="media/image19.emf"/><Relationship Id="rId625" Type="http://schemas.openxmlformats.org/officeDocument/2006/relationships/hyperlink" Target="file:///C:\Eigene%20Dateien\mpeg\online2201\current_meeting.php%3fid_meeting=189&amp;type_order=&amp;sql_type=title" TargetMode="External"/><Relationship Id="rId832" Type="http://schemas.openxmlformats.org/officeDocument/2006/relationships/hyperlink" Target="file:///C:\Eigene%20Dateien\mpeg\online2201\current_document.php%3fid=11439" TargetMode="External"/><Relationship Id="rId222" Type="http://schemas.openxmlformats.org/officeDocument/2006/relationships/hyperlink" Target="https://jvet-experts.org/doc_end_user/current_document.php?id=11237" TargetMode="External"/><Relationship Id="rId264" Type="http://schemas.openxmlformats.org/officeDocument/2006/relationships/hyperlink" Target="https://jvet-experts.org/doc_end_user/current_document.php?id=11268" TargetMode="External"/><Relationship Id="rId471" Type="http://schemas.openxmlformats.org/officeDocument/2006/relationships/hyperlink" Target="https://jvet-experts.org/doc_end_user/current_document.php?id=11344" TargetMode="External"/><Relationship Id="rId667" Type="http://schemas.openxmlformats.org/officeDocument/2006/relationships/hyperlink" Target="file:///C:\Eigene%20Dateien\mpeg\online2201\current_document.php%3fid=11259"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3dv-atm/-/tags/3DV-ATM_v15.0" TargetMode="External"/><Relationship Id="rId124" Type="http://schemas.openxmlformats.org/officeDocument/2006/relationships/hyperlink" Target="https://jvet-experts.org/doc_end_user/current_document.php?id=11368" TargetMode="External"/><Relationship Id="rId527" Type="http://schemas.openxmlformats.org/officeDocument/2006/relationships/hyperlink" Target="https://jvet-experts.org/doc_end_user/current_document.php?id=11323" TargetMode="External"/><Relationship Id="rId569" Type="http://schemas.openxmlformats.org/officeDocument/2006/relationships/hyperlink" Target="mailto:jvet@lists.rwth-aachen.de" TargetMode="External"/><Relationship Id="rId734" Type="http://schemas.openxmlformats.org/officeDocument/2006/relationships/hyperlink" Target="file:///C:\Eigene%20Dateien\mpeg\online2201\current_document.php%3fid=11326" TargetMode="External"/><Relationship Id="rId776" Type="http://schemas.openxmlformats.org/officeDocument/2006/relationships/hyperlink" Target="file:///C:\Eigene%20Dateien\mpeg\online2201\current_document.php%3fid=11381" TargetMode="External"/><Relationship Id="rId70" Type="http://schemas.openxmlformats.org/officeDocument/2006/relationships/hyperlink" Target="https://vcgit.hhi.fraunhofer.de/jvet/360lib" TargetMode="External"/><Relationship Id="rId166" Type="http://schemas.openxmlformats.org/officeDocument/2006/relationships/hyperlink" Target="https://jvet-experts.org/doc_end_user/current_document.php?id=11235" TargetMode="External"/><Relationship Id="rId331" Type="http://schemas.openxmlformats.org/officeDocument/2006/relationships/hyperlink" Target="mailto:xiaoyuxiu@kwai.com" TargetMode="External"/><Relationship Id="rId373" Type="http://schemas.openxmlformats.org/officeDocument/2006/relationships/hyperlink" Target="mailto:xiaoyuxiu@kwai.com" TargetMode="External"/><Relationship Id="rId429" Type="http://schemas.openxmlformats.org/officeDocument/2006/relationships/image" Target="media/image28.emf"/><Relationship Id="rId580" Type="http://schemas.openxmlformats.org/officeDocument/2006/relationships/hyperlink" Target="https://www.mpegstandards.org/adhoc/" TargetMode="External"/><Relationship Id="rId636" Type="http://schemas.openxmlformats.org/officeDocument/2006/relationships/hyperlink" Target="file:///C:\Eigene%20Dateien\mpeg\online2201\current_document.php%3fid=11368" TargetMode="External"/><Relationship Id="rId801" Type="http://schemas.openxmlformats.org/officeDocument/2006/relationships/hyperlink" Target="file:///C:\Eigene%20Dateien\mpeg\online2201\current_document.php%3fid=1140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395" TargetMode="External"/><Relationship Id="rId440" Type="http://schemas.openxmlformats.org/officeDocument/2006/relationships/image" Target="media/image36.png"/><Relationship Id="rId678" Type="http://schemas.openxmlformats.org/officeDocument/2006/relationships/hyperlink" Target="file:///C:\Eigene%20Dateien\mpeg\online2201\current_document.php%3fid=11270" TargetMode="External"/><Relationship Id="rId843" Type="http://schemas.openxmlformats.org/officeDocument/2006/relationships/hyperlink" Target="file:///C:\Eigene%20Dateien\mpeg\online2201\current_document.php%3fid=11451" TargetMode="External"/><Relationship Id="rId28" Type="http://schemas.openxmlformats.org/officeDocument/2006/relationships/hyperlink" Target="http://www.itu.int/ITU-T/dbase/patent/index.html" TargetMode="External"/><Relationship Id="rId275" Type="http://schemas.openxmlformats.org/officeDocument/2006/relationships/hyperlink" Target="mailto:fabrice.leleannec@interdigital.com" TargetMode="External"/><Relationship Id="rId300" Type="http://schemas.openxmlformats.org/officeDocument/2006/relationships/hyperlink" Target="https://jvet-experts.org/doc_end_user/documents/25_Teleconference/wg11/JVET-Y0065-v1.zip" TargetMode="External"/><Relationship Id="rId482" Type="http://schemas.openxmlformats.org/officeDocument/2006/relationships/hyperlink" Target="https://jvet-experts.org/doc_end_user/current_document.php?id=11315" TargetMode="External"/><Relationship Id="rId538" Type="http://schemas.openxmlformats.org/officeDocument/2006/relationships/hyperlink" Target="https://jvet-experts.org/doc_end_user/current_document.php?id=11386" TargetMode="External"/><Relationship Id="rId703" Type="http://schemas.openxmlformats.org/officeDocument/2006/relationships/hyperlink" Target="file:///C:\Eigene%20Dateien\mpeg\online2201\current_document.php%3fid=11295" TargetMode="External"/><Relationship Id="rId745" Type="http://schemas.openxmlformats.org/officeDocument/2006/relationships/hyperlink" Target="file:///C:\Eigene%20Dateien\mpeg\online2201\current_document.php%3fid=11337" TargetMode="External"/><Relationship Id="rId81" Type="http://schemas.openxmlformats.org/officeDocument/2006/relationships/hyperlink" Target="https://jvet-experts.org/doc_end_user/current_document.php?id=11234" TargetMode="External"/><Relationship Id="rId135" Type="http://schemas.openxmlformats.org/officeDocument/2006/relationships/hyperlink" Target="https://jvet-experts.org/doc_end_user/current_document.php?id=11451" TargetMode="External"/><Relationship Id="rId177" Type="http://schemas.openxmlformats.org/officeDocument/2006/relationships/hyperlink" Target="https://jvet-experts.org/doc_end_user/current_document.php?id=11409" TargetMode="External"/><Relationship Id="rId342" Type="http://schemas.openxmlformats.org/officeDocument/2006/relationships/hyperlink" Target="mailto:ruling.lrl@alibaba-inc.com" TargetMode="External"/><Relationship Id="rId384" Type="http://schemas.openxmlformats.org/officeDocument/2006/relationships/hyperlink" Target="https://jvet-experts.org/doc_end_user/documents/25_Teleconference/wg11/JVET-Y0142-v1.zip" TargetMode="External"/><Relationship Id="rId591" Type="http://schemas.openxmlformats.org/officeDocument/2006/relationships/hyperlink" Target="http://phenix.it-sudparis.eu/jct/doc_end_user/current_document.php?id=8511" TargetMode="External"/><Relationship Id="rId605" Type="http://schemas.openxmlformats.org/officeDocument/2006/relationships/hyperlink" Target="https://jvet-experts.org/doc_end_user/current_document.php?id=11228" TargetMode="External"/><Relationship Id="rId787" Type="http://schemas.openxmlformats.org/officeDocument/2006/relationships/hyperlink" Target="file:///C:\Eigene%20Dateien\mpeg\online2201\current_document.php%3fid=11391" TargetMode="External"/><Relationship Id="rId812" Type="http://schemas.openxmlformats.org/officeDocument/2006/relationships/hyperlink" Target="file:///C:\Eigene%20Dateien\mpeg\online2201\current_document.php%3fid=11416" TargetMode="External"/><Relationship Id="rId202" Type="http://schemas.openxmlformats.org/officeDocument/2006/relationships/hyperlink" Target="https://jvet-experts.org/doc_end_user/current_document.php?id=11422" TargetMode="External"/><Relationship Id="rId244" Type="http://schemas.openxmlformats.org/officeDocument/2006/relationships/hyperlink" Target="https://jvet-experts.org/doc_end_user/current_document.php?id=11273" TargetMode="External"/><Relationship Id="rId647" Type="http://schemas.openxmlformats.org/officeDocument/2006/relationships/hyperlink" Target="file:///C:\Eigene%20Dateien\mpeg\online2201\current_document.php%3fid=11237" TargetMode="External"/><Relationship Id="rId689" Type="http://schemas.openxmlformats.org/officeDocument/2006/relationships/hyperlink" Target="file:///C:\Eigene%20Dateien\mpeg\online2201\current_document.php%3fid=11281" TargetMode="External"/><Relationship Id="rId854" Type="http://schemas.openxmlformats.org/officeDocument/2006/relationships/hyperlink" Target="file:///C:\Eigene%20Dateien\mpeg\online2201\current_document.php%3fid=11464" TargetMode="External"/><Relationship Id="rId39" Type="http://schemas.openxmlformats.org/officeDocument/2006/relationships/hyperlink" Target="https://dms.mpeg.expert/doc_end_user/current_document.php?id=81264&amp;id_meeting=189" TargetMode="External"/><Relationship Id="rId286" Type="http://schemas.openxmlformats.org/officeDocument/2006/relationships/hyperlink" Target="https://jvet-experts.org/doc_end_user/current_document.php?id=11411" TargetMode="External"/><Relationship Id="rId451" Type="http://schemas.openxmlformats.org/officeDocument/2006/relationships/hyperlink" Target="https://jvet-experts.org/doc_end_user/current_document.php?id=11392" TargetMode="External"/><Relationship Id="rId493" Type="http://schemas.openxmlformats.org/officeDocument/2006/relationships/hyperlink" Target="https://jvet-experts.org/doc_end_user/current_document.php?id=11353" TargetMode="External"/><Relationship Id="rId507" Type="http://schemas.openxmlformats.org/officeDocument/2006/relationships/hyperlink" Target="https://jvet-experts.org/doc_end_user/current_document.php?id=11427" TargetMode="External"/><Relationship Id="rId549" Type="http://schemas.openxmlformats.org/officeDocument/2006/relationships/hyperlink" Target="https://jvet-experts.org/doc_end_user/current_document.php?id=11242" TargetMode="External"/><Relationship Id="rId714" Type="http://schemas.openxmlformats.org/officeDocument/2006/relationships/hyperlink" Target="file:///C:\Eigene%20Dateien\mpeg\online2201\current_document.php%3fid=11306" TargetMode="External"/><Relationship Id="rId756" Type="http://schemas.openxmlformats.org/officeDocument/2006/relationships/hyperlink" Target="file:///C:\Eigene%20Dateien\mpeg\online2201\current_document.php%3fid=11348" TargetMode="External"/><Relationship Id="rId50" Type="http://schemas.openxmlformats.org/officeDocument/2006/relationships/hyperlink" Target="https://jvet-experts.org/doc_end_user/current_document.php?id=11360" TargetMode="External"/><Relationship Id="rId104" Type="http://schemas.openxmlformats.org/officeDocument/2006/relationships/hyperlink" Target="https://vcgit.hhi.fraunhofer.de/ecm/ECM/-/issues" TargetMode="External"/><Relationship Id="rId146" Type="http://schemas.openxmlformats.org/officeDocument/2006/relationships/hyperlink" Target="https://jvet-experts.org/doc_end_user/current_document.php?id=11233" TargetMode="External"/><Relationship Id="rId188" Type="http://schemas.openxmlformats.org/officeDocument/2006/relationships/hyperlink" Target="https://jvet-experts.org/doc_end_user/current_document.php?id=11447" TargetMode="External"/><Relationship Id="rId311" Type="http://schemas.openxmlformats.org/officeDocument/2006/relationships/hyperlink" Target="mailto:ruling.lrl@alibaba-inc.com" TargetMode="External"/><Relationship Id="rId353" Type="http://schemas.openxmlformats.org/officeDocument/2006/relationships/hyperlink" Target="https://jvet-experts.org/doc_end_user/documents/25_Teleconference/wg11/JVET-Y0153-v2.zip" TargetMode="External"/><Relationship Id="rId395" Type="http://schemas.openxmlformats.org/officeDocument/2006/relationships/hyperlink" Target="https://jvet-experts.org/doc_end_user/current_document.php?id=11403" TargetMode="External"/><Relationship Id="rId409" Type="http://schemas.openxmlformats.org/officeDocument/2006/relationships/package" Target="embeddings/Microsoft_Visio_Drawing2.vsdx"/><Relationship Id="rId560" Type="http://schemas.openxmlformats.org/officeDocument/2006/relationships/hyperlink" Target="https://jvet-experts.org/doc_end_user/current_document.php?id=11372" TargetMode="External"/><Relationship Id="rId798" Type="http://schemas.openxmlformats.org/officeDocument/2006/relationships/hyperlink" Target="file:///C:\Eigene%20Dateien\mpeg\online2201\current_document.php%3fid=11402" TargetMode="External"/><Relationship Id="rId92" Type="http://schemas.openxmlformats.org/officeDocument/2006/relationships/hyperlink" Target="http://phenix.it-sudparis.eu/jvet/doc_end_user/current_document.php?id=8861" TargetMode="External"/><Relationship Id="rId213" Type="http://schemas.openxmlformats.org/officeDocument/2006/relationships/package" Target="embeddings/Microsoft_Visio___1111111111111111.vsdx"/><Relationship Id="rId420" Type="http://schemas.openxmlformats.org/officeDocument/2006/relationships/image" Target="media/image20.emf"/><Relationship Id="rId616" Type="http://schemas.openxmlformats.org/officeDocument/2006/relationships/hyperlink" Target="https://jvet-experts.org/doc_end_user/current_document.php?id=11475" TargetMode="External"/><Relationship Id="rId658" Type="http://schemas.openxmlformats.org/officeDocument/2006/relationships/hyperlink" Target="file:///C:\Eigene%20Dateien\mpeg\online2201\current_document.php%3fid=11250" TargetMode="External"/><Relationship Id="rId823" Type="http://schemas.openxmlformats.org/officeDocument/2006/relationships/hyperlink" Target="file:///C:\Eigene%20Dateien\mpeg\online2201\current_document.php%3fid=11430" TargetMode="External"/><Relationship Id="rId865" Type="http://schemas.openxmlformats.org/officeDocument/2006/relationships/hyperlink" Target="file:///C:\Eigene%20Dateien\mpeg\online2201\current_document.php%3fid=11475" TargetMode="External"/><Relationship Id="rId255" Type="http://schemas.openxmlformats.org/officeDocument/2006/relationships/hyperlink" Target="https://jvet-experts.org/doc_end_user/current_document.php?id=11246" TargetMode="External"/><Relationship Id="rId297" Type="http://schemas.openxmlformats.org/officeDocument/2006/relationships/hyperlink" Target="mailto:yo-kidani@kddi.com" TargetMode="External"/><Relationship Id="rId462" Type="http://schemas.openxmlformats.org/officeDocument/2006/relationships/hyperlink" Target="https://jvet-experts.org/doc_end_user/current_document.php?id=11391" TargetMode="External"/><Relationship Id="rId518" Type="http://schemas.openxmlformats.org/officeDocument/2006/relationships/hyperlink" Target="https://jvet-experts.org/doc_end_user/current_document.php?id=11308" TargetMode="External"/><Relationship Id="rId725" Type="http://schemas.openxmlformats.org/officeDocument/2006/relationships/hyperlink" Target="file:///C:\Eigene%20Dateien\mpeg\online2201\current_document.php%3fid=11317" TargetMode="External"/><Relationship Id="rId115" Type="http://schemas.openxmlformats.org/officeDocument/2006/relationships/hyperlink" Target="https://jvet-experts.org/doc_end_user/current_document.php?id=11268" TargetMode="External"/><Relationship Id="rId157" Type="http://schemas.openxmlformats.org/officeDocument/2006/relationships/hyperlink" Target="https://jvet-experts.org/doc_end_user/current_document.php?id=11248" TargetMode="External"/><Relationship Id="rId322" Type="http://schemas.openxmlformats.org/officeDocument/2006/relationships/hyperlink" Target="https://jvet-experts.org/doc_end_user/documents/25_Teleconference/wg11/JVET-Y0134-v1.zip" TargetMode="External"/><Relationship Id="rId364" Type="http://schemas.openxmlformats.org/officeDocument/2006/relationships/hyperlink" Target="https://jvet-experts.org/doc_end_user/documents/25_Teleconference/wg11/JVET-Y0094-v1.zip" TargetMode="External"/><Relationship Id="rId767" Type="http://schemas.openxmlformats.org/officeDocument/2006/relationships/hyperlink" Target="file:///C:\Eigene%20Dateien\mpeg\online2201\current_document.php%3fid=11372" TargetMode="External"/><Relationship Id="rId61" Type="http://schemas.openxmlformats.org/officeDocument/2006/relationships/hyperlink" Target="https://vcgit.hhi.fraunhofer.de" TargetMode="External"/><Relationship Id="rId199" Type="http://schemas.openxmlformats.org/officeDocument/2006/relationships/hyperlink" Target="https://jvet-experts.org/doc_end_user/current_document.php?id=11266" TargetMode="External"/><Relationship Id="rId571" Type="http://schemas.openxmlformats.org/officeDocument/2006/relationships/hyperlink" Target="mailto:jvet@lists.rwth-aachen.de" TargetMode="External"/><Relationship Id="rId627" Type="http://schemas.openxmlformats.org/officeDocument/2006/relationships/hyperlink" Target="file:///C:\Eigene%20Dateien\mpeg\online2201\current_document.php%3fid=11359" TargetMode="External"/><Relationship Id="rId669" Type="http://schemas.openxmlformats.org/officeDocument/2006/relationships/hyperlink" Target="file:///C:\Eigene%20Dateien\mpeg\online2201\current_document.php%3fid=11261" TargetMode="External"/><Relationship Id="rId834" Type="http://schemas.openxmlformats.org/officeDocument/2006/relationships/hyperlink" Target="file:///C:\Eigene%20Dateien\mpeg\online2201\current_document.php%3fid=11441"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420" TargetMode="External"/><Relationship Id="rId266" Type="http://schemas.openxmlformats.org/officeDocument/2006/relationships/hyperlink" Target="https://jvet-experts.org/doc_end_user/current_document.php?id=11309" TargetMode="External"/><Relationship Id="rId431" Type="http://schemas.openxmlformats.org/officeDocument/2006/relationships/image" Target="media/image29.wmf"/><Relationship Id="rId473" Type="http://schemas.openxmlformats.org/officeDocument/2006/relationships/hyperlink" Target="https://jvet-experts.org/doc_end_user/current_document.php?id=11455" TargetMode="External"/><Relationship Id="rId529" Type="http://schemas.openxmlformats.org/officeDocument/2006/relationships/hyperlink" Target="https://jvet-experts.org/doc_end_user/current_document.php?id=11324" TargetMode="External"/><Relationship Id="rId680" Type="http://schemas.openxmlformats.org/officeDocument/2006/relationships/hyperlink" Target="file:///C:\Eigene%20Dateien\mpeg\online2201\current_document.php%3fid=11272" TargetMode="External"/><Relationship Id="rId736" Type="http://schemas.openxmlformats.org/officeDocument/2006/relationships/hyperlink" Target="file:///C:\Eigene%20Dateien\mpeg\online2201\current_document.php%3fid=11328" TargetMode="External"/><Relationship Id="rId30" Type="http://schemas.openxmlformats.org/officeDocument/2006/relationships/hyperlink" Target="https://jvet-experts.org/" TargetMode="External"/><Relationship Id="rId126" Type="http://schemas.openxmlformats.org/officeDocument/2006/relationships/hyperlink" Target="https://vcgit.hhi.fraunhofer.de/jvet-ahg-nnvc/nnvc-ctc/-/tree/master" TargetMode="External"/><Relationship Id="rId168" Type="http://schemas.openxmlformats.org/officeDocument/2006/relationships/hyperlink" Target="https://jvet-experts.org/doc_end_user/current_document.php?id=11233" TargetMode="External"/><Relationship Id="rId333" Type="http://schemas.openxmlformats.org/officeDocument/2006/relationships/hyperlink" Target="mailto:guillaume.laroche@crf.canon.fr" TargetMode="External"/><Relationship Id="rId540" Type="http://schemas.openxmlformats.org/officeDocument/2006/relationships/hyperlink" Target="https://jvet-experts.org/doc_end_user/current_document.php?id=11345" TargetMode="External"/><Relationship Id="rId778" Type="http://schemas.openxmlformats.org/officeDocument/2006/relationships/hyperlink" Target="file:///C:\Eigene%20Dateien\mpeg\online2201\current_document.php%3fid=11383" TargetMode="External"/><Relationship Id="rId72" Type="http://schemas.openxmlformats.org/officeDocument/2006/relationships/hyperlink" Target="https://hevc.hhi.fraunhofer.de/trac/hevc" TargetMode="External"/><Relationship Id="rId375" Type="http://schemas.openxmlformats.org/officeDocument/2006/relationships/hyperlink" Target="mailto:xuluhang@oppo.com" TargetMode="External"/><Relationship Id="rId582" Type="http://schemas.openxmlformats.org/officeDocument/2006/relationships/hyperlink" Target="http://phenix.it-sudparis.eu/jct/doc_end_user/current_document.php?id=5095" TargetMode="External"/><Relationship Id="rId638" Type="http://schemas.openxmlformats.org/officeDocument/2006/relationships/hyperlink" Target="file:///C:\Eigene%20Dateien\mpeg\online2201\current_document.php%3fid=11370" TargetMode="External"/><Relationship Id="rId803" Type="http://schemas.openxmlformats.org/officeDocument/2006/relationships/hyperlink" Target="file:///C:\Eigene%20Dateien\mpeg\online2201\current_document.php%3fid=11407" TargetMode="External"/><Relationship Id="rId845" Type="http://schemas.openxmlformats.org/officeDocument/2006/relationships/hyperlink" Target="file:///C:\Eigene%20Dateien\mpeg\online2201\current_document.php%3fid=11453"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394" TargetMode="External"/><Relationship Id="rId277" Type="http://schemas.openxmlformats.org/officeDocument/2006/relationships/hyperlink" Target="https://jvet-experts.org/doc_end_user/current_document.php?id=11387" TargetMode="External"/><Relationship Id="rId400" Type="http://schemas.openxmlformats.org/officeDocument/2006/relationships/hyperlink" Target="mailto:yinwenbin.hit@bytedance.com" TargetMode="External"/><Relationship Id="rId442" Type="http://schemas.openxmlformats.org/officeDocument/2006/relationships/hyperlink" Target="https://jvet-experts.org/doc_end_user/current_document.php?id=11252" TargetMode="External"/><Relationship Id="rId484" Type="http://schemas.openxmlformats.org/officeDocument/2006/relationships/hyperlink" Target="https://jvet-experts.org/doc_end_user/current_document.php?id=11327" TargetMode="External"/><Relationship Id="rId705" Type="http://schemas.openxmlformats.org/officeDocument/2006/relationships/hyperlink" Target="file:///C:\Eigene%20Dateien\mpeg\online2201\current_document.php%3fid=11297" TargetMode="External"/><Relationship Id="rId137" Type="http://schemas.openxmlformats.org/officeDocument/2006/relationships/hyperlink" Target="https://jvet-experts.org/doc_end_user/current_document.php?id=11385" TargetMode="External"/><Relationship Id="rId302" Type="http://schemas.openxmlformats.org/officeDocument/2006/relationships/hyperlink" Target="mailto:yo-kidani@kddi.com" TargetMode="External"/><Relationship Id="rId344" Type="http://schemas.openxmlformats.org/officeDocument/2006/relationships/hyperlink" Target="https://jvet-experts.org/doc_end_user/documents/25_Teleconference/wg11/JVET-Y0067-v1.zip" TargetMode="External"/><Relationship Id="rId691" Type="http://schemas.openxmlformats.org/officeDocument/2006/relationships/hyperlink" Target="file:///C:\Eigene%20Dateien\mpeg\online2201\current_document.php%3fid=11283" TargetMode="External"/><Relationship Id="rId747" Type="http://schemas.openxmlformats.org/officeDocument/2006/relationships/hyperlink" Target="file:///C:\Eigene%20Dateien\mpeg\online2201\current_document.php%3fid=11339" TargetMode="External"/><Relationship Id="rId789" Type="http://schemas.openxmlformats.org/officeDocument/2006/relationships/hyperlink" Target="file:///C:\Eigene%20Dateien\mpeg\online2201\current_document.php%3fid=11393" TargetMode="External"/><Relationship Id="rId41" Type="http://schemas.openxmlformats.org/officeDocument/2006/relationships/hyperlink" Target="https://jvet-experts.org/doc_end_user/current_document.php?id=11358" TargetMode="External"/><Relationship Id="rId83" Type="http://schemas.openxmlformats.org/officeDocument/2006/relationships/hyperlink" Target="mailto:atourapis@apple.com" TargetMode="External"/><Relationship Id="rId179" Type="http://schemas.openxmlformats.org/officeDocument/2006/relationships/hyperlink" Target="https://jvet-experts.org/doc_end_user/current_document.php?id=11299" TargetMode="External"/><Relationship Id="rId386" Type="http://schemas.openxmlformats.org/officeDocument/2006/relationships/hyperlink" Target="mailto:bray@qti.qualcomm.com" TargetMode="External"/><Relationship Id="rId551" Type="http://schemas.openxmlformats.org/officeDocument/2006/relationships/hyperlink" Target="https://jvet-experts.org/doc_end_user/current_document.php?id=11267" TargetMode="External"/><Relationship Id="rId593" Type="http://schemas.openxmlformats.org/officeDocument/2006/relationships/hyperlink" Target="http://phenix.it-sudparis.eu/jct/doc_end_user/current_document.php?id=10689" TargetMode="External"/><Relationship Id="rId607" Type="http://schemas.openxmlformats.org/officeDocument/2006/relationships/hyperlink" Target="https://jvet-experts.org/doc_end_user/current_document.php?id=11472" TargetMode="External"/><Relationship Id="rId649" Type="http://schemas.openxmlformats.org/officeDocument/2006/relationships/hyperlink" Target="file:///C:\Eigene%20Dateien\mpeg\online2201\current_document.php%3fid=11239" TargetMode="External"/><Relationship Id="rId814" Type="http://schemas.openxmlformats.org/officeDocument/2006/relationships/hyperlink" Target="file:///C:\Eigene%20Dateien\mpeg\online2201\current_document.php%3fid=11418" TargetMode="External"/><Relationship Id="rId856" Type="http://schemas.openxmlformats.org/officeDocument/2006/relationships/hyperlink" Target="file:///C:\Eigene%20Dateien\mpeg\online2201\current_document.php%3fid=11466" TargetMode="External"/><Relationship Id="rId190" Type="http://schemas.openxmlformats.org/officeDocument/2006/relationships/hyperlink" Target="https://jvet-experts.org/doc_end_user/current_document.php?id=11452" TargetMode="External"/><Relationship Id="rId204" Type="http://schemas.openxmlformats.org/officeDocument/2006/relationships/chart" Target="charts/chart2.xml"/><Relationship Id="rId246" Type="http://schemas.openxmlformats.org/officeDocument/2006/relationships/hyperlink" Target="https://jvet-experts.org/doc_end_user/current_document.php?id=11281" TargetMode="External"/><Relationship Id="rId288" Type="http://schemas.openxmlformats.org/officeDocument/2006/relationships/hyperlink" Target="https://jvet-experts.org/doc_end_user/documents/25_Teleconference/wg11/JVET-Y0116-v1.zip" TargetMode="External"/><Relationship Id="rId411" Type="http://schemas.openxmlformats.org/officeDocument/2006/relationships/package" Target="embeddings/Microsoft_Visio_Drawing3.vsdx"/><Relationship Id="rId453" Type="http://schemas.openxmlformats.org/officeDocument/2006/relationships/hyperlink" Target="https://jvet-experts.org/doc_end_user/current_document.php?id=11300" TargetMode="External"/><Relationship Id="rId509" Type="http://schemas.openxmlformats.org/officeDocument/2006/relationships/hyperlink" Target="https://jvet-experts.org/doc_end_user/current_document.php?id=11417" TargetMode="External"/><Relationship Id="rId660" Type="http://schemas.openxmlformats.org/officeDocument/2006/relationships/hyperlink" Target="file:///C:\Eigene%20Dateien\mpeg\online2201\current_document.php%3fid=11252" TargetMode="External"/><Relationship Id="rId106" Type="http://schemas.openxmlformats.org/officeDocument/2006/relationships/hyperlink" Target="https://jvet-experts.org/doc_end_user/current_document.php?id=11365" TargetMode="External"/><Relationship Id="rId313" Type="http://schemas.openxmlformats.org/officeDocument/2006/relationships/hyperlink" Target="https://jvet-experts.org/doc_end_user/documents/25_Teleconference/wg11/JVET-Y0100-v1.zip" TargetMode="External"/><Relationship Id="rId495" Type="http://schemas.openxmlformats.org/officeDocument/2006/relationships/hyperlink" Target="https://jvet-experts.org/doc_end_user/current_document.php?id=11354" TargetMode="External"/><Relationship Id="rId716" Type="http://schemas.openxmlformats.org/officeDocument/2006/relationships/hyperlink" Target="file:///C:\Eigene%20Dateien\mpeg\online2201\current_document.php%3fid=11308" TargetMode="External"/><Relationship Id="rId758" Type="http://schemas.openxmlformats.org/officeDocument/2006/relationships/hyperlink" Target="file:///C:\Eigene%20Dateien\mpeg\online2201\current_document.php%3fid=11350" TargetMode="External"/><Relationship Id="rId10" Type="http://schemas.openxmlformats.org/officeDocument/2006/relationships/settings" Target="settings.xml"/><Relationship Id="rId52" Type="http://schemas.openxmlformats.org/officeDocument/2006/relationships/hyperlink" Target="https://vcgit.hhi.fraunhofer.de/jvet/HM/-/releases/HM-16.24" TargetMode="External"/><Relationship Id="rId94" Type="http://schemas.openxmlformats.org/officeDocument/2006/relationships/hyperlink" Target="https://www.itu.int/wftp3/av-arch/jvet-site/bitstream_exchange/VVC/" TargetMode="External"/><Relationship Id="rId148" Type="http://schemas.openxmlformats.org/officeDocument/2006/relationships/hyperlink" Target="https://jvet-experts.org/doc_end_user/current_document.php?id=11317" TargetMode="External"/><Relationship Id="rId355" Type="http://schemas.openxmlformats.org/officeDocument/2006/relationships/hyperlink" Target="https://jvet-experts.org/doc_end_user/documents/25_Teleconference/wg11/JVET-Y0145-v1.zip" TargetMode="External"/><Relationship Id="rId397" Type="http://schemas.openxmlformats.org/officeDocument/2006/relationships/hyperlink" Target="mailto:nanh@qti.qualcomm.com" TargetMode="External"/><Relationship Id="rId520" Type="http://schemas.openxmlformats.org/officeDocument/2006/relationships/hyperlink" Target="https://jvet-experts.org/doc_end_user/current_document.php?id=11318" TargetMode="External"/><Relationship Id="rId562" Type="http://schemas.openxmlformats.org/officeDocument/2006/relationships/hyperlink" Target="https://dms.mpeg.expert/doc_end_user/current_document.php?id=81344&amp;id_meeting=189" TargetMode="External"/><Relationship Id="rId618" Type="http://schemas.openxmlformats.org/officeDocument/2006/relationships/hyperlink" Target="https://jvet-experts.org/doc_end_user/current_document.php?id=11461" TargetMode="External"/><Relationship Id="rId825" Type="http://schemas.openxmlformats.org/officeDocument/2006/relationships/hyperlink" Target="file:///C:\Eigene%20Dateien\mpeg\online2201\current_document.php%3fid=11432" TargetMode="External"/><Relationship Id="rId215" Type="http://schemas.openxmlformats.org/officeDocument/2006/relationships/package" Target="embeddings/Microsoft_Visio___12222222222222222.vsdx"/><Relationship Id="rId257" Type="http://schemas.openxmlformats.org/officeDocument/2006/relationships/hyperlink" Target="https://jvet-experts.org/doc_end_user/current_document.php?id=11275" TargetMode="External"/><Relationship Id="rId422" Type="http://schemas.openxmlformats.org/officeDocument/2006/relationships/image" Target="media/image22.emf"/><Relationship Id="rId464" Type="http://schemas.openxmlformats.org/officeDocument/2006/relationships/hyperlink" Target="https://jvet-experts.org/doc_end_user/current_document.php?id=11435" TargetMode="External"/><Relationship Id="rId867" Type="http://schemas.openxmlformats.org/officeDocument/2006/relationships/hyperlink" Target="file:///C:\Eigene%20Dateien\mpeg\online2201\current_document.php%3fid=11461" TargetMode="External"/><Relationship Id="rId299" Type="http://schemas.openxmlformats.org/officeDocument/2006/relationships/hyperlink" Target="mailto:zhipin.deng@bytedance.com" TargetMode="External"/><Relationship Id="rId727" Type="http://schemas.openxmlformats.org/officeDocument/2006/relationships/hyperlink" Target="file:///C:\Eigene%20Dateien\mpeg\online2201\current_document.php%3fid=11319" TargetMode="External"/><Relationship Id="rId63" Type="http://schemas.openxmlformats.org/officeDocument/2006/relationships/hyperlink" Target="https://vcgit.hhi.fraunhofer.de/jvet/VVCSoftware_VTM/" TargetMode="External"/><Relationship Id="rId159" Type="http://schemas.openxmlformats.org/officeDocument/2006/relationships/hyperlink" Target="https://jvet-experts.org/doc_end_user/current_document.php?id=11316" TargetMode="External"/><Relationship Id="rId366" Type="http://schemas.openxmlformats.org/officeDocument/2006/relationships/hyperlink" Target="mailto:m.sarwer@alibaba-inc.com" TargetMode="External"/><Relationship Id="rId573" Type="http://schemas.openxmlformats.org/officeDocument/2006/relationships/hyperlink" Target="mailto:jvet@lists.rwth-aachen.de" TargetMode="External"/><Relationship Id="rId780" Type="http://schemas.openxmlformats.org/officeDocument/2006/relationships/hyperlink" Target="file:///C:\Eigene%20Dateien\mpeg\online2201\current_document.php%3fid=11385" TargetMode="External"/><Relationship Id="rId226" Type="http://schemas.openxmlformats.org/officeDocument/2006/relationships/hyperlink" Target="https://jvet-experts.org/doc_end_user/current_document.php?id=11450" TargetMode="External"/><Relationship Id="rId433" Type="http://schemas.openxmlformats.org/officeDocument/2006/relationships/image" Target="media/image30.emf"/><Relationship Id="rId640" Type="http://schemas.openxmlformats.org/officeDocument/2006/relationships/hyperlink" Target="file:///C:\Eigene%20Dateien\mpeg\online2201\current_document.php%3fid=11244" TargetMode="External"/><Relationship Id="rId738" Type="http://schemas.openxmlformats.org/officeDocument/2006/relationships/hyperlink" Target="file:///C:\Eigene%20Dateien\mpeg\online2201\current_document.php%3fid=11330" TargetMode="External"/><Relationship Id="rId74" Type="http://schemas.openxmlformats.org/officeDocument/2006/relationships/hyperlink" Target="ftp://jvet@ftp.ient.rwth-aachen.de" TargetMode="External"/><Relationship Id="rId377" Type="http://schemas.openxmlformats.org/officeDocument/2006/relationships/hyperlink" Target="https://jvet-experts.org/doc_end_user/documents/25_Teleconference/wg11/JVET-Y0138-v1.zip" TargetMode="External"/><Relationship Id="rId500" Type="http://schemas.openxmlformats.org/officeDocument/2006/relationships/hyperlink" Target="https://jvet-experts.org/doc_end_user/current_document.php?id=11410" TargetMode="External"/><Relationship Id="rId584" Type="http://schemas.openxmlformats.org/officeDocument/2006/relationships/hyperlink" Target="http://phenix.it-sudparis.eu/jvet/doc_end_user/current_document.php?id=10535" TargetMode="External"/><Relationship Id="rId805" Type="http://schemas.openxmlformats.org/officeDocument/2006/relationships/hyperlink" Target="file:///C:\Eigene%20Dateien\mpeg\online2201\current_document.php%3fid=11409"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433" TargetMode="External"/><Relationship Id="rId791" Type="http://schemas.openxmlformats.org/officeDocument/2006/relationships/hyperlink" Target="file:///C:\Eigene%20Dateien\mpeg\online2201\current_document.php%3fid=11395" TargetMode="External"/><Relationship Id="rId444" Type="http://schemas.openxmlformats.org/officeDocument/2006/relationships/hyperlink" Target="https://jvet-experts.org/doc_end_user/current_document.php?id=11259" TargetMode="External"/><Relationship Id="rId651" Type="http://schemas.openxmlformats.org/officeDocument/2006/relationships/hyperlink" Target="file:///C:\Eigene%20Dateien\mpeg\online2201\current_document.php%3fid=11241" TargetMode="External"/><Relationship Id="rId749" Type="http://schemas.openxmlformats.org/officeDocument/2006/relationships/hyperlink" Target="file:///C:\Eigene%20Dateien\mpeg\online2201\current_document.php%3fid=11341" TargetMode="External"/><Relationship Id="rId290" Type="http://schemas.openxmlformats.org/officeDocument/2006/relationships/hyperlink" Target="https://jvet-experts.org/doc_end_user/current_document.php?id=11411" TargetMode="External"/><Relationship Id="rId304" Type="http://schemas.openxmlformats.org/officeDocument/2006/relationships/hyperlink" Target="mailto:zhipin.deng@bytedance.com" TargetMode="External"/><Relationship Id="rId388" Type="http://schemas.openxmlformats.org/officeDocument/2006/relationships/hyperlink" Target="mailto:tomonori.hashimoto@sharp.co.jp" TargetMode="External"/><Relationship Id="rId511" Type="http://schemas.openxmlformats.org/officeDocument/2006/relationships/hyperlink" Target="https://jvet-experts.org/doc_end_user/current_document.php?id=11430" TargetMode="External"/><Relationship Id="rId609" Type="http://schemas.openxmlformats.org/officeDocument/2006/relationships/hyperlink" Target="http://phenix.it-sudparis.eu/jvet/doc_end_user/current_document.php?id=10546" TargetMode="External"/><Relationship Id="rId85" Type="http://schemas.openxmlformats.org/officeDocument/2006/relationships/hyperlink" Target="https://jvet-experts.org/doc_end_user/current_document.php?id=11317" TargetMode="External"/><Relationship Id="rId150" Type="http://schemas.openxmlformats.org/officeDocument/2006/relationships/hyperlink" Target="mailto:elena.alshina@huawei.com" TargetMode="External"/><Relationship Id="rId595" Type="http://schemas.openxmlformats.org/officeDocument/2006/relationships/hyperlink" Target="https://jvet-experts.org/doc_end_user/current_document.php?id=11466" TargetMode="External"/><Relationship Id="rId816" Type="http://schemas.openxmlformats.org/officeDocument/2006/relationships/hyperlink" Target="file:///C:\Eigene%20Dateien\mpeg\online2201\current_document.php%3fid=11421" TargetMode="External"/><Relationship Id="rId248" Type="http://schemas.openxmlformats.org/officeDocument/2006/relationships/package" Target="embeddings/Microsoft_Visio___.vsdx"/><Relationship Id="rId455" Type="http://schemas.openxmlformats.org/officeDocument/2006/relationships/hyperlink" Target="https://jvet-experts.org/doc_end_user/current_document.php?id=11310" TargetMode="External"/><Relationship Id="rId662" Type="http://schemas.openxmlformats.org/officeDocument/2006/relationships/hyperlink" Target="file:///C:\Eigene%20Dateien\mpeg\online2201\current_document.php%3fid=11254"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321" TargetMode="External"/><Relationship Id="rId315" Type="http://schemas.openxmlformats.org/officeDocument/2006/relationships/hyperlink" Target="https://jvet-experts.org/doc_end_user/documents/25_Teleconference/wg11/JVET-Y0093-v1.zip" TargetMode="External"/><Relationship Id="rId522" Type="http://schemas.openxmlformats.org/officeDocument/2006/relationships/hyperlink" Target="https://jvet-experts.org/doc_end_user/current_document.php?id=11319" TargetMode="External"/><Relationship Id="rId96" Type="http://schemas.openxmlformats.org/officeDocument/2006/relationships/hyperlink" Target="https://www.itu.int/wftp3/av-arch/jvet-site/bitstream_exchange/VVCv2" TargetMode="External"/><Relationship Id="rId161" Type="http://schemas.openxmlformats.org/officeDocument/2006/relationships/hyperlink" Target="https://jvet-experts.org/doc_end_user/current_document.php?id=11233" TargetMode="External"/><Relationship Id="rId399" Type="http://schemas.openxmlformats.org/officeDocument/2006/relationships/hyperlink" Target="https://jvet-experts.org/doc_end_user/documents/25_Teleconference/wg11/JVET-Y0147-v1.zip" TargetMode="External"/><Relationship Id="rId827" Type="http://schemas.openxmlformats.org/officeDocument/2006/relationships/hyperlink" Target="file:///C:\Eigene%20Dateien\mpeg\online2201\current_document.php%3fid=11434" TargetMode="External"/><Relationship Id="rId259" Type="http://schemas.openxmlformats.org/officeDocument/2006/relationships/hyperlink" Target="https://jvet-experts.org/doc_end_user/current_document.php?id=11284" TargetMode="External"/><Relationship Id="rId466" Type="http://schemas.openxmlformats.org/officeDocument/2006/relationships/hyperlink" Target="https://jvet-experts.org/doc_end_user/current_document.php?id=11404" TargetMode="External"/><Relationship Id="rId673" Type="http://schemas.openxmlformats.org/officeDocument/2006/relationships/hyperlink" Target="file:///C:\Eigene%20Dateien\mpeg\online2201\current_document.php%3fid=11265"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236" TargetMode="External"/><Relationship Id="rId326" Type="http://schemas.openxmlformats.org/officeDocument/2006/relationships/hyperlink" Target="mailto:guillaume.laroche@crf.canon.fr" TargetMode="External"/><Relationship Id="rId533" Type="http://schemas.openxmlformats.org/officeDocument/2006/relationships/hyperlink" Target="https://jvet-experts.org/doc_end_user/current_document.php?id=11329" TargetMode="External"/><Relationship Id="rId740" Type="http://schemas.openxmlformats.org/officeDocument/2006/relationships/hyperlink" Target="file:///C:\Eigene%20Dateien\mpeg\online2201\current_document.php%3fid=11332" TargetMode="External"/><Relationship Id="rId838" Type="http://schemas.openxmlformats.org/officeDocument/2006/relationships/hyperlink" Target="file:///C:\Eigene%20Dateien\mpeg\online2201\current_document.php%3fid=11446" TargetMode="External"/><Relationship Id="rId172" Type="http://schemas.openxmlformats.org/officeDocument/2006/relationships/hyperlink" Target="https://jvet-experts.org/doc_end_user/current_document.php?id=11407" TargetMode="External"/><Relationship Id="rId477" Type="http://schemas.openxmlformats.org/officeDocument/2006/relationships/hyperlink" Target="https://jvet-experts.org/doc_end_user/current_document.php?id=11282" TargetMode="External"/><Relationship Id="rId600" Type="http://schemas.openxmlformats.org/officeDocument/2006/relationships/hyperlink" Target="https://jvet-experts.org/doc_end_user/current_document.php?id=11468" TargetMode="External"/><Relationship Id="rId684" Type="http://schemas.openxmlformats.org/officeDocument/2006/relationships/hyperlink" Target="file:///C:\Eigene%20Dateien\mpeg\online2201\current_document.php%3fid=11276" TargetMode="External"/><Relationship Id="rId337" Type="http://schemas.openxmlformats.org/officeDocument/2006/relationships/hyperlink" Target="mailto:ruling.lrl@alibaba-inc.com" TargetMode="External"/><Relationship Id="rId34" Type="http://schemas.openxmlformats.org/officeDocument/2006/relationships/hyperlink" Target="https://standards.iso.org/ittf/PubliclyAvailableStandards/index.html" TargetMode="External"/><Relationship Id="rId544" Type="http://schemas.openxmlformats.org/officeDocument/2006/relationships/hyperlink" Target="https://jvet-experts.org/doc_end_user/current_document.php?id=11421" TargetMode="External"/><Relationship Id="rId751" Type="http://schemas.openxmlformats.org/officeDocument/2006/relationships/hyperlink" Target="file:///C:\Eigene%20Dateien\mpeg\online2201\current_document.php%3fid=11343" TargetMode="External"/><Relationship Id="rId849" Type="http://schemas.openxmlformats.org/officeDocument/2006/relationships/hyperlink" Target="file:///C:\Eigene%20Dateien\mpeg\online2201\current_document.php%3fid=11457" TargetMode="External"/><Relationship Id="rId183" Type="http://schemas.openxmlformats.org/officeDocument/2006/relationships/hyperlink" Target="https://jvet-experts.org/doc_end_user/current_document.php?id=11320" TargetMode="External"/><Relationship Id="rId390" Type="http://schemas.openxmlformats.org/officeDocument/2006/relationships/hyperlink" Target="https://jvet-experts.org/doc_end_user/documents/25_Teleconference/wg11/JVET-Y0142-v1.zip" TargetMode="External"/><Relationship Id="rId404" Type="http://schemas.openxmlformats.org/officeDocument/2006/relationships/image" Target="media/image12.emf"/><Relationship Id="rId611" Type="http://schemas.openxmlformats.org/officeDocument/2006/relationships/hyperlink" Target="http://phenix.it-sudparis.eu/jvet/doc_end_user/current_document.php?id=9684" TargetMode="External"/><Relationship Id="rId250" Type="http://schemas.openxmlformats.org/officeDocument/2006/relationships/package" Target="embeddings/Microsoft_Visio___1.vsdx"/><Relationship Id="rId488" Type="http://schemas.openxmlformats.org/officeDocument/2006/relationships/hyperlink" Target="https://jvet-experts.org/doc_end_user/current_document.php?id=11335" TargetMode="External"/><Relationship Id="rId695" Type="http://schemas.openxmlformats.org/officeDocument/2006/relationships/hyperlink" Target="file:///C:\Eigene%20Dateien\mpeg\online2201\current_document.php%3fid=11287" TargetMode="External"/><Relationship Id="rId709" Type="http://schemas.openxmlformats.org/officeDocument/2006/relationships/hyperlink" Target="file:///C:\Eigene%20Dateien\mpeg\online2201\current_document.php%3fid=11301" TargetMode="External"/><Relationship Id="rId45" Type="http://schemas.openxmlformats.org/officeDocument/2006/relationships/hyperlink" Target="http://wftp3.itu.int/av-arch/jvet-site/2022_01_Y_Virtual/" TargetMode="External"/><Relationship Id="rId110" Type="http://schemas.openxmlformats.org/officeDocument/2006/relationships/hyperlink" Target="https://jvet-experts.org/doc_end_user/current_document.php?id=11366" TargetMode="External"/><Relationship Id="rId348" Type="http://schemas.openxmlformats.org/officeDocument/2006/relationships/hyperlink" Target="https://jvet-experts.org/doc_end_user/documents/25_Teleconference/wg11/JVET-Y0067-v1.zip" TargetMode="External"/><Relationship Id="rId555" Type="http://schemas.openxmlformats.org/officeDocument/2006/relationships/hyperlink" Target="https://jvet-experts.org/doc_end_user/current_document.php?id=11298" TargetMode="External"/><Relationship Id="rId762" Type="http://schemas.openxmlformats.org/officeDocument/2006/relationships/hyperlink" Target="file:///C:\Eigene%20Dateien\mpeg\online2201\current_document.php%3fid=11354" TargetMode="External"/><Relationship Id="rId194" Type="http://schemas.openxmlformats.org/officeDocument/2006/relationships/hyperlink" Target="https://jvet-experts.org/doc_end_user/current_document.php?id=11420" TargetMode="External"/><Relationship Id="rId208" Type="http://schemas.openxmlformats.org/officeDocument/2006/relationships/image" Target="media/image6.png"/><Relationship Id="rId415" Type="http://schemas.openxmlformats.org/officeDocument/2006/relationships/package" Target="embeddings/Microsoft_Visio_Drawing5.vsdx"/><Relationship Id="rId622" Type="http://schemas.openxmlformats.org/officeDocument/2006/relationships/hyperlink" Target="file:///C:\Eigene%20Dateien\mpeg\online2201\current_meeting.php%3fid_meeting=189&amp;type_order=&amp;sql_type=document_number" TargetMode="External"/><Relationship Id="rId261" Type="http://schemas.openxmlformats.org/officeDocument/2006/relationships/hyperlink" Target="https://jvet-experts.org/doc_end_user/current_document.php?id=11304" TargetMode="External"/><Relationship Id="rId499" Type="http://schemas.openxmlformats.org/officeDocument/2006/relationships/hyperlink" Target="https://jvet-experts.org/doc_end_user/current_document.php?id=11381" TargetMode="External"/><Relationship Id="rId56" Type="http://schemas.openxmlformats.org/officeDocument/2006/relationships/hyperlink" Target="https://vcgit.hhi.fraunhofer.de/jvet/JM/-/tags/JM-19.0" TargetMode="External"/><Relationship Id="rId359" Type="http://schemas.openxmlformats.org/officeDocument/2006/relationships/hyperlink" Target="https://jvet-experts.org/doc_end_user/documents/25_Teleconference/wg11/JVET-Y0146-v1.zip" TargetMode="External"/><Relationship Id="rId566" Type="http://schemas.openxmlformats.org/officeDocument/2006/relationships/hyperlink" Target="mailto:jvet@lists.rwth-aachen.de" TargetMode="External"/><Relationship Id="rId773" Type="http://schemas.openxmlformats.org/officeDocument/2006/relationships/hyperlink" Target="file:///C:\Eigene%20Dateien\mpeg\online2201\current_document.php%3fid=11378" TargetMode="External"/><Relationship Id="rId121" Type="http://schemas.openxmlformats.org/officeDocument/2006/relationships/hyperlink" Target="https://jvet-experts.org/doc_end_user/current_document.php?id=11236" TargetMode="External"/><Relationship Id="rId219" Type="http://schemas.openxmlformats.org/officeDocument/2006/relationships/chart" Target="charts/chart6.xml"/><Relationship Id="rId426" Type="http://schemas.openxmlformats.org/officeDocument/2006/relationships/image" Target="media/image26.emf"/><Relationship Id="rId633" Type="http://schemas.openxmlformats.org/officeDocument/2006/relationships/hyperlink" Target="file:///C:\Eigene%20Dateien\mpeg\online2201\current_document.php%3fid=11365" TargetMode="External"/><Relationship Id="rId840" Type="http://schemas.openxmlformats.org/officeDocument/2006/relationships/hyperlink" Target="file:///C:\Eigene%20Dateien\mpeg\online2201\current_document.php%3fid=11448" TargetMode="External"/><Relationship Id="rId67" Type="http://schemas.openxmlformats.org/officeDocument/2006/relationships/hyperlink" Target="https://vcgit.hhi.fraunhofer.de/jvet/HM/-/merge_requests/51" TargetMode="External"/><Relationship Id="rId272" Type="http://schemas.openxmlformats.org/officeDocument/2006/relationships/hyperlink" Target="https://jvet-experts.org/doc_end_user/documents/25_Teleconference/wg11/JVET-Y0150-v1.zip" TargetMode="External"/><Relationship Id="rId577" Type="http://schemas.openxmlformats.org/officeDocument/2006/relationships/hyperlink" Target="mailto:jvet@lists.rwth-aachen.de" TargetMode="External"/><Relationship Id="rId700" Type="http://schemas.openxmlformats.org/officeDocument/2006/relationships/hyperlink" Target="file:///C:\Eigene%20Dateien\mpeg\online2201\current_document.php%3fid=11292" TargetMode="External"/><Relationship Id="rId132" Type="http://schemas.openxmlformats.org/officeDocument/2006/relationships/hyperlink" Target="https://jvet-experts.org/doc_end_user/current_document.php?id=11242" TargetMode="External"/><Relationship Id="rId784" Type="http://schemas.openxmlformats.org/officeDocument/2006/relationships/hyperlink" Target="file:///C:\Eigene%20Dateien\mpeg\online2201\current_document.php%3fid=11389" TargetMode="External"/><Relationship Id="rId437" Type="http://schemas.openxmlformats.org/officeDocument/2006/relationships/image" Target="media/image33.emf"/><Relationship Id="rId644" Type="http://schemas.openxmlformats.org/officeDocument/2006/relationships/hyperlink" Target="file:///C:\Eigene%20Dateien\mpeg\online2201\current_document.php%3fid=11234" TargetMode="External"/><Relationship Id="rId851" Type="http://schemas.openxmlformats.org/officeDocument/2006/relationships/hyperlink" Target="file:///C:\Eigene%20Dateien\mpeg\online2201\current_document.php%3fid=11459" TargetMode="External"/><Relationship Id="rId283" Type="http://schemas.openxmlformats.org/officeDocument/2006/relationships/hyperlink" Target="mailto:kazushi.sato@oppo.com" TargetMode="External"/><Relationship Id="rId490" Type="http://schemas.openxmlformats.org/officeDocument/2006/relationships/hyperlink" Target="https://jvet-experts.org/doc_end_user/current_document.php?id=11382" TargetMode="External"/><Relationship Id="rId504" Type="http://schemas.openxmlformats.org/officeDocument/2006/relationships/hyperlink" Target="https://jvet-experts.org/doc_end_user/current_document.php?id=11270" TargetMode="External"/><Relationship Id="rId711" Type="http://schemas.openxmlformats.org/officeDocument/2006/relationships/hyperlink" Target="file:///C:\Eigene%20Dateien\mpeg\online2201\current_document.php%3fid=11303" TargetMode="External"/><Relationship Id="rId78" Type="http://schemas.openxmlformats.org/officeDocument/2006/relationships/hyperlink" Target="mailto:edouard.francois@interdigital.com" TargetMode="External"/><Relationship Id="rId143" Type="http://schemas.openxmlformats.org/officeDocument/2006/relationships/hyperlink" Target="https://jvet-experts.org/doc_end_user/current_document.php?id=11432" TargetMode="External"/><Relationship Id="rId350" Type="http://schemas.openxmlformats.org/officeDocument/2006/relationships/hyperlink" Target="https://jvet-experts.org/doc_end_user/documents/25_Teleconference/wg11/JVET-Y0067-v1.zip" TargetMode="External"/><Relationship Id="rId588" Type="http://schemas.openxmlformats.org/officeDocument/2006/relationships/hyperlink" Target="https://dms.mpeg.expert/doc_end_user/current_document.php?id=81263&amp;id_meeting=189" TargetMode="External"/><Relationship Id="rId795" Type="http://schemas.openxmlformats.org/officeDocument/2006/relationships/hyperlink" Target="file:///C:\Eigene%20Dateien\mpeg\online2201\current_document.php%3fid=11399" TargetMode="External"/><Relationship Id="rId809" Type="http://schemas.openxmlformats.org/officeDocument/2006/relationships/hyperlink" Target="file:///C:\Eigene%20Dateien\mpeg\online2201\current_document.php%3fid=11413" TargetMode="External"/><Relationship Id="rId9" Type="http://schemas.openxmlformats.org/officeDocument/2006/relationships/styles" Target="styles.xml"/><Relationship Id="rId210" Type="http://schemas.openxmlformats.org/officeDocument/2006/relationships/image" Target="media/image7.png"/><Relationship Id="rId448" Type="http://schemas.openxmlformats.org/officeDocument/2006/relationships/hyperlink" Target="https://jvet-experts.org/doc_end_user/current_document.php?id=11287" TargetMode="External"/><Relationship Id="rId655" Type="http://schemas.openxmlformats.org/officeDocument/2006/relationships/hyperlink" Target="file:///C:\Eigene%20Dateien\mpeg\online2201\current_document.php%3fid=11247" TargetMode="External"/><Relationship Id="rId862" Type="http://schemas.openxmlformats.org/officeDocument/2006/relationships/hyperlink" Target="file:///C:\Eigene%20Dateien\mpeg\online2201\current_document.php%3fid=11472" TargetMode="External"/><Relationship Id="rId294" Type="http://schemas.openxmlformats.org/officeDocument/2006/relationships/hyperlink" Target="https://jvet-experts.org/doc_end_user/documents/25_Teleconference/wg11/JVET-Y0065-v1.zip" TargetMode="External"/><Relationship Id="rId308" Type="http://schemas.openxmlformats.org/officeDocument/2006/relationships/hyperlink" Target="mailto:hm.jang@lge.com" TargetMode="External"/><Relationship Id="rId515" Type="http://schemas.openxmlformats.org/officeDocument/2006/relationships/hyperlink" Target="https://jvet-experts.org/doc_end_user/current_document.php?id=11431" TargetMode="External"/><Relationship Id="rId722" Type="http://schemas.openxmlformats.org/officeDocument/2006/relationships/hyperlink" Target="file:///C:\Eigene%20Dateien\mpeg\online2201\current_document.php%3fid=11314" TargetMode="External"/><Relationship Id="rId89" Type="http://schemas.openxmlformats.org/officeDocument/2006/relationships/hyperlink" Target="https://jvet-experts.org/doc_end_user/current_document.php?id=11362" TargetMode="External"/><Relationship Id="rId154" Type="http://schemas.openxmlformats.org/officeDocument/2006/relationships/hyperlink" Target="https://jvet-experts.org/doc_end_user/current_document.php?id=11321" TargetMode="External"/><Relationship Id="rId361" Type="http://schemas.openxmlformats.org/officeDocument/2006/relationships/hyperlink" Target="mailto:druizcoll@ofinno.com" TargetMode="External"/><Relationship Id="rId599" Type="http://schemas.openxmlformats.org/officeDocument/2006/relationships/hyperlink" Target="http://phenix.it-sudparis.eu/jvet/doc_end_user/current_document.php?id=10542" TargetMode="External"/><Relationship Id="rId459" Type="http://schemas.openxmlformats.org/officeDocument/2006/relationships/hyperlink" Target="https://jvet-experts.org/doc_end_user/current_document.php?id=11328" TargetMode="External"/><Relationship Id="rId666" Type="http://schemas.openxmlformats.org/officeDocument/2006/relationships/hyperlink" Target="file:///C:\Eigene%20Dateien\mpeg\online2201\current_document.php%3fid=11258" TargetMode="External"/><Relationship Id="rId873" Type="http://schemas.openxmlformats.org/officeDocument/2006/relationships/theme" Target="theme/theme1.xml"/><Relationship Id="rId16" Type="http://schemas.openxmlformats.org/officeDocument/2006/relationships/hyperlink" Target="mailto:ohm@ient.rwth-aachen.de" TargetMode="External"/><Relationship Id="rId221" Type="http://schemas.openxmlformats.org/officeDocument/2006/relationships/chart" Target="charts/chart8.xml"/><Relationship Id="rId319" Type="http://schemas.openxmlformats.org/officeDocument/2006/relationships/hyperlink" Target="mailto:xiezhihuang@oppo.com" TargetMode="External"/><Relationship Id="rId526" Type="http://schemas.openxmlformats.org/officeDocument/2006/relationships/hyperlink" Target="https://jvet-experts.org/doc_end_user/current_document.php?id=11456" TargetMode="External"/><Relationship Id="rId733" Type="http://schemas.openxmlformats.org/officeDocument/2006/relationships/hyperlink" Target="file:///C:\Eigene%20Dateien\mpeg\online2201\current_document.php%3fid=11325" TargetMode="External"/><Relationship Id="rId165" Type="http://schemas.openxmlformats.org/officeDocument/2006/relationships/hyperlink" Target="https://jvet-experts.org/doc_end_user/current_document.php?id=11254" TargetMode="External"/><Relationship Id="rId372" Type="http://schemas.openxmlformats.org/officeDocument/2006/relationships/hyperlink" Target="mailto:xuluhang@oppo.com" TargetMode="External"/><Relationship Id="rId677" Type="http://schemas.openxmlformats.org/officeDocument/2006/relationships/hyperlink" Target="file:///C:\Eigene%20Dateien\mpeg\online2201\current_document.php%3fid=11269" TargetMode="External"/><Relationship Id="rId800" Type="http://schemas.openxmlformats.org/officeDocument/2006/relationships/hyperlink" Target="file:///C:\Eigene%20Dateien\mpeg\online2201\current_document.php%3fid=11404" TargetMode="External"/><Relationship Id="rId232" Type="http://schemas.openxmlformats.org/officeDocument/2006/relationships/hyperlink" Target="https://jvet-experts.org/doc_end_user/current_document.php?id=11272"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1338" TargetMode="External"/><Relationship Id="rId744" Type="http://schemas.openxmlformats.org/officeDocument/2006/relationships/hyperlink" Target="file:///C:\Eigene%20Dateien\mpeg\online2201\current_document.php%3fid=11336" TargetMode="External"/><Relationship Id="rId80" Type="http://schemas.openxmlformats.org/officeDocument/2006/relationships/hyperlink" Target="https://jvet-experts.org/doc_end_user/current_document.php?id=11233" TargetMode="External"/><Relationship Id="rId176" Type="http://schemas.openxmlformats.org/officeDocument/2006/relationships/hyperlink" Target="https://jvet-experts.org/doc_end_user/current_document.php?id=11279" TargetMode="External"/><Relationship Id="rId383" Type="http://schemas.openxmlformats.org/officeDocument/2006/relationships/hyperlink" Target="mailto:bray@qti.qualcomm.com" TargetMode="External"/><Relationship Id="rId590" Type="http://schemas.openxmlformats.org/officeDocument/2006/relationships/hyperlink" Target="http://phenix.it-sudparis.eu/jct/doc_end_user/current_document.php?id=10572" TargetMode="External"/><Relationship Id="rId604" Type="http://schemas.openxmlformats.org/officeDocument/2006/relationships/hyperlink" Target="http://phenix.it-sudparis.eu/jvet/doc_end_user/current_document.php?id=9679" TargetMode="External"/><Relationship Id="rId811" Type="http://schemas.openxmlformats.org/officeDocument/2006/relationships/hyperlink" Target="file:///C:\Eigene%20Dateien\mpeg\online2201\current_document.php%3fid=11415" TargetMode="External"/><Relationship Id="rId243" Type="http://schemas.openxmlformats.org/officeDocument/2006/relationships/hyperlink" Target="https://jvet-experts.org/doc_end_user/current_document.php?id=11437" TargetMode="External"/><Relationship Id="rId450" Type="http://schemas.openxmlformats.org/officeDocument/2006/relationships/hyperlink" Target="https://jvet-experts.org/doc_end_user/current_document.php?id=11288" TargetMode="External"/><Relationship Id="rId688" Type="http://schemas.openxmlformats.org/officeDocument/2006/relationships/hyperlink" Target="file:///C:\Eigene%20Dateien\mpeg\online2201\current_document.php%3fid=11280" TargetMode="External"/><Relationship Id="rId38" Type="http://schemas.openxmlformats.org/officeDocument/2006/relationships/hyperlink" Target="https://dms.mpeg.expert/doc_end_user/current_document.php?id=81263&amp;id_meeting=189" TargetMode="External"/><Relationship Id="rId103" Type="http://schemas.openxmlformats.org/officeDocument/2006/relationships/hyperlink" Target="https://jvet-experts.org/doc_end_user/documents/25_Teleconference/wg11/JVET-Y0113-v1.zip" TargetMode="External"/><Relationship Id="rId310" Type="http://schemas.openxmlformats.org/officeDocument/2006/relationships/hyperlink" Target="https://jvet-experts.org/doc_end_user/documents/25_Teleconference/wg11/JVET-Y0065-v1.zip" TargetMode="External"/><Relationship Id="rId548" Type="http://schemas.openxmlformats.org/officeDocument/2006/relationships/hyperlink" Target="https://jvet-experts.org/doc_end_user/current_document.php?id=11236" TargetMode="External"/><Relationship Id="rId755" Type="http://schemas.openxmlformats.org/officeDocument/2006/relationships/hyperlink" Target="file:///C:\Eigene%20Dateien\mpeg\online2201\current_document.php%3fid=11347" TargetMode="External"/><Relationship Id="rId91" Type="http://schemas.openxmlformats.org/officeDocument/2006/relationships/hyperlink" Target="mailto:jvet-conformance@lists.rwth-aachen.de" TargetMode="External"/><Relationship Id="rId187" Type="http://schemas.openxmlformats.org/officeDocument/2006/relationships/hyperlink" Target="https://jvet-experts.org/doc_end_user/current_document.php?id=11346" TargetMode="External"/><Relationship Id="rId394" Type="http://schemas.openxmlformats.org/officeDocument/2006/relationships/hyperlink" Target="https://jvet-experts.org/doc_end_user/documents/25_Teleconference/wg11/JVET-Y0106-v1.zip" TargetMode="External"/><Relationship Id="rId408" Type="http://schemas.openxmlformats.org/officeDocument/2006/relationships/image" Target="media/image14.emf"/><Relationship Id="rId615" Type="http://schemas.openxmlformats.org/officeDocument/2006/relationships/hyperlink" Target="https://jvet-experts.org/doc_end_user/current_document.php?id=11474" TargetMode="External"/><Relationship Id="rId822" Type="http://schemas.openxmlformats.org/officeDocument/2006/relationships/hyperlink" Target="file:///C:\Eigene%20Dateien\mpeg\online2201\current_document.php%3fid=11428" TargetMode="External"/><Relationship Id="rId254" Type="http://schemas.openxmlformats.org/officeDocument/2006/relationships/hyperlink" Target="https://jvet-experts.org/doc_end_user/current_document.php?id=11245" TargetMode="External"/><Relationship Id="rId699" Type="http://schemas.openxmlformats.org/officeDocument/2006/relationships/hyperlink" Target="file:///C:\Eigene%20Dateien\mpeg\online2201\current_document.php%3fid=11291" TargetMode="External"/><Relationship Id="rId49" Type="http://schemas.openxmlformats.org/officeDocument/2006/relationships/hyperlink" Target="https://jvet.hhi.fraunhofer.de/trac/vvc/ticket/1521" TargetMode="External"/><Relationship Id="rId114" Type="http://schemas.openxmlformats.org/officeDocument/2006/relationships/hyperlink" Target="https://jvet-experts.org/doc_end_user/current_document.php?id=11267" TargetMode="External"/><Relationship Id="rId461" Type="http://schemas.openxmlformats.org/officeDocument/2006/relationships/hyperlink" Target="https://jvet-experts.org/doc_end_user/current_document.php?id=11331" TargetMode="External"/><Relationship Id="rId559" Type="http://schemas.openxmlformats.org/officeDocument/2006/relationships/hyperlink" Target="https://jvet-experts.org/doc_end_user/current_document.php?id=11247" TargetMode="External"/><Relationship Id="rId766" Type="http://schemas.openxmlformats.org/officeDocument/2006/relationships/hyperlink" Target="file:///C:\Eigene%20Dateien\mpeg\online2201\current_document.php%3fid=11371" TargetMode="External"/><Relationship Id="rId198" Type="http://schemas.openxmlformats.org/officeDocument/2006/relationships/hyperlink" Target="https://jvet-experts.org/doc_end_user/current_document.php?id=11257" TargetMode="External"/><Relationship Id="rId321" Type="http://schemas.openxmlformats.org/officeDocument/2006/relationships/hyperlink" Target="mailto:ruling.lrl@alibaba-inc.com" TargetMode="External"/><Relationship Id="rId419" Type="http://schemas.openxmlformats.org/officeDocument/2006/relationships/package" Target="embeddings/Microsoft_Visio_Drawing7.vsdx"/><Relationship Id="rId626" Type="http://schemas.openxmlformats.org/officeDocument/2006/relationships/hyperlink" Target="file:///C:\Eigene%20Dateien\mpeg\online2201\current_document.php%3fid=11358" TargetMode="External"/><Relationship Id="rId833" Type="http://schemas.openxmlformats.org/officeDocument/2006/relationships/hyperlink" Target="file:///C:\Eigene%20Dateien\mpeg\online2201\current_document.php%3fid=11440" TargetMode="External"/><Relationship Id="rId265" Type="http://schemas.openxmlformats.org/officeDocument/2006/relationships/hyperlink" Target="https://jvet-experts.org/doc_end_user/current_document.php?id=11269" TargetMode="External"/><Relationship Id="rId472" Type="http://schemas.openxmlformats.org/officeDocument/2006/relationships/hyperlink" Target="https://jvet-experts.org/doc_end_user/current_document.php?id=11387" TargetMode="External"/><Relationship Id="rId125" Type="http://schemas.openxmlformats.org/officeDocument/2006/relationships/hyperlink" Target="mailto:jvet@lists.rwth-aachen.de" TargetMode="External"/><Relationship Id="rId332" Type="http://schemas.openxmlformats.org/officeDocument/2006/relationships/hyperlink" Target="mailto:yjchang@qti.qualcomm.com" TargetMode="External"/><Relationship Id="rId777" Type="http://schemas.openxmlformats.org/officeDocument/2006/relationships/hyperlink" Target="file:///C:\Eigene%20Dateien\mpeg\online2201\current_document.php%3fid=11382" TargetMode="External"/><Relationship Id="rId637" Type="http://schemas.openxmlformats.org/officeDocument/2006/relationships/hyperlink" Target="file:///C:\Eigene%20Dateien\mpeg\online2201\current_document.php%3fid=11369" TargetMode="External"/><Relationship Id="rId844" Type="http://schemas.openxmlformats.org/officeDocument/2006/relationships/hyperlink" Target="file:///C:\Eigene%20Dateien\mpeg\online2201\current_document.php%3fid=11452" TargetMode="External"/><Relationship Id="rId276" Type="http://schemas.openxmlformats.org/officeDocument/2006/relationships/hyperlink" Target="https://jvet-experts.org/doc_end_user/documents/25_Teleconference/wg11/JVET-Y0150-v1.zip" TargetMode="External"/><Relationship Id="rId483" Type="http://schemas.openxmlformats.org/officeDocument/2006/relationships/hyperlink" Target="https://jvet-experts.org/doc_end_user/current_document.php?id=11396" TargetMode="External"/><Relationship Id="rId690" Type="http://schemas.openxmlformats.org/officeDocument/2006/relationships/hyperlink" Target="file:///C:\Eigene%20Dateien\mpeg\online2201\current_document.php%3fid=11282" TargetMode="External"/><Relationship Id="rId704" Type="http://schemas.openxmlformats.org/officeDocument/2006/relationships/hyperlink" Target="file:///C:\Eigene%20Dateien\mpeg\online2201\current_document.php%3fid=11296" TargetMode="External"/><Relationship Id="rId40" Type="http://schemas.openxmlformats.org/officeDocument/2006/relationships/hyperlink" Target="https://dms.mpeg.expert/doc_end_user/current_document.php?id=81265&amp;id_meeting=189" TargetMode="External"/><Relationship Id="rId136" Type="http://schemas.openxmlformats.org/officeDocument/2006/relationships/hyperlink" Target="https://jvet-experts.org/doc_end_user/current_document.php?id=11296" TargetMode="External"/><Relationship Id="rId343" Type="http://schemas.openxmlformats.org/officeDocument/2006/relationships/hyperlink" Target="mailto:hanhuang@qti.qualcomm.com" TargetMode="External"/><Relationship Id="rId550" Type="http://schemas.openxmlformats.org/officeDocument/2006/relationships/hyperlink" Target="https://jvet-experts.org/doc_end_user/current_document.php?id=11247" TargetMode="External"/><Relationship Id="rId788" Type="http://schemas.openxmlformats.org/officeDocument/2006/relationships/hyperlink" Target="file:///C:\Eigene%20Dateien\mpeg\online2201\current_document.php%3fid=11392" TargetMode="External"/><Relationship Id="rId203" Type="http://schemas.openxmlformats.org/officeDocument/2006/relationships/chart" Target="charts/chart1.xml"/><Relationship Id="rId648" Type="http://schemas.openxmlformats.org/officeDocument/2006/relationships/hyperlink" Target="file:///C:\Eigene%20Dateien\mpeg\online2201\current_document.php%3fid=11238" TargetMode="External"/><Relationship Id="rId855" Type="http://schemas.openxmlformats.org/officeDocument/2006/relationships/hyperlink" Target="file:///C:\Eigene%20Dateien\mpeg\online2201\current_document.php%3fid=11465" TargetMode="External"/><Relationship Id="rId287" Type="http://schemas.openxmlformats.org/officeDocument/2006/relationships/hyperlink" Target="mailto:kemicao@qti.qualcomm.com" TargetMode="External"/><Relationship Id="rId410" Type="http://schemas.openxmlformats.org/officeDocument/2006/relationships/image" Target="media/image15.emf"/><Relationship Id="rId494" Type="http://schemas.openxmlformats.org/officeDocument/2006/relationships/hyperlink" Target="https://jvet-experts.org/doc_end_user/current_document.php?id=11426" TargetMode="External"/><Relationship Id="rId508" Type="http://schemas.openxmlformats.org/officeDocument/2006/relationships/hyperlink" Target="https://jvet-experts.org/doc_end_user/current_document.php?id=11285" TargetMode="External"/><Relationship Id="rId715" Type="http://schemas.openxmlformats.org/officeDocument/2006/relationships/hyperlink" Target="file:///C:\Eigene%20Dateien\mpeg\online2201\current_document.php%3fid=11307" TargetMode="External"/><Relationship Id="rId147" Type="http://schemas.openxmlformats.org/officeDocument/2006/relationships/hyperlink" Target="https://jvet-experts.org/doc_end_user/current_document.php?id=11265" TargetMode="External"/><Relationship Id="rId354" Type="http://schemas.openxmlformats.org/officeDocument/2006/relationships/hyperlink" Target="https://jvet-experts.org/doc_end_user/current_document.php?id=11414" TargetMode="External"/><Relationship Id="rId799" Type="http://schemas.openxmlformats.org/officeDocument/2006/relationships/hyperlink" Target="file:///C:\Eigene%20Dateien\mpeg\online2201\current_document.php%3fid=11403" TargetMode="External"/><Relationship Id="rId51" Type="http://schemas.openxmlformats.org/officeDocument/2006/relationships/hyperlink" Target="https://vcgit.hhi.fraunhofer.de/jvet/VVCSoftware_VTM/-/releases/VTM-15.0" TargetMode="External"/><Relationship Id="rId561" Type="http://schemas.openxmlformats.org/officeDocument/2006/relationships/hyperlink" Target="https://jvet-experts.org/doc_end_user/current_document.php?id=11352" TargetMode="External"/><Relationship Id="rId659" Type="http://schemas.openxmlformats.org/officeDocument/2006/relationships/hyperlink" Target="file:///C:\Eigene%20Dateien\mpeg\online2201\current_document.php%3fid=11251" TargetMode="External"/><Relationship Id="rId866" Type="http://schemas.openxmlformats.org/officeDocument/2006/relationships/hyperlink" Target="file:///C:\Eigene%20Dateien\mpeg\online2201\current_document.php%3fid=11460" TargetMode="External"/><Relationship Id="rId214" Type="http://schemas.openxmlformats.org/officeDocument/2006/relationships/image" Target="media/image9.emf"/><Relationship Id="rId298" Type="http://schemas.openxmlformats.org/officeDocument/2006/relationships/hyperlink" Target="mailto:hm.jang@lge.com" TargetMode="External"/><Relationship Id="rId421" Type="http://schemas.openxmlformats.org/officeDocument/2006/relationships/image" Target="media/image21.png"/><Relationship Id="rId519" Type="http://schemas.openxmlformats.org/officeDocument/2006/relationships/hyperlink" Target="https://jvet-experts.org/doc_end_user/current_document.php?id=11377" TargetMode="External"/><Relationship Id="rId158" Type="http://schemas.openxmlformats.org/officeDocument/2006/relationships/hyperlink" Target="https://jvet-experts.org/doc_end_user/current_document.php?id=11260" TargetMode="External"/><Relationship Id="rId726" Type="http://schemas.openxmlformats.org/officeDocument/2006/relationships/hyperlink" Target="file:///C:\Eigene%20Dateien\mpeg\online2201\current_document.php%3fid=11318" TargetMode="External"/><Relationship Id="rId62" Type="http://schemas.openxmlformats.org/officeDocument/2006/relationships/hyperlink" Target="https://vcgit.hhi.fraunhofer.de/jvet/VVCSoftware_VTM/wikis/VVC-Software-Development-Workflow" TargetMode="External"/><Relationship Id="rId365" Type="http://schemas.openxmlformats.org/officeDocument/2006/relationships/hyperlink" Target="mailto:xuluhang@oppo.com" TargetMode="External"/><Relationship Id="rId572" Type="http://schemas.openxmlformats.org/officeDocument/2006/relationships/hyperlink" Target="mailto:jvet@lists.rwth-aachen.de" TargetMode="External"/><Relationship Id="rId225" Type="http://schemas.openxmlformats.org/officeDocument/2006/relationships/hyperlink" Target="https://jvet-experts.org/doc_end_user/current_document.php?id=11448" TargetMode="External"/><Relationship Id="rId432" Type="http://schemas.openxmlformats.org/officeDocument/2006/relationships/oleObject" Target="embeddings/oleObject3.bin"/><Relationship Id="rId737" Type="http://schemas.openxmlformats.org/officeDocument/2006/relationships/hyperlink" Target="file:///C:\Eigene%20Dateien\mpeg\online2201\current_document.php%3fid=11329" TargetMode="External"/><Relationship Id="rId73" Type="http://schemas.openxmlformats.org/officeDocument/2006/relationships/hyperlink" Target="https://jvet-experts.org/doc_end_user/current_document.php?id=11361" TargetMode="External"/><Relationship Id="rId169" Type="http://schemas.openxmlformats.org/officeDocument/2006/relationships/hyperlink" Target="https://github.com/fraunhoferhhi/vvenc" TargetMode="External"/><Relationship Id="rId376" Type="http://schemas.openxmlformats.org/officeDocument/2006/relationships/hyperlink" Target="mailto:m.sarwer@alibaba-inc.com" TargetMode="External"/><Relationship Id="rId583" Type="http://schemas.openxmlformats.org/officeDocument/2006/relationships/hyperlink" Target="https://jvet-experts.org/doc_end_user/current_document.php?id=11463" TargetMode="External"/><Relationship Id="rId790" Type="http://schemas.openxmlformats.org/officeDocument/2006/relationships/hyperlink" Target="file:///C:\Eigene%20Dateien\mpeg\online2201\current_document.php%3fid=11394" TargetMode="External"/><Relationship Id="rId804" Type="http://schemas.openxmlformats.org/officeDocument/2006/relationships/hyperlink" Target="file:///C:\Eigene%20Dateien\mpeg\online2201\current_document.php%3fid=11408"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1278" TargetMode="External"/><Relationship Id="rId443" Type="http://schemas.openxmlformats.org/officeDocument/2006/relationships/hyperlink" Target="https://jvet-experts.org/doc_end_user/current_document.php?id=11413" TargetMode="External"/><Relationship Id="rId650" Type="http://schemas.openxmlformats.org/officeDocument/2006/relationships/hyperlink" Target="file:///C:\Eigene%20Dateien\mpeg\online2201\current_document.php%3fid=11240" TargetMode="External"/><Relationship Id="rId303" Type="http://schemas.openxmlformats.org/officeDocument/2006/relationships/hyperlink" Target="mailto:hm.jang@lge.com" TargetMode="External"/><Relationship Id="rId748" Type="http://schemas.openxmlformats.org/officeDocument/2006/relationships/hyperlink" Target="file:///C:\Eigene%20Dateien\mpeg\online2201\current_document.php%3fid=11340" TargetMode="External"/><Relationship Id="rId84" Type="http://schemas.openxmlformats.org/officeDocument/2006/relationships/hyperlink" Target="mailto:singer@apple.com" TargetMode="External"/><Relationship Id="rId387" Type="http://schemas.openxmlformats.org/officeDocument/2006/relationships/hyperlink" Target="https://jvet-experts.org/doc_end_user/documents/25_Teleconference/wg11/JVET-Y0142-v1.zip" TargetMode="External"/><Relationship Id="rId510" Type="http://schemas.openxmlformats.org/officeDocument/2006/relationships/hyperlink" Target="https://jvet-experts.org/doc_end_user/current_document.php?id=11286" TargetMode="External"/><Relationship Id="rId594" Type="http://schemas.openxmlformats.org/officeDocument/2006/relationships/hyperlink" Target="http://phenix.it-sudparis.eu/jct/doc_end_user/current_document.php?id=10692" TargetMode="External"/><Relationship Id="rId608" Type="http://schemas.openxmlformats.org/officeDocument/2006/relationships/hyperlink" Target="https://jvet-experts.org/doc_end_user/current_document.php?id=10681" TargetMode="External"/><Relationship Id="rId815" Type="http://schemas.openxmlformats.org/officeDocument/2006/relationships/hyperlink" Target="file:///C:\Eigene%20Dateien\mpeg\online2201\current_document.php%3fid=11420" TargetMode="External"/><Relationship Id="rId247" Type="http://schemas.openxmlformats.org/officeDocument/2006/relationships/image" Target="media/image10.emf"/><Relationship Id="rId107" Type="http://schemas.openxmlformats.org/officeDocument/2006/relationships/hyperlink" Target="https://jvet-experts.org/doc_end_user/current_document.php?id=11241" TargetMode="External"/><Relationship Id="rId454" Type="http://schemas.openxmlformats.org/officeDocument/2006/relationships/hyperlink" Target="https://jvet-experts.org/doc_end_user/current_document.php?id=11403" TargetMode="External"/><Relationship Id="rId661" Type="http://schemas.openxmlformats.org/officeDocument/2006/relationships/hyperlink" Target="file:///C:\Eigene%20Dateien\mpeg\online2201\current_document.php%3fid=11253" TargetMode="External"/><Relationship Id="rId759" Type="http://schemas.openxmlformats.org/officeDocument/2006/relationships/hyperlink" Target="file:///C:\Eigene%20Dateien\mpeg\online2201\current_document.php%3fid=11351" TargetMode="External"/><Relationship Id="rId11" Type="http://schemas.openxmlformats.org/officeDocument/2006/relationships/webSettings" Target="webSettings.xml"/><Relationship Id="rId314" Type="http://schemas.openxmlformats.org/officeDocument/2006/relationships/hyperlink" Target="mailto:ruling.lrl@alibaba-inc.com" TargetMode="External"/><Relationship Id="rId398" Type="http://schemas.openxmlformats.org/officeDocument/2006/relationships/hyperlink" Target="mailto:m.sarwer@alibaba-inc.com" TargetMode="External"/><Relationship Id="rId521" Type="http://schemas.openxmlformats.org/officeDocument/2006/relationships/hyperlink" Target="https://jvet-experts.org/doc_end_user/current_document.php?id=11429" TargetMode="External"/><Relationship Id="rId619" Type="http://schemas.openxmlformats.org/officeDocument/2006/relationships/hyperlink" Target="https://jvet-experts.org/doc_end_user/current_document.php?id=11476" TargetMode="External"/><Relationship Id="rId95" Type="http://schemas.openxmlformats.org/officeDocument/2006/relationships/hyperlink" Target="ftp://ftp3.itu.int/jvet-site/bitstream_exchange/VVCv2/draft_conformance/draft" TargetMode="External"/><Relationship Id="rId160" Type="http://schemas.openxmlformats.org/officeDocument/2006/relationships/hyperlink" Target="https://jvet-experts.org/doc_end_user/current_document.php?id=11330" TargetMode="External"/><Relationship Id="rId826" Type="http://schemas.openxmlformats.org/officeDocument/2006/relationships/hyperlink" Target="file:///C:\Eigene%20Dateien\mpeg\online2201\current_document.php%3fid=11433" TargetMode="External"/><Relationship Id="rId258" Type="http://schemas.openxmlformats.org/officeDocument/2006/relationships/hyperlink" Target="https://jvet-experts.org/doc_end_user/current_document.php?id=11280" TargetMode="External"/><Relationship Id="rId465" Type="http://schemas.openxmlformats.org/officeDocument/2006/relationships/hyperlink" Target="https://jvet-experts.org/doc_end_user/current_document.php?id=11336" TargetMode="External"/><Relationship Id="rId672" Type="http://schemas.openxmlformats.org/officeDocument/2006/relationships/hyperlink" Target="file:///C:\Eigene%20Dateien\mpeg\online2201\current_document.php%3fid=11264" TargetMode="External"/><Relationship Id="rId22" Type="http://schemas.openxmlformats.org/officeDocument/2006/relationships/hyperlink" Target="https://jvet-experts.org/" TargetMode="External"/><Relationship Id="rId118" Type="http://schemas.openxmlformats.org/officeDocument/2006/relationships/hyperlink" Target="https://jvet-experts.org/doc_end_user/current_document.php?id=11298" TargetMode="External"/><Relationship Id="rId325" Type="http://schemas.openxmlformats.org/officeDocument/2006/relationships/hyperlink" Target="mailto:guillaume.laroche@crf.canon.fr" TargetMode="External"/><Relationship Id="rId532" Type="http://schemas.openxmlformats.org/officeDocument/2006/relationships/hyperlink" Target="https://jvet-experts.org/doc_end_user/current_document.php?id=11399" TargetMode="External"/><Relationship Id="rId171" Type="http://schemas.openxmlformats.org/officeDocument/2006/relationships/hyperlink" Target="https://jvet-experts.org/doc_end_user/current_document.php?id=11357" TargetMode="External"/><Relationship Id="rId837" Type="http://schemas.openxmlformats.org/officeDocument/2006/relationships/hyperlink" Target="file:///C:\Eigene%20Dateien\mpeg\online2201\current_document.php%3fid=11445" TargetMode="External"/><Relationship Id="rId269" Type="http://schemas.openxmlformats.org/officeDocument/2006/relationships/hyperlink" Target="https://vcgit.hhi.fraunhofer.de/ecm/jvet-x-ee2/ECM/-/branches" TargetMode="External"/><Relationship Id="rId476" Type="http://schemas.openxmlformats.org/officeDocument/2006/relationships/hyperlink" Target="https://jvet-experts.org/doc_end_user/current_document.php?id=11425" TargetMode="External"/><Relationship Id="rId683" Type="http://schemas.openxmlformats.org/officeDocument/2006/relationships/hyperlink" Target="file:///C:\Eigene%20Dateien\mpeg\online2201\current_document.php%3fid=11275"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243" TargetMode="External"/><Relationship Id="rId336" Type="http://schemas.openxmlformats.org/officeDocument/2006/relationships/hyperlink" Target="mailto:guillaume.laroche@crf.canon.fr" TargetMode="External"/><Relationship Id="rId543" Type="http://schemas.openxmlformats.org/officeDocument/2006/relationships/hyperlink" Target="https://jvet-experts.org/doc_end_user/current_document.php?id=11351" TargetMode="External"/><Relationship Id="rId182" Type="http://schemas.openxmlformats.org/officeDocument/2006/relationships/hyperlink" Target="https://jvet-experts.org/doc_end_user/current_document.php?id=11445" TargetMode="External"/><Relationship Id="rId403" Type="http://schemas.openxmlformats.org/officeDocument/2006/relationships/hyperlink" Target="https://jvet-experts.org/doc_end_user/documents/25_Teleconference/wg11/JVET-Y0147-v1.zip" TargetMode="External"/><Relationship Id="rId750" Type="http://schemas.openxmlformats.org/officeDocument/2006/relationships/hyperlink" Target="file:///C:\Eigene%20Dateien\mpeg\online2201\current_document.php%3fid=11342" TargetMode="External"/><Relationship Id="rId848" Type="http://schemas.openxmlformats.org/officeDocument/2006/relationships/hyperlink" Target="file:///C:\Eigene%20Dateien\mpeg\online2201\current_document.php%3fid=11456" TargetMode="External"/><Relationship Id="rId487" Type="http://schemas.openxmlformats.org/officeDocument/2006/relationships/hyperlink" Target="https://jvet-experts.org/doc_end_user/current_document.php?id=11434" TargetMode="External"/><Relationship Id="rId610" Type="http://schemas.openxmlformats.org/officeDocument/2006/relationships/hyperlink" Target="http://phenix.it-sudparis.eu/jvet/doc_end_user/current_document.php?id=9683" TargetMode="External"/><Relationship Id="rId694" Type="http://schemas.openxmlformats.org/officeDocument/2006/relationships/hyperlink" Target="file:///C:\Eigene%20Dateien\mpeg\online2201\current_document.php%3fid=11286" TargetMode="External"/><Relationship Id="rId708" Type="http://schemas.openxmlformats.org/officeDocument/2006/relationships/hyperlink" Target="file:///C:\Eigene%20Dateien\mpeg\online2201\current_document.php%3fid=11300" TargetMode="External"/><Relationship Id="rId347" Type="http://schemas.openxmlformats.org/officeDocument/2006/relationships/hyperlink" Target="https://jvet-experts.org/doc_end_user/documents/25_Teleconference/wg11/JVET-Y0067-v1.zip" TargetMode="External"/><Relationship Id="rId44" Type="http://schemas.openxmlformats.org/officeDocument/2006/relationships/hyperlink" Target="http://phenix.int-evry.fr/jvet/" TargetMode="External"/><Relationship Id="rId554" Type="http://schemas.openxmlformats.org/officeDocument/2006/relationships/hyperlink" Target="https://jvet-experts.org/doc_end_user/current_document.php?id=11297" TargetMode="External"/><Relationship Id="rId761" Type="http://schemas.openxmlformats.org/officeDocument/2006/relationships/hyperlink" Target="file:///C:\Eigene%20Dateien\mpeg\online2201\current_document.php%3fid=11353" TargetMode="External"/><Relationship Id="rId859" Type="http://schemas.openxmlformats.org/officeDocument/2006/relationships/hyperlink" Target="file:///C:\Eigene%20Dateien\mpeg\online2201\current_document.php%3fid=11469" TargetMode="External"/><Relationship Id="rId193" Type="http://schemas.openxmlformats.org/officeDocument/2006/relationships/hyperlink" Target="https://jvet-experts.org/doc_end_user/current_document.php?id=11454" TargetMode="External"/><Relationship Id="rId207" Type="http://schemas.openxmlformats.org/officeDocument/2006/relationships/image" Target="media/image5.png"/><Relationship Id="rId414" Type="http://schemas.openxmlformats.org/officeDocument/2006/relationships/image" Target="media/image17.emf"/><Relationship Id="rId498" Type="http://schemas.openxmlformats.org/officeDocument/2006/relationships/hyperlink" Target="https://jvet-experts.org/doc_end_user/current_document.php?id=11444" TargetMode="External"/><Relationship Id="rId621" Type="http://schemas.openxmlformats.org/officeDocument/2006/relationships/hyperlink" Target="https://dms.mpeg.expert/doc_end_user/current_document.php?id=81284&amp;id_meeting=189" TargetMode="External"/><Relationship Id="rId260" Type="http://schemas.openxmlformats.org/officeDocument/2006/relationships/hyperlink" Target="https://jvet-experts.org/doc_end_user/current_document.php?id=11290" TargetMode="External"/><Relationship Id="rId719" Type="http://schemas.openxmlformats.org/officeDocument/2006/relationships/hyperlink" Target="file:///C:\Eigene%20Dateien\mpeg\online2201\current_document.php%3fid=11311" TargetMode="External"/><Relationship Id="rId55" Type="http://schemas.openxmlformats.org/officeDocument/2006/relationships/hyperlink" Target="https://vcgit.hhi.fraunhofer.de/jvet/HTM/-/tags/HTM-16.3" TargetMode="External"/><Relationship Id="rId120" Type="http://schemas.openxmlformats.org/officeDocument/2006/relationships/hyperlink" Target="https://jvet-experts.org/doc_end_user/current_document.php?id=11236" TargetMode="External"/><Relationship Id="rId358" Type="http://schemas.openxmlformats.org/officeDocument/2006/relationships/hyperlink" Target="mailto:m.sarwer@alibaba-inc.com" TargetMode="External"/><Relationship Id="rId565" Type="http://schemas.openxmlformats.org/officeDocument/2006/relationships/hyperlink" Target="https://www.itu.int/ifa/t/2017/sg16/exchange/wp3/q06/vceg_account.txt" TargetMode="External"/><Relationship Id="rId772" Type="http://schemas.openxmlformats.org/officeDocument/2006/relationships/hyperlink" Target="file:///C:\Eigene%20Dateien\mpeg\online2201\current_document.php%3fid=11377" TargetMode="External"/><Relationship Id="rId218" Type="http://schemas.openxmlformats.org/officeDocument/2006/relationships/chart" Target="charts/chart5.xml"/><Relationship Id="rId425" Type="http://schemas.openxmlformats.org/officeDocument/2006/relationships/image" Target="media/image25.png"/><Relationship Id="rId632" Type="http://schemas.openxmlformats.org/officeDocument/2006/relationships/hyperlink" Target="file:///C:\Eigene%20Dateien\mpeg\online2201\current_document.php%3fid=11364" TargetMode="External"/><Relationship Id="rId271" Type="http://schemas.openxmlformats.org/officeDocument/2006/relationships/hyperlink" Target="mailto:fabrice.leleannec@interdigital.com" TargetMode="External"/><Relationship Id="rId66" Type="http://schemas.openxmlformats.org/officeDocument/2006/relationships/hyperlink" Target="https://vcgit.hhi.fraunhofer.de/jvet/HM/-/merge_requests/54" TargetMode="External"/><Relationship Id="rId131" Type="http://schemas.openxmlformats.org/officeDocument/2006/relationships/hyperlink" Target="https://jvet-experts.org/doc_end_user/current_document.php?id=11241" TargetMode="External"/><Relationship Id="rId369" Type="http://schemas.openxmlformats.org/officeDocument/2006/relationships/hyperlink" Target="mailto:xuluhang@oppo.com" TargetMode="External"/><Relationship Id="rId576" Type="http://schemas.openxmlformats.org/officeDocument/2006/relationships/hyperlink" Target="mailto:jvet@lists.rwth-aachen.de" TargetMode="External"/><Relationship Id="rId783" Type="http://schemas.openxmlformats.org/officeDocument/2006/relationships/hyperlink" Target="file:///C:\Eigene%20Dateien\mpeg\online2201\current_document.php%3fid=11388" TargetMode="External"/><Relationship Id="rId229" Type="http://schemas.openxmlformats.org/officeDocument/2006/relationships/hyperlink" Target="https://jvet-experts.org/doc_end_user/current_document.php?id=11263" TargetMode="External"/><Relationship Id="rId436" Type="http://schemas.openxmlformats.org/officeDocument/2006/relationships/image" Target="media/image32.emf"/><Relationship Id="rId643" Type="http://schemas.openxmlformats.org/officeDocument/2006/relationships/hyperlink" Target="file:///C:\Eigene%20Dateien\mpeg\online2201\current_document.php%3fid=11233" TargetMode="External"/><Relationship Id="rId850" Type="http://schemas.openxmlformats.org/officeDocument/2006/relationships/hyperlink" Target="file:///C:\Eigene%20Dateien\mpeg\online2201\current_document.php%3fid=11458" TargetMode="External"/><Relationship Id="rId77" Type="http://schemas.openxmlformats.org/officeDocument/2006/relationships/hyperlink" Target="mailto:fabrice.urban@interdigital.com" TargetMode="External"/><Relationship Id="rId282" Type="http://schemas.openxmlformats.org/officeDocument/2006/relationships/hyperlink" Target="https://jvet-experts.org/doc_end_user/documents/25_Teleconference/wg11/JVET-Y0116-v1.zip" TargetMode="External"/><Relationship Id="rId503" Type="http://schemas.openxmlformats.org/officeDocument/2006/relationships/hyperlink" Target="https://jvet-experts.org/doc_end_user/current_document.php?id=11256" TargetMode="External"/><Relationship Id="rId587" Type="http://schemas.openxmlformats.org/officeDocument/2006/relationships/hyperlink" Target="http://phenix.it-sudparis.eu/jvet/doc_end_user/current_document.php?id=10538" TargetMode="External"/><Relationship Id="rId710" Type="http://schemas.openxmlformats.org/officeDocument/2006/relationships/hyperlink" Target="file:///C:\Eigene%20Dateien\mpeg\online2201\current_document.php%3fid=11302" TargetMode="External"/><Relationship Id="rId808" Type="http://schemas.openxmlformats.org/officeDocument/2006/relationships/hyperlink" Target="file:///C:\Eigene%20Dateien\mpeg\online2201\current_document.php%3fid=11412"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374" TargetMode="External"/><Relationship Id="rId447" Type="http://schemas.openxmlformats.org/officeDocument/2006/relationships/hyperlink" Target="https://jvet-experts.org/doc_end_user/current_document.php?id=11412" TargetMode="External"/><Relationship Id="rId794" Type="http://schemas.openxmlformats.org/officeDocument/2006/relationships/hyperlink" Target="file:///C:\Eigene%20Dateien\mpeg\online2201\current_document.php%3fid=11398" TargetMode="External"/><Relationship Id="rId654" Type="http://schemas.openxmlformats.org/officeDocument/2006/relationships/hyperlink" Target="file:///C:\Eigene%20Dateien\mpeg\online2201\current_document.php%3fid=11246" TargetMode="External"/><Relationship Id="rId861" Type="http://schemas.openxmlformats.org/officeDocument/2006/relationships/hyperlink" Target="file:///C:\Eigene%20Dateien\mpeg\online2201\current_document.php%3fid=11471" TargetMode="External"/><Relationship Id="rId293" Type="http://schemas.openxmlformats.org/officeDocument/2006/relationships/hyperlink" Target="mailto:zhipin.deng@bytedance.com" TargetMode="External"/><Relationship Id="rId307" Type="http://schemas.openxmlformats.org/officeDocument/2006/relationships/hyperlink" Target="mailto:yo-kidani@kddi.com" TargetMode="External"/><Relationship Id="rId514" Type="http://schemas.openxmlformats.org/officeDocument/2006/relationships/hyperlink" Target="https://jvet-experts.org/doc_end_user/current_document.php?id=11291" TargetMode="External"/><Relationship Id="rId721" Type="http://schemas.openxmlformats.org/officeDocument/2006/relationships/hyperlink" Target="file:///C:\Eigene%20Dateien\mpeg\online2201\current_document.php%3fid=1131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D:\Users\e00443164\Documents\___JVET\JVET-Y\EE1summary\ToBeUploaded\JVET-Y0023\JVET-Y002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AD-45B6-983C-A9FA6D9F7101}"/>
                </c:ext>
              </c:extLst>
            </c:dLbl>
            <c:dLbl>
              <c:idx val="10"/>
              <c:tx>
                <c:rich>
                  <a:bodyPr/>
                  <a:lstStyle/>
                  <a:p>
                    <a:fld id="{E8B6C80A-2A21-4438-8261-8574D4AC464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AD-45B6-983C-A9FA6D9F7101}"/>
                </c:ext>
              </c:extLst>
            </c:dLbl>
            <c:dLbl>
              <c:idx val="11"/>
              <c:tx>
                <c:rich>
                  <a:bodyPr/>
                  <a:lstStyle/>
                  <a:p>
                    <a:fld id="{68779443-A413-488D-8E7F-5FE97B82607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AD-45B6-983C-A9FA6D9F7101}"/>
                </c:ext>
              </c:extLst>
            </c:dLbl>
            <c:dLbl>
              <c:idx val="12"/>
              <c:tx>
                <c:rich>
                  <a:bodyPr/>
                  <a:lstStyle/>
                  <a:p>
                    <a:fld id="{9C6961A2-5AD5-488B-BFA4-E4ED384E3B8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AD-45B6-983C-A9FA6D9F7101}"/>
                </c:ext>
              </c:extLst>
            </c:dLbl>
            <c:dLbl>
              <c:idx val="13"/>
              <c:tx>
                <c:rich>
                  <a:bodyPr/>
                  <a:lstStyle/>
                  <a:p>
                    <a:fld id="{8147478F-B1E1-4C1D-AAE9-681CD5F4905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AD-45B6-983C-A9FA6D9F7101}"/>
                </c:ext>
              </c:extLst>
            </c:dLbl>
            <c:dLbl>
              <c:idx val="14"/>
              <c:tx>
                <c:rich>
                  <a:bodyPr/>
                  <a:lstStyle/>
                  <a:p>
                    <a:fld id="{6B6E7C66-F6E1-4FE9-B56A-B6077654840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AD-45B6-983C-A9FA6D9F710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AD-45B6-983C-A9FA6D9F710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B9AD-45B6-983C-A9FA6D9F7101}"/>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898360A5-EA24-4862-8A30-D9BBEBF95DEE}"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AD-45B6-983C-A9FA6D9F7101}"/>
                </c:ext>
              </c:extLst>
            </c:dLbl>
            <c:dLbl>
              <c:idx val="1"/>
              <c:tx>
                <c:rich>
                  <a:bodyPr/>
                  <a:lstStyle/>
                  <a:p>
                    <a:fld id="{C5852BFC-1DB9-4B22-A18E-9B89E7106CF2}"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AD-45B6-983C-A9FA6D9F7101}"/>
                </c:ext>
              </c:extLst>
            </c:dLbl>
            <c:dLbl>
              <c:idx val="2"/>
              <c:tx>
                <c:rich>
                  <a:bodyPr/>
                  <a:lstStyle/>
                  <a:p>
                    <a:fld id="{867F2794-3AC9-4858-A787-68C8EAF7B74D}"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AD-45B6-983C-A9FA6D9F7101}"/>
                </c:ext>
              </c:extLst>
            </c:dLbl>
            <c:dLbl>
              <c:idx val="3"/>
              <c:layout>
                <c:manualLayout>
                  <c:x val="0"/>
                  <c:y val="-1.4563990533406153E-2"/>
                </c:manualLayout>
              </c:layout>
              <c:tx>
                <c:rich>
                  <a:bodyPr/>
                  <a:lstStyle/>
                  <a:p>
                    <a:fld id="{A5DB4F09-1BDA-4FD4-AF4F-E19704E4F4EA}"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9AD-45B6-983C-A9FA6D9F7101}"/>
                </c:ext>
              </c:extLst>
            </c:dLbl>
            <c:dLbl>
              <c:idx val="4"/>
              <c:layout>
                <c:manualLayout>
                  <c:x val="0"/>
                  <c:y val="5.4614964500273075E-2"/>
                </c:manualLayout>
              </c:layout>
              <c:tx>
                <c:rich>
                  <a:bodyPr/>
                  <a:lstStyle/>
                  <a:p>
                    <a:fld id="{59A4A511-2411-42F4-90BF-930EEE47C439}"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9AD-45B6-983C-A9FA6D9F7101}"/>
                </c:ext>
              </c:extLst>
            </c:dLbl>
            <c:dLbl>
              <c:idx val="5"/>
              <c:layout>
                <c:manualLayout>
                  <c:x val="-7.8346673280123027E-17"/>
                  <c:y val="1.8204988166757557E-2"/>
                </c:manualLayout>
              </c:layout>
              <c:tx>
                <c:rich>
                  <a:bodyPr/>
                  <a:lstStyle/>
                  <a:p>
                    <a:fld id="{E2AB733D-B84E-40DC-BED8-57EF71AE8F2A}"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9AD-45B6-983C-A9FA6D9F7101}"/>
                </c:ext>
              </c:extLst>
            </c:dLbl>
            <c:dLbl>
              <c:idx val="6"/>
              <c:layout>
                <c:manualLayout>
                  <c:x val="-1.5669334656024605E-16"/>
                  <c:y val="-1.8204988166757693E-2"/>
                </c:manualLayout>
              </c:layout>
              <c:tx>
                <c:rich>
                  <a:bodyPr/>
                  <a:lstStyle/>
                  <a:p>
                    <a:fld id="{CB560CFB-D20D-4C0A-AD7C-29AEF7C90D96}"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9AD-45B6-983C-A9FA6D9F7101}"/>
                </c:ext>
              </c:extLst>
            </c:dLbl>
            <c:dLbl>
              <c:idx val="7"/>
              <c:layout>
                <c:manualLayout>
                  <c:x val="-0.16452991452991453"/>
                  <c:y val="-4.0050973966866923E-2"/>
                </c:manualLayout>
              </c:layout>
              <c:tx>
                <c:rich>
                  <a:bodyPr/>
                  <a:lstStyle/>
                  <a:p>
                    <a:fld id="{9A68F560-627E-492E-B42D-8E8B8C0BFF65}"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9AD-45B6-983C-A9FA6D9F7101}"/>
                </c:ext>
              </c:extLst>
            </c:dLbl>
            <c:dLbl>
              <c:idx val="8"/>
              <c:layout>
                <c:manualLayout>
                  <c:x val="-0.18803418803418803"/>
                  <c:y val="4.7332969233569999E-2"/>
                </c:manualLayout>
              </c:layout>
              <c:tx>
                <c:rich>
                  <a:bodyPr/>
                  <a:lstStyle/>
                  <a:p>
                    <a:fld id="{028EEC61-6F61-439D-8409-4573E44D407C}"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9AD-45B6-983C-A9FA6D9F7101}"/>
                </c:ext>
              </c:extLst>
            </c:dLbl>
            <c:dLbl>
              <c:idx val="9"/>
              <c:layout>
                <c:manualLayout>
                  <c:x val="-0.17307692307692307"/>
                  <c:y val="-2.9127981066812372E-2"/>
                </c:manualLayout>
              </c:layout>
              <c:tx>
                <c:rich>
                  <a:bodyPr/>
                  <a:lstStyle/>
                  <a:p>
                    <a:fld id="{5A8968EF-5396-41EB-B454-3ABB58D1D2D6}"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9AD-45B6-983C-A9FA6D9F7101}"/>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9AD-45B6-983C-A9FA6D9F7101}"/>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9AD-45B6-983C-A9FA6D9F7101}"/>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9AD-45B6-983C-A9FA6D9F7101}"/>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9AD-45B6-983C-A9FA6D9F7101}"/>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9AD-45B6-983C-A9FA6D9F7101}"/>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9AD-45B6-983C-A9FA6D9F7101}"/>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9AD-45B6-983C-A9FA6D9F710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B9AD-45B6-983C-A9FA6D9F7101}"/>
            </c:ext>
          </c:extLst>
        </c:ser>
        <c:ser>
          <c:idx val="3"/>
          <c:order val="2"/>
          <c:tx>
            <c:strRef>
              <c:f>'Summary Analysis'!$X$2</c:f>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9AD-45B6-983C-A9FA6D9F7101}"/>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9AD-45B6-983C-A9FA6D9F7101}"/>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9AD-45B6-983C-A9FA6D9F7101}"/>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9AD-45B6-983C-A9FA6D9F7101}"/>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9AD-45B6-983C-A9FA6D9F7101}"/>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9AD-45B6-983C-A9FA6D9F7101}"/>
                </c:ext>
              </c:extLst>
            </c:dLbl>
            <c:dLbl>
              <c:idx val="15"/>
              <c:tx>
                <c:rich>
                  <a:bodyPr/>
                  <a:lstStyle/>
                  <a:p>
                    <a:fld id="{2F164257-25DD-45F2-AF4B-401A01B4861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9AD-45B6-983C-A9FA6D9F7101}"/>
                </c:ext>
              </c:extLst>
            </c:dLbl>
            <c:dLbl>
              <c:idx val="16"/>
              <c:tx>
                <c:rich>
                  <a:bodyPr/>
                  <a:lstStyle/>
                  <a:p>
                    <a:fld id="{968A2807-E2D4-42F6-A996-98BC2BF781E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9AD-45B6-983C-A9FA6D9F710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B9AD-45B6-983C-A9FA6D9F710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80AB4606-3958-400A-9BA4-BD99C211B5E8}"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B9AD-45B6-983C-A9FA6D9F7101}"/>
            </c:ext>
          </c:extLst>
        </c:ser>
        <c:dLbls>
          <c:showLegendKey val="0"/>
          <c:showVal val="0"/>
          <c:showCatName val="0"/>
          <c:showSerName val="0"/>
          <c:showPercent val="0"/>
          <c:showBubbleSize val="0"/>
        </c:dLbls>
        <c:axId val="235433728"/>
        <c:axId val="235434816"/>
      </c:scatterChart>
      <c:valAx>
        <c:axId val="235433728"/>
        <c:scaling>
          <c:logBase val="2"/>
          <c:orientation val="minMax"/>
          <c:min val="16"/>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816"/>
        <c:crosses val="autoZero"/>
        <c:crossBetween val="midCat"/>
      </c:valAx>
      <c:valAx>
        <c:axId val="23543481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3728"/>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A8-4B2C-A1B1-CF4988E36A09}"/>
                </c:ext>
              </c:extLst>
            </c:dLbl>
            <c:dLbl>
              <c:idx val="10"/>
              <c:tx>
                <c:rich>
                  <a:bodyPr/>
                  <a:lstStyle/>
                  <a:p>
                    <a:fld id="{21D9BA24-0C78-42EF-BA01-2AAEEC13A8A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AA8-4B2C-A1B1-CF4988E36A09}"/>
                </c:ext>
              </c:extLst>
            </c:dLbl>
            <c:dLbl>
              <c:idx val="11"/>
              <c:tx>
                <c:rich>
                  <a:bodyPr/>
                  <a:lstStyle/>
                  <a:p>
                    <a:fld id="{E3B0AA5A-2691-4B3F-9322-E5FD9EEEEC0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8-4B2C-A1B1-CF4988E36A09}"/>
                </c:ext>
              </c:extLst>
            </c:dLbl>
            <c:dLbl>
              <c:idx val="12"/>
              <c:tx>
                <c:rich>
                  <a:bodyPr/>
                  <a:lstStyle/>
                  <a:p>
                    <a:fld id="{3C6D315E-53BB-4831-8636-95B76D5FE01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AA8-4B2C-A1B1-CF4988E36A09}"/>
                </c:ext>
              </c:extLst>
            </c:dLbl>
            <c:dLbl>
              <c:idx val="13"/>
              <c:tx>
                <c:rich>
                  <a:bodyPr/>
                  <a:lstStyle/>
                  <a:p>
                    <a:fld id="{44667DE6-C3EB-47C9-97F0-7193028A1FF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8-4B2C-A1B1-CF4988E36A09}"/>
                </c:ext>
              </c:extLst>
            </c:dLbl>
            <c:dLbl>
              <c:idx val="14"/>
              <c:tx>
                <c:rich>
                  <a:bodyPr/>
                  <a:lstStyle/>
                  <a:p>
                    <a:fld id="{E8412B03-056D-4A2C-99C9-2BFF3366D93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A8-4B2C-A1B1-CF4988E36A0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A8-4B2C-A1B1-CF4988E36A0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7AA8-4B2C-A1B1-CF4988E36A09}"/>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21B096EE-E7D2-4483-AB16-DF7982DAF7D3}"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A8-4B2C-A1B1-CF4988E36A09}"/>
                </c:ext>
              </c:extLst>
            </c:dLbl>
            <c:dLbl>
              <c:idx val="1"/>
              <c:tx>
                <c:rich>
                  <a:bodyPr/>
                  <a:lstStyle/>
                  <a:p>
                    <a:fld id="{332080BA-7A7D-47B4-A162-38F59EC1AE1A}"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8-4B2C-A1B1-CF4988E36A09}"/>
                </c:ext>
              </c:extLst>
            </c:dLbl>
            <c:dLbl>
              <c:idx val="2"/>
              <c:tx>
                <c:rich>
                  <a:bodyPr/>
                  <a:lstStyle/>
                  <a:p>
                    <a:fld id="{4AACC78C-53D1-41EC-8783-80FBDFEC0CF2}"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8-4B2C-A1B1-CF4988E36A09}"/>
                </c:ext>
              </c:extLst>
            </c:dLbl>
            <c:dLbl>
              <c:idx val="3"/>
              <c:tx>
                <c:rich>
                  <a:bodyPr/>
                  <a:lstStyle/>
                  <a:p>
                    <a:fld id="{CC1107BC-0A8B-42DB-A25E-2F693279EA4E}"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8-4B2C-A1B1-CF4988E36A09}"/>
                </c:ext>
              </c:extLst>
            </c:dLbl>
            <c:dLbl>
              <c:idx val="4"/>
              <c:tx>
                <c:rich>
                  <a:bodyPr/>
                  <a:lstStyle/>
                  <a:p>
                    <a:fld id="{D1C09797-0E15-4FFB-B3B4-F801DA74B4BB}"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8-4B2C-A1B1-CF4988E36A09}"/>
                </c:ext>
              </c:extLst>
            </c:dLbl>
            <c:dLbl>
              <c:idx val="5"/>
              <c:layout>
                <c:manualLayout>
                  <c:x val="0"/>
                  <c:y val="-7.3059360730593605E-3"/>
                </c:manualLayout>
              </c:layout>
              <c:tx>
                <c:rich>
                  <a:bodyPr/>
                  <a:lstStyle/>
                  <a:p>
                    <a:fld id="{799AC250-DC16-4124-8E7A-52E9D9CD15E5}"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AA8-4B2C-A1B1-CF4988E36A09}"/>
                </c:ext>
              </c:extLst>
            </c:dLbl>
            <c:dLbl>
              <c:idx val="6"/>
              <c:tx>
                <c:rich>
                  <a:bodyPr/>
                  <a:lstStyle/>
                  <a:p>
                    <a:fld id="{9EBD5D29-880E-4338-BAE3-DAB788FA6ACA}"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8-4B2C-A1B1-CF4988E36A09}"/>
                </c:ext>
              </c:extLst>
            </c:dLbl>
            <c:dLbl>
              <c:idx val="7"/>
              <c:layout>
                <c:manualLayout>
                  <c:x val="-0.14316239316239315"/>
                  <c:y val="-4.3835616438356234E-2"/>
                </c:manualLayout>
              </c:layout>
              <c:tx>
                <c:rich>
                  <a:bodyPr/>
                  <a:lstStyle/>
                  <a:p>
                    <a:fld id="{056B048E-1CF4-46D9-A591-84D9A933D2C7}"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AA8-4B2C-A1B1-CF4988E36A09}"/>
                </c:ext>
              </c:extLst>
            </c:dLbl>
            <c:dLbl>
              <c:idx val="8"/>
              <c:layout>
                <c:manualLayout>
                  <c:x val="-0.1153846153846154"/>
                  <c:y val="-3.6529680365296802E-2"/>
                </c:manualLayout>
              </c:layout>
              <c:tx>
                <c:rich>
                  <a:bodyPr/>
                  <a:lstStyle/>
                  <a:p>
                    <a:fld id="{79139D2F-D42F-45D0-B0F5-C81159F997FB}"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AA8-4B2C-A1B1-CF4988E36A09}"/>
                </c:ext>
              </c:extLst>
            </c:dLbl>
            <c:dLbl>
              <c:idx val="9"/>
              <c:layout>
                <c:manualLayout>
                  <c:x val="-0.15811965811965817"/>
                  <c:y val="-2.1917808219178148E-2"/>
                </c:manualLayout>
              </c:layout>
              <c:tx>
                <c:rich>
                  <a:bodyPr/>
                  <a:lstStyle/>
                  <a:p>
                    <a:fld id="{A7DE6A37-649D-4F46-A1EA-0C00A045C435}"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AA8-4B2C-A1B1-CF4988E36A09}"/>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AA8-4B2C-A1B1-CF4988E36A09}"/>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AA8-4B2C-A1B1-CF4988E36A09}"/>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AA8-4B2C-A1B1-CF4988E36A09}"/>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AA8-4B2C-A1B1-CF4988E36A09}"/>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AA8-4B2C-A1B1-CF4988E36A09}"/>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AA8-4B2C-A1B1-CF4988E36A09}"/>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Analysis'!$AI$3:$AI$19</c:f>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7AA8-4B2C-A1B1-CF4988E36A09}"/>
            </c:ext>
          </c:extLst>
        </c:ser>
        <c:ser>
          <c:idx val="2"/>
          <c:order val="2"/>
          <c:tx>
            <c:strRef>
              <c:f>'Summary Analysis'!$AJ$2</c:f>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AA8-4B2C-A1B1-CF4988E36A09}"/>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AA8-4B2C-A1B1-CF4988E36A09}"/>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AA8-4B2C-A1B1-CF4988E36A09}"/>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AA8-4B2C-A1B1-CF4988E36A09}"/>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AA8-4B2C-A1B1-CF4988E36A09}"/>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7AA8-4B2C-A1B1-CF4988E36A09}"/>
                </c:ext>
              </c:extLst>
            </c:dLbl>
            <c:dLbl>
              <c:idx val="15"/>
              <c:tx>
                <c:rich>
                  <a:bodyPr/>
                  <a:lstStyle/>
                  <a:p>
                    <a:fld id="{B5D5BA1D-E048-4021-B3E4-76EE09779CC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AA8-4B2C-A1B1-CF4988E36A09}"/>
                </c:ext>
              </c:extLst>
            </c:dLbl>
            <c:dLbl>
              <c:idx val="16"/>
              <c:tx>
                <c:rich>
                  <a:bodyPr/>
                  <a:lstStyle/>
                  <a:p>
                    <a:fld id="{23F07F5E-6E77-431A-BD46-E5A03383A54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Analysis'!$AJ$3:$AJ$19</c:f>
              <c:numCache>
                <c:formatCode>General</c:formatCode>
                <c:ptCount val="17"/>
                <c:pt idx="15">
                  <c:v>11</c:v>
                </c:pt>
                <c:pt idx="16">
                  <c:v>11</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7AA8-4B2C-A1B1-CF4988E36A09}"/>
            </c:ext>
          </c:extLst>
        </c:ser>
        <c:dLbls>
          <c:showLegendKey val="0"/>
          <c:showVal val="0"/>
          <c:showCatName val="0"/>
          <c:showSerName val="0"/>
          <c:showPercent val="0"/>
          <c:showBubbleSize val="0"/>
        </c:dLbls>
        <c:axId val="235434272"/>
        <c:axId val="235435904"/>
      </c:scatterChart>
      <c:valAx>
        <c:axId val="235434272"/>
        <c:scaling>
          <c:logBase val="2"/>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5904"/>
        <c:crosses val="autoZero"/>
        <c:crossBetween val="midCat"/>
      </c:valAx>
      <c:valAx>
        <c:axId val="23543590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272"/>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86-487E-B4B2-B89557F06667}"/>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86-487E-B4B2-B89557F06667}"/>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86-487E-B4B2-B89557F06667}"/>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86-487E-B4B2-B89557F06667}"/>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86-487E-B4B2-B89557F06667}"/>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86-487E-B4B2-B89557F06667}"/>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86-487E-B4B2-B89557F06667}"/>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86-487E-B4B2-B89557F06667}"/>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86-487E-B4B2-B89557F06667}"/>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86-487E-B4B2-B89557F06667}"/>
                </c:ext>
              </c:extLst>
            </c:dLbl>
            <c:dLbl>
              <c:idx val="10"/>
              <c:tx>
                <c:rich>
                  <a:bodyPr/>
                  <a:lstStyle/>
                  <a:p>
                    <a:fld id="{8A82B1BF-67C6-4E46-9D3A-993C2C64489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086-487E-B4B2-B89557F06667}"/>
                </c:ext>
              </c:extLst>
            </c:dLbl>
            <c:dLbl>
              <c:idx val="11"/>
              <c:tx>
                <c:rich>
                  <a:bodyPr/>
                  <a:lstStyle/>
                  <a:p>
                    <a:fld id="{5C7A4323-159F-4BED-A600-835957D0E48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086-487E-B4B2-B89557F06667}"/>
                </c:ext>
              </c:extLst>
            </c:dLbl>
            <c:dLbl>
              <c:idx val="12"/>
              <c:tx>
                <c:rich>
                  <a:bodyPr/>
                  <a:lstStyle/>
                  <a:p>
                    <a:fld id="{526D8A13-E4C7-405E-853E-5209EE2C850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086-487E-B4B2-B89557F06667}"/>
                </c:ext>
              </c:extLst>
            </c:dLbl>
            <c:dLbl>
              <c:idx val="13"/>
              <c:layout>
                <c:manualLayout>
                  <c:x val="-3.1778079905857978E-3"/>
                  <c:y val="-4.2308027844179058E-2"/>
                </c:manualLayout>
              </c:layout>
              <c:tx>
                <c:rich>
                  <a:bodyPr/>
                  <a:lstStyle/>
                  <a:p>
                    <a:fld id="{877DAF48-5CFF-4C6F-8F46-A7BF7A44771A}"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086-487E-B4B2-B89557F06667}"/>
                </c:ext>
              </c:extLst>
            </c:dLbl>
            <c:dLbl>
              <c:idx val="14"/>
              <c:tx>
                <c:rich>
                  <a:bodyPr/>
                  <a:lstStyle/>
                  <a:p>
                    <a:fld id="{FAA1CDC3-2E24-41DC-B491-02F54CA6F0A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086-487E-B4B2-B89557F06667}"/>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86-487E-B4B2-B89557F06667}"/>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86-487E-B4B2-B89557F06667}"/>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2086-487E-B4B2-B89557F06667}"/>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F1E68497-46CC-4F52-9160-5F0A0B428D15}"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086-487E-B4B2-B89557F06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2086-487E-B4B2-B89557F06667}"/>
            </c:ext>
          </c:extLst>
        </c:ser>
        <c:dLbls>
          <c:showLegendKey val="0"/>
          <c:showVal val="0"/>
          <c:showCatName val="0"/>
          <c:showSerName val="0"/>
          <c:showPercent val="0"/>
          <c:showBubbleSize val="0"/>
        </c:dLbls>
        <c:axId val="235437536"/>
        <c:axId val="187571728"/>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285F74AC-E6CF-413C-9867-CC26B3213FD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2086-487E-B4B2-B89557F06667}"/>
                      </c:ext>
                    </c:extLst>
                  </c:dLbl>
                  <c:dLbl>
                    <c:idx val="1"/>
                    <c:tx>
                      <c:rich>
                        <a:bodyPr/>
                        <a:lstStyle/>
                        <a:p>
                          <a:fld id="{BDEDA8FF-DB11-4AC6-BF9F-62BEB83B21F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2086-487E-B4B2-B89557F06667}"/>
                      </c:ext>
                    </c:extLst>
                  </c:dLbl>
                  <c:dLbl>
                    <c:idx val="2"/>
                    <c:tx>
                      <c:rich>
                        <a:bodyPr/>
                        <a:lstStyle/>
                        <a:p>
                          <a:fld id="{C6AB1823-A12C-4FFC-A80F-5F3B721ED7B0}"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2086-487E-B4B2-B89557F06667}"/>
                      </c:ext>
                    </c:extLst>
                  </c:dLbl>
                  <c:dLbl>
                    <c:idx val="3"/>
                    <c:tx>
                      <c:rich>
                        <a:bodyPr/>
                        <a:lstStyle/>
                        <a:p>
                          <a:fld id="{81EF7D3A-0FC4-4587-91BD-A17827902F0F}"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2086-487E-B4B2-B89557F06667}"/>
                      </c:ext>
                    </c:extLst>
                  </c:dLbl>
                  <c:dLbl>
                    <c:idx val="4"/>
                    <c:tx>
                      <c:rich>
                        <a:bodyPr/>
                        <a:lstStyle/>
                        <a:p>
                          <a:fld id="{4B1AE5AA-4FD3-424D-86A7-8B538E19637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2086-487E-B4B2-B89557F06667}"/>
                      </c:ext>
                    </c:extLst>
                  </c:dLbl>
                  <c:dLbl>
                    <c:idx val="5"/>
                    <c:tx>
                      <c:rich>
                        <a:bodyPr/>
                        <a:lstStyle/>
                        <a:p>
                          <a:fld id="{206B723F-052B-4998-82D0-8F09DF232E5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2086-487E-B4B2-B89557F06667}"/>
                      </c:ext>
                    </c:extLst>
                  </c:dLbl>
                  <c:dLbl>
                    <c:idx val="6"/>
                    <c:tx>
                      <c:rich>
                        <a:bodyPr/>
                        <a:lstStyle/>
                        <a:p>
                          <a:fld id="{1814FF6D-F022-46EE-90D5-A0C7237AFA90}"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2086-487E-B4B2-B89557F06667}"/>
                      </c:ext>
                    </c:extLst>
                  </c:dLbl>
                  <c:dLbl>
                    <c:idx val="7"/>
                    <c:tx>
                      <c:rich>
                        <a:bodyPr/>
                        <a:lstStyle/>
                        <a:p>
                          <a:fld id="{5B05DB8E-8BE9-41AD-9049-ACE66567C933}"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2086-487E-B4B2-B89557F06667}"/>
                      </c:ext>
                    </c:extLst>
                  </c:dLbl>
                  <c:dLbl>
                    <c:idx val="8"/>
                    <c:tx>
                      <c:rich>
                        <a:bodyPr/>
                        <a:lstStyle/>
                        <a:p>
                          <a:fld id="{7429CD23-EE57-4506-9388-AD22A18E6937}"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2086-487E-B4B2-B89557F06667}"/>
                      </c:ext>
                    </c:extLst>
                  </c:dLbl>
                  <c:dLbl>
                    <c:idx val="9"/>
                    <c:tx>
                      <c:rich>
                        <a:bodyPr/>
                        <a:lstStyle/>
                        <a:p>
                          <a:fld id="{5406CB07-B904-457E-96F9-C1A7F209BF20}"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2086-487E-B4B2-B89557F06667}"/>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2086-487E-B4B2-B89557F06667}"/>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2086-487E-B4B2-B89557F06667}"/>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2086-487E-B4B2-B89557F06667}"/>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2086-487E-B4B2-B89557F06667}"/>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2086-487E-B4B2-B89557F06667}"/>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3-2086-487E-B4B2-B89557F06667}"/>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4-2086-487E-B4B2-B89557F06667}"/>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2086-487E-B4B2-B89557F06667}"/>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2086-487E-B4B2-B89557F06667}"/>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2086-487E-B4B2-B89557F06667}"/>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2086-487E-B4B2-B89557F06667}"/>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2086-487E-B4B2-B89557F06667}"/>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2086-487E-B4B2-B89557F06667}"/>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2086-487E-B4B2-B89557F06667}"/>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2086-487E-B4B2-B89557F06667}"/>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2086-487E-B4B2-B89557F06667}"/>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2086-487E-B4B2-B89557F06667}"/>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2086-487E-B4B2-B89557F06667}"/>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2086-487E-B4B2-B89557F06667}"/>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2086-487E-B4B2-B89557F06667}"/>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2086-487E-B4B2-B89557F06667}"/>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3-2086-487E-B4B2-B89557F06667}"/>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4-2086-487E-B4B2-B89557F06667}"/>
                      </c:ext>
                    </c:extLst>
                  </c:dLbl>
                  <c:dLbl>
                    <c:idx val="15"/>
                    <c:tx>
                      <c:rich>
                        <a:bodyPr/>
                        <a:lstStyle/>
                        <a:p>
                          <a:fld id="{C546227A-B3B2-4169-8378-66B6224498D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2086-487E-B4B2-B89557F06667}"/>
                      </c:ext>
                    </c:extLst>
                  </c:dLbl>
                  <c:dLbl>
                    <c:idx val="16"/>
                    <c:tx>
                      <c:rich>
                        <a:bodyPr/>
                        <a:lstStyle/>
                        <a:p>
                          <a:fld id="{A7638020-8CE8-4F5B-8102-05E2AAB72B9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2086-487E-B4B2-B89557F06667}"/>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2086-487E-B4B2-B89557F06667}"/>
                  </c:ext>
                </c:extLst>
              </c15:ser>
            </c15:filteredScatterSeries>
          </c:ext>
        </c:extLst>
      </c:scatterChart>
      <c:valAx>
        <c:axId val="235437536"/>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87571728"/>
        <c:crosses val="autoZero"/>
        <c:crossBetween val="midCat"/>
        <c:majorUnit val="4"/>
      </c:valAx>
      <c:valAx>
        <c:axId val="187571728"/>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7536"/>
        <c:crossesAt val="1.0000000000000002E-2"/>
        <c:crossBetween val="midCat"/>
        <c:majorUnit val="1.0000000000000002E-2"/>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45-4A95-AA3F-11E6FE1A67E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45-4A95-AA3F-11E6FE1A67E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45-4A95-AA3F-11E6FE1A67E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45-4A95-AA3F-11E6FE1A67E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45-4A95-AA3F-11E6FE1A67E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45-4A95-AA3F-11E6FE1A67E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F45-4A95-AA3F-11E6FE1A67E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F45-4A95-AA3F-11E6FE1A67E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F45-4A95-AA3F-11E6FE1A67E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F45-4A95-AA3F-11E6FE1A67E1}"/>
                </c:ext>
              </c:extLst>
            </c:dLbl>
            <c:dLbl>
              <c:idx val="10"/>
              <c:tx>
                <c:rich>
                  <a:bodyPr/>
                  <a:lstStyle/>
                  <a:p>
                    <a:fld id="{BE75A299-7239-4497-8C62-4FAC1BC3A6C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F45-4A95-AA3F-11E6FE1A67E1}"/>
                </c:ext>
              </c:extLst>
            </c:dLbl>
            <c:dLbl>
              <c:idx val="11"/>
              <c:tx>
                <c:rich>
                  <a:bodyPr/>
                  <a:lstStyle/>
                  <a:p>
                    <a:fld id="{1F8DE067-1E5E-4369-8DCA-690837A9C6B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F45-4A95-AA3F-11E6FE1A67E1}"/>
                </c:ext>
              </c:extLst>
            </c:dLbl>
            <c:dLbl>
              <c:idx val="12"/>
              <c:tx>
                <c:rich>
                  <a:bodyPr/>
                  <a:lstStyle/>
                  <a:p>
                    <a:fld id="{AA3FAAA7-76DF-40D1-97B5-4B0C5DF070E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F45-4A95-AA3F-11E6FE1A67E1}"/>
                </c:ext>
              </c:extLst>
            </c:dLbl>
            <c:dLbl>
              <c:idx val="13"/>
              <c:layout>
                <c:manualLayout>
                  <c:x val="-3.1778079905857978E-3"/>
                  <c:y val="-4.2308027844179058E-2"/>
                </c:manualLayout>
              </c:layout>
              <c:tx>
                <c:rich>
                  <a:bodyPr/>
                  <a:lstStyle/>
                  <a:p>
                    <a:fld id="{D598A952-00A0-4098-A18C-6D497F3B50E0}"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F45-4A95-AA3F-11E6FE1A67E1}"/>
                </c:ext>
              </c:extLst>
            </c:dLbl>
            <c:dLbl>
              <c:idx val="14"/>
              <c:tx>
                <c:rich>
                  <a:bodyPr/>
                  <a:lstStyle/>
                  <a:p>
                    <a:fld id="{ADA4DCAE-DD80-45E5-B4A9-5903068A052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F45-4A95-AA3F-11E6FE1A67E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F45-4A95-AA3F-11E6FE1A67E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F45-4A95-AA3F-11E6FE1A67E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F45-4A95-AA3F-11E6FE1A67E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3333EB01-B248-446F-9A95-7204F639FFFD}"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F45-4A95-AA3F-11E6FE1A67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9F45-4A95-AA3F-11E6FE1A67E1}"/>
            </c:ext>
          </c:extLst>
        </c:ser>
        <c:dLbls>
          <c:showLegendKey val="0"/>
          <c:showVal val="0"/>
          <c:showCatName val="0"/>
          <c:showSerName val="0"/>
          <c:showPercent val="0"/>
          <c:showBubbleSize val="0"/>
        </c:dLbls>
        <c:axId val="1630343280"/>
        <c:axId val="163034382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C6495563-8AF1-4622-9F1E-C447DC0398AD}"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F45-4A95-AA3F-11E6FE1A67E1}"/>
                      </c:ext>
                    </c:extLst>
                  </c:dLbl>
                  <c:dLbl>
                    <c:idx val="1"/>
                    <c:tx>
                      <c:rich>
                        <a:bodyPr/>
                        <a:lstStyle/>
                        <a:p>
                          <a:fld id="{E37BA02F-B487-4D8A-92BC-65018AFED3B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F45-4A95-AA3F-11E6FE1A67E1}"/>
                      </c:ext>
                    </c:extLst>
                  </c:dLbl>
                  <c:dLbl>
                    <c:idx val="2"/>
                    <c:tx>
                      <c:rich>
                        <a:bodyPr/>
                        <a:lstStyle/>
                        <a:p>
                          <a:fld id="{F0E29278-9ED7-4748-A57B-081BE4930E1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F45-4A95-AA3F-11E6FE1A67E1}"/>
                      </c:ext>
                    </c:extLst>
                  </c:dLbl>
                  <c:dLbl>
                    <c:idx val="3"/>
                    <c:tx>
                      <c:rich>
                        <a:bodyPr/>
                        <a:lstStyle/>
                        <a:p>
                          <a:fld id="{B2B1054C-D17D-4476-94C2-0FF3B682AD1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F45-4A95-AA3F-11E6FE1A67E1}"/>
                      </c:ext>
                    </c:extLst>
                  </c:dLbl>
                  <c:dLbl>
                    <c:idx val="4"/>
                    <c:tx>
                      <c:rich>
                        <a:bodyPr/>
                        <a:lstStyle/>
                        <a:p>
                          <a:fld id="{346383AA-CAFB-4FF8-8370-20E06ADD4C8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F45-4A95-AA3F-11E6FE1A67E1}"/>
                      </c:ext>
                    </c:extLst>
                  </c:dLbl>
                  <c:dLbl>
                    <c:idx val="5"/>
                    <c:tx>
                      <c:rich>
                        <a:bodyPr/>
                        <a:lstStyle/>
                        <a:p>
                          <a:fld id="{965DB395-29AB-4C3C-A252-0F8F6CA13DB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F45-4A95-AA3F-11E6FE1A67E1}"/>
                      </c:ext>
                    </c:extLst>
                  </c:dLbl>
                  <c:dLbl>
                    <c:idx val="6"/>
                    <c:tx>
                      <c:rich>
                        <a:bodyPr/>
                        <a:lstStyle/>
                        <a:p>
                          <a:fld id="{B6DA1183-E42C-466D-A308-6B26CBEA6083}"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F45-4A95-AA3F-11E6FE1A67E1}"/>
                      </c:ext>
                    </c:extLst>
                  </c:dLbl>
                  <c:dLbl>
                    <c:idx val="7"/>
                    <c:tx>
                      <c:rich>
                        <a:bodyPr/>
                        <a:lstStyle/>
                        <a:p>
                          <a:fld id="{9A72497A-78C3-43B6-A719-B880A1ED3A0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F45-4A95-AA3F-11E6FE1A67E1}"/>
                      </c:ext>
                    </c:extLst>
                  </c:dLbl>
                  <c:dLbl>
                    <c:idx val="8"/>
                    <c:tx>
                      <c:rich>
                        <a:bodyPr/>
                        <a:lstStyle/>
                        <a:p>
                          <a:fld id="{86336CCF-10BA-4094-9AC2-7962552359AD}"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9F45-4A95-AA3F-11E6FE1A67E1}"/>
                      </c:ext>
                    </c:extLst>
                  </c:dLbl>
                  <c:dLbl>
                    <c:idx val="9"/>
                    <c:tx>
                      <c:rich>
                        <a:bodyPr/>
                        <a:lstStyle/>
                        <a:p>
                          <a:fld id="{43696AFB-8061-460E-9F2D-CD856C7909CF}"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9F45-4A95-AA3F-11E6FE1A67E1}"/>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9F45-4A95-AA3F-11E6FE1A67E1}"/>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9F45-4A95-AA3F-11E6FE1A67E1}"/>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9F45-4A95-AA3F-11E6FE1A67E1}"/>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9F45-4A95-AA3F-11E6FE1A67E1}"/>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9F45-4A95-AA3F-11E6FE1A67E1}"/>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3-9F45-4A95-AA3F-11E6FE1A67E1}"/>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4-9F45-4A95-AA3F-11E6FE1A67E1}"/>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9F45-4A95-AA3F-11E6FE1A67E1}"/>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9F45-4A95-AA3F-11E6FE1A67E1}"/>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9F45-4A95-AA3F-11E6FE1A67E1}"/>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9F45-4A95-AA3F-11E6FE1A67E1}"/>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9F45-4A95-AA3F-11E6FE1A67E1}"/>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9F45-4A95-AA3F-11E6FE1A67E1}"/>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9F45-4A95-AA3F-11E6FE1A67E1}"/>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9F45-4A95-AA3F-11E6FE1A67E1}"/>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9F45-4A95-AA3F-11E6FE1A67E1}"/>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9F45-4A95-AA3F-11E6FE1A67E1}"/>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9F45-4A95-AA3F-11E6FE1A67E1}"/>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9F45-4A95-AA3F-11E6FE1A67E1}"/>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9F45-4A95-AA3F-11E6FE1A67E1}"/>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9F45-4A95-AA3F-11E6FE1A67E1}"/>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3-9F45-4A95-AA3F-11E6FE1A67E1}"/>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4-9F45-4A95-AA3F-11E6FE1A67E1}"/>
                      </c:ext>
                    </c:extLst>
                  </c:dLbl>
                  <c:dLbl>
                    <c:idx val="15"/>
                    <c:tx>
                      <c:rich>
                        <a:bodyPr/>
                        <a:lstStyle/>
                        <a:p>
                          <a:fld id="{9DEC734E-9A88-498E-A07B-5B57881F7B9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9F45-4A95-AA3F-11E6FE1A67E1}"/>
                      </c:ext>
                    </c:extLst>
                  </c:dLbl>
                  <c:dLbl>
                    <c:idx val="16"/>
                    <c:tx>
                      <c:rich>
                        <a:bodyPr/>
                        <a:lstStyle/>
                        <a:p>
                          <a:fld id="{A7D2BE6C-0BEF-4C8E-ABDD-6A768EEE5D7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9F45-4A95-AA3F-11E6FE1A67E1}"/>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9F45-4A95-AA3F-11E6FE1A67E1}"/>
                  </c:ext>
                </c:extLst>
              </c15:ser>
            </c15:filteredScatterSeries>
          </c:ext>
        </c:extLst>
      </c:scatterChart>
      <c:valAx>
        <c:axId val="1630343280"/>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630343824"/>
        <c:crosses val="autoZero"/>
        <c:crossBetween val="midCat"/>
        <c:majorUnit val="4"/>
      </c:valAx>
      <c:valAx>
        <c:axId val="163034382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630343280"/>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6="http://schemas.microsoft.com/office/drawing/2014/chart" uri="{C3380CC4-5D6E-409C-BE32-E72D297353CC}">
              <c16:uniqueId val="{00000011-931D-4578-B0C3-27257049B1E9}"/>
            </c:ext>
          </c:extLst>
        </c:ser>
        <c:dLbls>
          <c:showLegendKey val="0"/>
          <c:showVal val="0"/>
          <c:showCatName val="0"/>
          <c:showSerName val="0"/>
          <c:showPercent val="0"/>
          <c:showBubbleSize val="0"/>
        </c:dLbls>
        <c:axId val="323496336"/>
        <c:axId val="32350014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102CD7D7-F3DC-480F-B9BE-14BB8AF3A9D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931D-4578-B0C3-27257049B1E9}"/>
                      </c:ext>
                    </c:extLst>
                  </c:dLbl>
                  <c:dLbl>
                    <c:idx val="1"/>
                    <c:tx>
                      <c:rich>
                        <a:bodyPr/>
                        <a:lstStyle/>
                        <a:p>
                          <a:fld id="{ED807FD6-B323-435D-B4C3-4DAFCDBB6BAD}"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931D-4578-B0C3-27257049B1E9}"/>
                      </c:ext>
                    </c:extLst>
                  </c:dLbl>
                  <c:dLbl>
                    <c:idx val="2"/>
                    <c:tx>
                      <c:rich>
                        <a:bodyPr/>
                        <a:lstStyle/>
                        <a:p>
                          <a:fld id="{0BFE2FF0-1D19-4750-9C98-7163C8C2CF11}"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31D-4578-B0C3-27257049B1E9}"/>
                      </c:ext>
                    </c:extLst>
                  </c:dLbl>
                  <c:dLbl>
                    <c:idx val="3"/>
                    <c:tx>
                      <c:rich>
                        <a:bodyPr/>
                        <a:lstStyle/>
                        <a:p>
                          <a:fld id="{765673EF-F7ED-469A-B7AA-566FA64C4A43}"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31D-4578-B0C3-27257049B1E9}"/>
                      </c:ext>
                    </c:extLst>
                  </c:dLbl>
                  <c:dLbl>
                    <c:idx val="4"/>
                    <c:tx>
                      <c:rich>
                        <a:bodyPr/>
                        <a:lstStyle/>
                        <a:p>
                          <a:fld id="{A66DACE4-E2B2-4128-94CA-63CB1B6DA7A7}"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31D-4578-B0C3-27257049B1E9}"/>
                      </c:ext>
                    </c:extLst>
                  </c:dLbl>
                  <c:dLbl>
                    <c:idx val="5"/>
                    <c:tx>
                      <c:rich>
                        <a:bodyPr/>
                        <a:lstStyle/>
                        <a:p>
                          <a:fld id="{1C5D0FC1-CC07-41D2-A9FE-678443B7E9BE}"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31D-4578-B0C3-27257049B1E9}"/>
                      </c:ext>
                    </c:extLst>
                  </c:dLbl>
                  <c:dLbl>
                    <c:idx val="6"/>
                    <c:tx>
                      <c:rich>
                        <a:bodyPr/>
                        <a:lstStyle/>
                        <a:p>
                          <a:fld id="{1B0BB885-C006-4784-9F5B-03FD000B6EC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31D-4578-B0C3-27257049B1E9}"/>
                      </c:ext>
                    </c:extLst>
                  </c:dLbl>
                  <c:dLbl>
                    <c:idx val="7"/>
                    <c:tx>
                      <c:rich>
                        <a:bodyPr/>
                        <a:lstStyle/>
                        <a:p>
                          <a:fld id="{1C25FCC2-1761-41B7-A3BD-F910784F008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31D-4578-B0C3-27257049B1E9}"/>
                      </c:ext>
                    </c:extLst>
                  </c:dLbl>
                  <c:dLbl>
                    <c:idx val="8"/>
                    <c:tx>
                      <c:rich>
                        <a:bodyPr/>
                        <a:lstStyle/>
                        <a:p>
                          <a:fld id="{BA4137A0-8922-491B-9512-52BC1241CFAA}"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31D-4578-B0C3-27257049B1E9}"/>
                      </c:ext>
                    </c:extLst>
                  </c:dLbl>
                  <c:dLbl>
                    <c:idx val="9"/>
                    <c:tx>
                      <c:rich>
                        <a:bodyPr/>
                        <a:lstStyle/>
                        <a:p>
                          <a:fld id="{01294A36-F60D-4BE1-B451-4878E28EC8D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31D-4578-B0C3-27257049B1E9}"/>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C-931D-4578-B0C3-27257049B1E9}"/>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D-931D-4578-B0C3-27257049B1E9}"/>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931D-4578-B0C3-27257049B1E9}"/>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931D-4578-B0C3-27257049B1E9}"/>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931D-4578-B0C3-27257049B1E9}"/>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931D-4578-B0C3-27257049B1E9}"/>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31D-4578-B0C3-27257049B1E9}"/>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931D-4578-B0C3-27257049B1E9}"/>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931D-4578-B0C3-27257049B1E9}"/>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931D-4578-B0C3-27257049B1E9}"/>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931D-4578-B0C3-27257049B1E9}"/>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931D-4578-B0C3-27257049B1E9}"/>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931D-4578-B0C3-27257049B1E9}"/>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931D-4578-B0C3-27257049B1E9}"/>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931D-4578-B0C3-27257049B1E9}"/>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931D-4578-B0C3-27257049B1E9}"/>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931D-4578-B0C3-27257049B1E9}"/>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931D-4578-B0C3-27257049B1E9}"/>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931D-4578-B0C3-27257049B1E9}"/>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931D-4578-B0C3-27257049B1E9}"/>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931D-4578-B0C3-27257049B1E9}"/>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931D-4578-B0C3-27257049B1E9}"/>
                      </c:ext>
                    </c:extLst>
                  </c:dLbl>
                  <c:dLbl>
                    <c:idx val="15"/>
                    <c:tx>
                      <c:rich>
                        <a:bodyPr/>
                        <a:lstStyle/>
                        <a:p>
                          <a:fld id="{65A743DC-6B39-47EE-A152-466726E13C2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31D-4578-B0C3-27257049B1E9}"/>
                      </c:ext>
                    </c:extLst>
                  </c:dLbl>
                  <c:dLbl>
                    <c:idx val="16"/>
                    <c:tx>
                      <c:rich>
                        <a:bodyPr/>
                        <a:lstStyle/>
                        <a:p>
                          <a:fld id="{944CD6AA-9050-4B03-A064-3CFFDBAD863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31D-4578-B0C3-27257049B1E9}"/>
                  </c:ext>
                </c:extLst>
              </c15:ser>
            </c15:filteredScatterSeries>
          </c:ext>
        </c:extLst>
      </c:scatterChart>
      <c:valAx>
        <c:axId val="32349633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500144"/>
        <c:crosses val="autoZero"/>
        <c:crossBetween val="midCat"/>
        <c:majorUnit val="4"/>
      </c:valAx>
      <c:valAx>
        <c:axId val="32350014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633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04-4FEC-8B0F-DA8A60C28BD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04-4FEC-8B0F-DA8A60C28BD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04-4FEC-8B0F-DA8A60C28BD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04-4FEC-8B0F-DA8A60C28BD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04-4FEC-8B0F-DA8A60C28BD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04-4FEC-8B0F-DA8A60C28BD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04-4FEC-8B0F-DA8A60C28BD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04-4FEC-8B0F-DA8A60C28BD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04-4FEC-8B0F-DA8A60C28BD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04-4FEC-8B0F-DA8A60C28BDB}"/>
                </c:ext>
              </c:extLst>
            </c:dLbl>
            <c:dLbl>
              <c:idx val="10"/>
              <c:tx>
                <c:rich>
                  <a:bodyPr/>
                  <a:lstStyle/>
                  <a:p>
                    <a:fld id="{286A3FF5-2543-421E-8BD1-523DFB4472F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304-4FEC-8B0F-DA8A60C28BDB}"/>
                </c:ext>
              </c:extLst>
            </c:dLbl>
            <c:dLbl>
              <c:idx val="11"/>
              <c:layout>
                <c:manualLayout>
                  <c:x val="-7.1533220390535085E-2"/>
                  <c:y val="-3.9813751063528843E-2"/>
                </c:manualLayout>
              </c:layout>
              <c:tx>
                <c:rich>
                  <a:bodyPr/>
                  <a:lstStyle/>
                  <a:p>
                    <a:fld id="{264D1478-E086-426C-BFC0-977A88B003AC}"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304-4FEC-8B0F-DA8A60C28BDB}"/>
                </c:ext>
              </c:extLst>
            </c:dLbl>
            <c:dLbl>
              <c:idx val="12"/>
              <c:tx>
                <c:rich>
                  <a:bodyPr/>
                  <a:lstStyle/>
                  <a:p>
                    <a:fld id="{2A0E9226-EA03-4392-B512-6CF8154AFEA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F304-4FEC-8B0F-DA8A60C28BDB}"/>
                </c:ext>
              </c:extLst>
            </c:dLbl>
            <c:dLbl>
              <c:idx val="13"/>
              <c:layout>
                <c:manualLayout>
                  <c:x val="7.9481355989482264E-3"/>
                  <c:y val="-5.3085001418039296E-3"/>
                </c:manualLayout>
              </c:layout>
              <c:tx>
                <c:rich>
                  <a:bodyPr/>
                  <a:lstStyle/>
                  <a:p>
                    <a:fld id="{02889816-EEDF-4396-9B83-F0BA1EC681F9}"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304-4FEC-8B0F-DA8A60C28BDB}"/>
                </c:ext>
              </c:extLst>
            </c:dLbl>
            <c:dLbl>
              <c:idx val="14"/>
              <c:tx>
                <c:rich>
                  <a:bodyPr/>
                  <a:lstStyle/>
                  <a:p>
                    <a:fld id="{02443292-D297-4B24-92CC-92A25BDA5D0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F304-4FEC-8B0F-DA8A60C28BD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304-4FEC-8B0F-DA8A60C28BD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304-4FEC-8B0F-DA8A60C28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F304-4FEC-8B0F-DA8A60C28BDB}"/>
            </c:ext>
          </c:extLst>
        </c:ser>
        <c:dLbls>
          <c:showLegendKey val="0"/>
          <c:showVal val="0"/>
          <c:showCatName val="0"/>
          <c:showSerName val="0"/>
          <c:showPercent val="0"/>
          <c:showBubbleSize val="0"/>
        </c:dLbls>
        <c:axId val="1630345456"/>
        <c:axId val="1630346000"/>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76176E30-CC67-4CEF-A5BB-38BA554C1E40}"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F304-4FEC-8B0F-DA8A60C28BDB}"/>
                      </c:ext>
                    </c:extLst>
                  </c:dLbl>
                  <c:dLbl>
                    <c:idx val="1"/>
                    <c:tx>
                      <c:rich>
                        <a:bodyPr/>
                        <a:lstStyle/>
                        <a:p>
                          <a:fld id="{07919166-131E-4ABF-B7CE-A63559C79DB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F304-4FEC-8B0F-DA8A60C28BDB}"/>
                      </c:ext>
                    </c:extLst>
                  </c:dLbl>
                  <c:dLbl>
                    <c:idx val="2"/>
                    <c:tx>
                      <c:rich>
                        <a:bodyPr/>
                        <a:lstStyle/>
                        <a:p>
                          <a:fld id="{75C657C6-A138-4764-AC99-4A761DED3B0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F304-4FEC-8B0F-DA8A60C28BDB}"/>
                      </c:ext>
                    </c:extLst>
                  </c:dLbl>
                  <c:dLbl>
                    <c:idx val="3"/>
                    <c:tx>
                      <c:rich>
                        <a:bodyPr/>
                        <a:lstStyle/>
                        <a:p>
                          <a:fld id="{B01D04AA-D104-4888-A23C-2F84135990C1}"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F304-4FEC-8B0F-DA8A60C28BDB}"/>
                      </c:ext>
                    </c:extLst>
                  </c:dLbl>
                  <c:dLbl>
                    <c:idx val="4"/>
                    <c:tx>
                      <c:rich>
                        <a:bodyPr/>
                        <a:lstStyle/>
                        <a:p>
                          <a:fld id="{228F59A8-9937-488F-AB76-1DF522F39028}"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F304-4FEC-8B0F-DA8A60C28BDB}"/>
                      </c:ext>
                    </c:extLst>
                  </c:dLbl>
                  <c:dLbl>
                    <c:idx val="5"/>
                    <c:tx>
                      <c:rich>
                        <a:bodyPr/>
                        <a:lstStyle/>
                        <a:p>
                          <a:fld id="{E3E16159-5683-4B17-91DD-DFFFC78160E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F304-4FEC-8B0F-DA8A60C28BDB}"/>
                      </c:ext>
                    </c:extLst>
                  </c:dLbl>
                  <c:dLbl>
                    <c:idx val="6"/>
                    <c:tx>
                      <c:rich>
                        <a:bodyPr/>
                        <a:lstStyle/>
                        <a:p>
                          <a:fld id="{14ED2541-B412-4CB4-924A-46E0F70E70E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F304-4FEC-8B0F-DA8A60C28BDB}"/>
                      </c:ext>
                    </c:extLst>
                  </c:dLbl>
                  <c:dLbl>
                    <c:idx val="7"/>
                    <c:tx>
                      <c:rich>
                        <a:bodyPr/>
                        <a:lstStyle/>
                        <a:p>
                          <a:fld id="{84D2774E-6AE2-4D04-9A7E-358A48812A2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F304-4FEC-8B0F-DA8A60C28BDB}"/>
                      </c:ext>
                    </c:extLst>
                  </c:dLbl>
                  <c:dLbl>
                    <c:idx val="8"/>
                    <c:tx>
                      <c:rich>
                        <a:bodyPr/>
                        <a:lstStyle/>
                        <a:p>
                          <a:fld id="{977996ED-0339-404F-9A3D-C0E0D55D887E}"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F304-4FEC-8B0F-DA8A60C28BDB}"/>
                      </c:ext>
                    </c:extLst>
                  </c:dLbl>
                  <c:dLbl>
                    <c:idx val="9"/>
                    <c:tx>
                      <c:rich>
                        <a:bodyPr/>
                        <a:lstStyle/>
                        <a:p>
                          <a:fld id="{BE981F2A-D7FF-4C64-A236-09A27A7D319E}"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F304-4FEC-8B0F-DA8A60C28BDB}"/>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C-F304-4FEC-8B0F-DA8A60C28BDB}"/>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D-F304-4FEC-8B0F-DA8A60C28BDB}"/>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F304-4FEC-8B0F-DA8A60C28BDB}"/>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F304-4FEC-8B0F-DA8A60C28BDB}"/>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F304-4FEC-8B0F-DA8A60C28BDB}"/>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F304-4FEC-8B0F-DA8A60C28BDB}"/>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F304-4FEC-8B0F-DA8A60C28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F304-4FEC-8B0F-DA8A60C28BDB}"/>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F304-4FEC-8B0F-DA8A60C28BDB}"/>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F304-4FEC-8B0F-DA8A60C28BDB}"/>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F304-4FEC-8B0F-DA8A60C28BDB}"/>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F304-4FEC-8B0F-DA8A60C28BDB}"/>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F304-4FEC-8B0F-DA8A60C28BDB}"/>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F304-4FEC-8B0F-DA8A60C28BDB}"/>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F304-4FEC-8B0F-DA8A60C28BDB}"/>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F304-4FEC-8B0F-DA8A60C28BDB}"/>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F304-4FEC-8B0F-DA8A60C28BDB}"/>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F304-4FEC-8B0F-DA8A60C28BDB}"/>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F304-4FEC-8B0F-DA8A60C28BDB}"/>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F304-4FEC-8B0F-DA8A60C28BDB}"/>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F304-4FEC-8B0F-DA8A60C28BDB}"/>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F304-4FEC-8B0F-DA8A60C28BDB}"/>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F304-4FEC-8B0F-DA8A60C28BDB}"/>
                      </c:ext>
                    </c:extLst>
                  </c:dLbl>
                  <c:dLbl>
                    <c:idx val="15"/>
                    <c:tx>
                      <c:rich>
                        <a:bodyPr/>
                        <a:lstStyle/>
                        <a:p>
                          <a:fld id="{398EB448-577F-48F6-A84D-E0C3144A326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F304-4FEC-8B0F-DA8A60C28BDB}"/>
                      </c:ext>
                    </c:extLst>
                  </c:dLbl>
                  <c:dLbl>
                    <c:idx val="16"/>
                    <c:tx>
                      <c:rich>
                        <a:bodyPr/>
                        <a:lstStyle/>
                        <a:p>
                          <a:fld id="{37BEE056-B6E7-4A18-AE2C-8C71D091D91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F304-4FEC-8B0F-DA8A60C28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F304-4FEC-8B0F-DA8A60C28BDB}"/>
                  </c:ext>
                </c:extLst>
              </c15:ser>
            </c15:filteredScatterSeries>
          </c:ext>
        </c:extLst>
      </c:scatterChart>
      <c:valAx>
        <c:axId val="163034545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630346000"/>
        <c:crosses val="autoZero"/>
        <c:crossBetween val="midCat"/>
        <c:majorUnit val="4"/>
      </c:valAx>
      <c:valAx>
        <c:axId val="1630346000"/>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63034545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0C-4B2F-A661-4431A5CB736B}"/>
                </c:ext>
              </c:extLst>
            </c:dLbl>
            <c:dLbl>
              <c:idx val="10"/>
              <c:tx>
                <c:rich>
                  <a:bodyPr/>
                  <a:lstStyle/>
                  <a:p>
                    <a:fld id="{567B5527-D1BD-4247-8221-27D0B31F308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90C-4B2F-A661-4431A5CB736B}"/>
                </c:ext>
              </c:extLst>
            </c:dLbl>
            <c:dLbl>
              <c:idx val="11"/>
              <c:tx>
                <c:rich>
                  <a:bodyPr/>
                  <a:lstStyle/>
                  <a:p>
                    <a:fld id="{E3893540-3BF8-4B5F-9C84-A50A5941E0E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90C-4B2F-A661-4431A5CB736B}"/>
                </c:ext>
              </c:extLst>
            </c:dLbl>
            <c:dLbl>
              <c:idx val="12"/>
              <c:tx>
                <c:rich>
                  <a:bodyPr/>
                  <a:lstStyle/>
                  <a:p>
                    <a:fld id="{33F1AFC9-E372-4E56-B852-C81C39F3848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90C-4B2F-A661-4431A5CB736B}"/>
                </c:ext>
              </c:extLst>
            </c:dLbl>
            <c:dLbl>
              <c:idx val="13"/>
              <c:tx>
                <c:rich>
                  <a:bodyPr/>
                  <a:lstStyle/>
                  <a:p>
                    <a:fld id="{DCB66B3D-FD29-434E-ADA8-6068B41C32C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90C-4B2F-A661-4431A5CB736B}"/>
                </c:ext>
              </c:extLst>
            </c:dLbl>
            <c:dLbl>
              <c:idx val="14"/>
              <c:tx>
                <c:rich>
                  <a:bodyPr/>
                  <a:lstStyle/>
                  <a:p>
                    <a:fld id="{2F13512A-D9AA-4D55-AF55-48AE1AB97DC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A90C-4B2F-A661-4431A5CB736B}"/>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1367521367520585E-3"/>
                  <c:y val="1.4619883040935672E-2"/>
                </c:manualLayout>
              </c:layout>
              <c:tx>
                <c:rich>
                  <a:bodyPr/>
                  <a:lstStyle/>
                  <a:p>
                    <a:fld id="{86243D0B-9C9A-4735-A339-B60F85CA180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A90C-4B2F-A661-4431A5CB736B}"/>
                </c:ext>
              </c:extLst>
            </c:dLbl>
            <c:dLbl>
              <c:idx val="1"/>
              <c:layout>
                <c:manualLayout>
                  <c:x val="2.1367521367520585E-3"/>
                  <c:y val="4.0204678362573097E-2"/>
                </c:manualLayout>
              </c:layout>
              <c:tx>
                <c:rich>
                  <a:bodyPr/>
                  <a:lstStyle/>
                  <a:p>
                    <a:fld id="{2F3531D0-78B5-40D1-A756-A6F54AFF9D5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A90C-4B2F-A661-4431A5CB736B}"/>
                </c:ext>
              </c:extLst>
            </c:dLbl>
            <c:dLbl>
              <c:idx val="2"/>
              <c:layout>
                <c:manualLayout>
                  <c:x val="2.1367521367521288E-2"/>
                  <c:y val="-1.0964912280701754E-2"/>
                </c:manualLayout>
              </c:layout>
              <c:tx>
                <c:rich>
                  <a:bodyPr/>
                  <a:lstStyle/>
                  <a:p>
                    <a:fld id="{92DCCC82-F221-416D-AA38-3BD2C4ED5185}"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A90C-4B2F-A661-4431A5CB736B}"/>
                </c:ext>
              </c:extLst>
            </c:dLbl>
            <c:dLbl>
              <c:idx val="3"/>
              <c:layout>
                <c:manualLayout>
                  <c:x val="-2.136752136752215E-3"/>
                  <c:y val="7.3099415204678359E-3"/>
                </c:manualLayout>
              </c:layout>
              <c:tx>
                <c:rich>
                  <a:bodyPr/>
                  <a:lstStyle/>
                  <a:p>
                    <a:fld id="{4D7681E8-CEE6-4EC2-AE6D-CE0DD9E0C36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A90C-4B2F-A661-4431A5CB736B}"/>
                </c:ext>
              </c:extLst>
            </c:dLbl>
            <c:dLbl>
              <c:idx val="4"/>
              <c:layout>
                <c:manualLayout>
                  <c:x val="8.54700854700839E-3"/>
                  <c:y val="5.1169590643274719E-2"/>
                </c:manualLayout>
              </c:layout>
              <c:tx>
                <c:rich>
                  <a:bodyPr/>
                  <a:lstStyle/>
                  <a:p>
                    <a:fld id="{F3F463E3-A617-41AC-A6F7-5B1C3840A98F}"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A90C-4B2F-A661-4431A5CB736B}"/>
                </c:ext>
              </c:extLst>
            </c:dLbl>
            <c:dLbl>
              <c:idx val="5"/>
              <c:layout>
                <c:manualLayout>
                  <c:x val="2.9914529914529916E-2"/>
                  <c:y val="2.1929824561403376E-2"/>
                </c:manualLayout>
              </c:layout>
              <c:tx>
                <c:rich>
                  <a:bodyPr/>
                  <a:lstStyle/>
                  <a:p>
                    <a:fld id="{8D366D61-12CE-42E5-BF53-6CEB077E1B8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A90C-4B2F-A661-4431A5CB736B}"/>
                </c:ext>
              </c:extLst>
            </c:dLbl>
            <c:dLbl>
              <c:idx val="6"/>
              <c:layout>
                <c:manualLayout>
                  <c:x val="2.1367521367522935E-3"/>
                  <c:y val="-3.6549707602339179E-2"/>
                </c:manualLayout>
              </c:layout>
              <c:tx>
                <c:rich>
                  <a:bodyPr/>
                  <a:lstStyle/>
                  <a:p>
                    <a:fld id="{39771961-466C-4854-AA72-7B4B7F8B333C}"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A90C-4B2F-A661-4431A5CB736B}"/>
                </c:ext>
              </c:extLst>
            </c:dLbl>
            <c:dLbl>
              <c:idx val="7"/>
              <c:layout>
                <c:manualLayout>
                  <c:x val="-0.20085470085470095"/>
                  <c:y val="-4.7514619883041002E-2"/>
                </c:manualLayout>
              </c:layout>
              <c:tx>
                <c:rich>
                  <a:bodyPr/>
                  <a:lstStyle/>
                  <a:p>
                    <a:fld id="{3D6BFECF-136D-443D-AB54-A15F4A323EDA}"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A90C-4B2F-A661-4431A5CB736B}"/>
                </c:ext>
              </c:extLst>
            </c:dLbl>
            <c:dLbl>
              <c:idx val="8"/>
              <c:layout>
                <c:manualLayout>
                  <c:x val="-0.16880341880341887"/>
                  <c:y val="5.4824561403508769E-2"/>
                </c:manualLayout>
              </c:layout>
              <c:tx>
                <c:rich>
                  <a:bodyPr/>
                  <a:lstStyle/>
                  <a:p>
                    <a:fld id="{FCFCEEE6-E7FD-47AE-BA26-BDAB15AC6ABF}"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A90C-4B2F-A661-4431A5CB736B}"/>
                </c:ext>
              </c:extLst>
            </c:dLbl>
            <c:dLbl>
              <c:idx val="9"/>
              <c:layout>
                <c:manualLayout>
                  <c:x val="-0.15170940170940178"/>
                  <c:y val="4.0204678362573097E-2"/>
                </c:manualLayout>
              </c:layout>
              <c:tx>
                <c:rich>
                  <a:bodyPr/>
                  <a:lstStyle/>
                  <a:p>
                    <a:fld id="{E05C0491-8BC3-49BB-A86A-6E179319231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A90C-4B2F-A661-4431A5CB736B}"/>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A90C-4B2F-A661-4431A5CB736B}"/>
                </c:ext>
              </c:extLst>
            </c:dLbl>
            <c:dLbl>
              <c:idx val="15"/>
              <c:tx>
                <c:rich>
                  <a:bodyPr/>
                  <a:lstStyle/>
                  <a:p>
                    <a:fld id="{058BEF16-B1B7-4836-9135-F711924BC90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A90C-4B2F-A661-4431A5CB736B}"/>
                </c:ext>
              </c:extLst>
            </c:dLbl>
            <c:dLbl>
              <c:idx val="16"/>
              <c:tx>
                <c:rich>
                  <a:bodyPr/>
                  <a:lstStyle/>
                  <a:p>
                    <a:fld id="{8FA9F7C3-DC5E-4021-9423-AA3F171528B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A90C-4B2F-A661-4431A5CB736B}"/>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BF818F78-CD71-403A-9BD2-5A4E92F31998}"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A90C-4B2F-A661-4431A5CB736B}"/>
            </c:ext>
          </c:extLst>
        </c:ser>
        <c:dLbls>
          <c:showLegendKey val="0"/>
          <c:showVal val="0"/>
          <c:showCatName val="0"/>
          <c:showSerName val="0"/>
          <c:showPercent val="0"/>
          <c:showBubbleSize val="0"/>
        </c:dLbls>
        <c:axId val="323497424"/>
        <c:axId val="323499056"/>
      </c:scatterChart>
      <c:valAx>
        <c:axId val="323497424"/>
        <c:scaling>
          <c:logBase val="2"/>
          <c:orientation val="minMax"/>
          <c:min val="1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9056"/>
        <c:crosses val="autoZero"/>
        <c:crossBetween val="midCat"/>
      </c:valAx>
      <c:valAx>
        <c:axId val="32349905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7424"/>
        <c:crossesAt val="1.0000000000000002E-2"/>
        <c:crossBetween val="midCat"/>
        <c:majorUnit val="1.0000000000000002E-2"/>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D9-43B2-8D2F-525791EA1FDC}"/>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D9-43B2-8D2F-525791EA1FDC}"/>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D9-43B2-8D2F-525791EA1FDC}"/>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D9-43B2-8D2F-525791EA1FDC}"/>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D9-43B2-8D2F-525791EA1FDC}"/>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D9-43B2-8D2F-525791EA1FDC}"/>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D9-43B2-8D2F-525791EA1FDC}"/>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D9-43B2-8D2F-525791EA1FDC}"/>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D9-43B2-8D2F-525791EA1FDC}"/>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D9-43B2-8D2F-525791EA1FDC}"/>
                </c:ext>
              </c:extLst>
            </c:dLbl>
            <c:dLbl>
              <c:idx val="10"/>
              <c:tx>
                <c:rich>
                  <a:bodyPr/>
                  <a:lstStyle/>
                  <a:p>
                    <a:fld id="{F36DEDBB-81C6-4EF1-AC91-B4E64245CD6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6D9-43B2-8D2F-525791EA1FDC}"/>
                </c:ext>
              </c:extLst>
            </c:dLbl>
            <c:dLbl>
              <c:idx val="11"/>
              <c:tx>
                <c:rich>
                  <a:bodyPr/>
                  <a:lstStyle/>
                  <a:p>
                    <a:fld id="{9884AE60-179B-475A-B239-EEB255D58D5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6D9-43B2-8D2F-525791EA1FDC}"/>
                </c:ext>
              </c:extLst>
            </c:dLbl>
            <c:dLbl>
              <c:idx val="12"/>
              <c:tx>
                <c:rich>
                  <a:bodyPr/>
                  <a:lstStyle/>
                  <a:p>
                    <a:fld id="{27016101-7469-4AFB-B260-18FB344F154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6D9-43B2-8D2F-525791EA1FDC}"/>
                </c:ext>
              </c:extLst>
            </c:dLbl>
            <c:dLbl>
              <c:idx val="13"/>
              <c:tx>
                <c:rich>
                  <a:bodyPr/>
                  <a:lstStyle/>
                  <a:p>
                    <a:fld id="{DED7C821-3098-40DA-B410-B9401BD7C9C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6D9-43B2-8D2F-525791EA1FDC}"/>
                </c:ext>
              </c:extLst>
            </c:dLbl>
            <c:dLbl>
              <c:idx val="14"/>
              <c:tx>
                <c:rich>
                  <a:bodyPr/>
                  <a:lstStyle/>
                  <a:p>
                    <a:fld id="{D5CF55DE-B154-44E4-AE7F-28E02C711E4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6D9-43B2-8D2F-525791EA1FDC}"/>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6D9-43B2-8D2F-525791EA1FDC}"/>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8</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6D9-43B2-8D2F-525791EA1FDC}"/>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564102564102564E-2"/>
                  <c:y val="1.8274853801169524E-2"/>
                </c:manualLayout>
              </c:layout>
              <c:tx>
                <c:rich>
                  <a:bodyPr/>
                  <a:lstStyle/>
                  <a:p>
                    <a:fld id="{9A67B541-6EF8-4778-948F-A1E068649E6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96D9-43B2-8D2F-525791EA1FDC}"/>
                </c:ext>
              </c:extLst>
            </c:dLbl>
            <c:dLbl>
              <c:idx val="1"/>
              <c:tx>
                <c:rich>
                  <a:bodyPr/>
                  <a:lstStyle/>
                  <a:p>
                    <a:fld id="{AA74C396-20E0-4ACA-B130-4F8B130A2C4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6D9-43B2-8D2F-525791EA1FDC}"/>
                </c:ext>
              </c:extLst>
            </c:dLbl>
            <c:dLbl>
              <c:idx val="2"/>
              <c:layout>
                <c:manualLayout>
                  <c:x val="4.2735042735042739E-3"/>
                  <c:y val="-4.3859649122807015E-2"/>
                </c:manualLayout>
              </c:layout>
              <c:tx>
                <c:rich>
                  <a:bodyPr/>
                  <a:lstStyle/>
                  <a:p>
                    <a:fld id="{D7C3A7D7-1F71-49B6-A86E-A1F4501BEE2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96D9-43B2-8D2F-525791EA1FDC}"/>
                </c:ext>
              </c:extLst>
            </c:dLbl>
            <c:dLbl>
              <c:idx val="3"/>
              <c:layout>
                <c:manualLayout>
                  <c:x val="-2.136752136752137E-3"/>
                  <c:y val="-1.827485380116959E-2"/>
                </c:manualLayout>
              </c:layout>
              <c:tx>
                <c:rich>
                  <a:bodyPr/>
                  <a:lstStyle/>
                  <a:p>
                    <a:fld id="{FF992A4C-B47F-4207-8A86-377744493D4A}"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96D9-43B2-8D2F-525791EA1FDC}"/>
                </c:ext>
              </c:extLst>
            </c:dLbl>
            <c:dLbl>
              <c:idx val="4"/>
              <c:layout>
                <c:manualLayout>
                  <c:x val="0"/>
                  <c:y val="1.096491228070162E-2"/>
                </c:manualLayout>
              </c:layout>
              <c:tx>
                <c:rich>
                  <a:bodyPr/>
                  <a:lstStyle/>
                  <a:p>
                    <a:fld id="{37294231-CD6A-431C-B73D-8D8CB146599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96D9-43B2-8D2F-525791EA1FDC}"/>
                </c:ext>
              </c:extLst>
            </c:dLbl>
            <c:dLbl>
              <c:idx val="5"/>
              <c:layout>
                <c:manualLayout>
                  <c:x val="2.136752136752137E-3"/>
                  <c:y val="5.4824561403508637E-2"/>
                </c:manualLayout>
              </c:layout>
              <c:tx>
                <c:rich>
                  <a:bodyPr/>
                  <a:lstStyle/>
                  <a:p>
                    <a:fld id="{63A527BA-679C-4617-9297-AA31EA424630}"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96D9-43B2-8D2F-525791EA1FDC}"/>
                </c:ext>
              </c:extLst>
            </c:dLbl>
            <c:dLbl>
              <c:idx val="6"/>
              <c:layout>
                <c:manualLayout>
                  <c:x val="-1.282051282051282E-2"/>
                  <c:y val="-5.116959064327492E-2"/>
                </c:manualLayout>
              </c:layout>
              <c:tx>
                <c:rich>
                  <a:bodyPr/>
                  <a:lstStyle/>
                  <a:p>
                    <a:fld id="{9890BD2E-774F-4961-8CDE-BB03AEDCAD1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96D9-43B2-8D2F-525791EA1FDC}"/>
                </c:ext>
              </c:extLst>
            </c:dLbl>
            <c:dLbl>
              <c:idx val="7"/>
              <c:layout>
                <c:manualLayout>
                  <c:x val="-0.2051282051282052"/>
                  <c:y val="4.0204678362573097E-2"/>
                </c:manualLayout>
              </c:layout>
              <c:tx>
                <c:rich>
                  <a:bodyPr/>
                  <a:lstStyle/>
                  <a:p>
                    <a:fld id="{9643FA31-06C8-40F8-BA23-E850EBA3BD3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96D9-43B2-8D2F-525791EA1FDC}"/>
                </c:ext>
              </c:extLst>
            </c:dLbl>
            <c:dLbl>
              <c:idx val="8"/>
              <c:layout>
                <c:manualLayout>
                  <c:x val="-0.17735042735042736"/>
                  <c:y val="5.1169590643274851E-2"/>
                </c:manualLayout>
              </c:layout>
              <c:tx>
                <c:rich>
                  <a:bodyPr/>
                  <a:lstStyle/>
                  <a:p>
                    <a:fld id="{DCD89667-5071-4B5D-B64C-0B9383824050}"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96D9-43B2-8D2F-525791EA1FDC}"/>
                </c:ext>
              </c:extLst>
            </c:dLbl>
            <c:dLbl>
              <c:idx val="9"/>
              <c:layout>
                <c:manualLayout>
                  <c:x val="-0.17735042735042736"/>
                  <c:y val="-1.827485380116959E-2"/>
                </c:manualLayout>
              </c:layout>
              <c:tx>
                <c:rich>
                  <a:bodyPr/>
                  <a:lstStyle/>
                  <a:p>
                    <a:fld id="{C3717FCF-D427-47A3-AEDF-AF21F640703C}"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96D9-43B2-8D2F-525791EA1FDC}"/>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6D9-43B2-8D2F-525791EA1FDC}"/>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6D9-43B2-8D2F-525791EA1FDC}"/>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6D9-43B2-8D2F-525791EA1FDC}"/>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6D9-43B2-8D2F-525791EA1FDC}"/>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6D9-43B2-8D2F-525791EA1FDC}"/>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6D9-43B2-8D2F-525791EA1FDC}"/>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8</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6D9-43B2-8D2F-525791EA1FDC}"/>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96D9-43B2-8D2F-525791EA1FDC}"/>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96D9-43B2-8D2F-525791EA1FDC}"/>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96D9-43B2-8D2F-525791EA1FDC}"/>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96D9-43B2-8D2F-525791EA1FDC}"/>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96D9-43B2-8D2F-525791EA1FDC}"/>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96D9-43B2-8D2F-525791EA1FDC}"/>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96D9-43B2-8D2F-525791EA1FDC}"/>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96D9-43B2-8D2F-525791EA1FDC}"/>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96D9-43B2-8D2F-525791EA1FDC}"/>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96D9-43B2-8D2F-525791EA1FDC}"/>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96D9-43B2-8D2F-525791EA1FDC}"/>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96D9-43B2-8D2F-525791EA1FDC}"/>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96D9-43B2-8D2F-525791EA1FDC}"/>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96D9-43B2-8D2F-525791EA1FDC}"/>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96D9-43B2-8D2F-525791EA1FDC}"/>
                </c:ext>
              </c:extLst>
            </c:dLbl>
            <c:dLbl>
              <c:idx val="15"/>
              <c:tx>
                <c:rich>
                  <a:bodyPr/>
                  <a:lstStyle/>
                  <a:p>
                    <a:fld id="{261F33F2-932A-41AA-888B-C50E679F855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6D9-43B2-8D2F-525791EA1FDC}"/>
                </c:ext>
              </c:extLst>
            </c:dLbl>
            <c:dLbl>
              <c:idx val="16"/>
              <c:tx>
                <c:rich>
                  <a:bodyPr/>
                  <a:lstStyle/>
                  <a:p>
                    <a:fld id="{BB65B843-A413-427C-AF83-6E513A231C0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8</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6D9-43B2-8D2F-525791EA1FDC}"/>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1BB238E0-1895-4A52-A674-440B87E73FF9}"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96D9-43B2-8D2F-525791EA1FDC}"/>
            </c:ext>
          </c:extLst>
        </c:ser>
        <c:dLbls>
          <c:showLegendKey val="0"/>
          <c:showVal val="0"/>
          <c:showCatName val="0"/>
          <c:showSerName val="0"/>
          <c:showPercent val="0"/>
          <c:showBubbleSize val="0"/>
        </c:dLbls>
        <c:axId val="1630350896"/>
        <c:axId val="1630351984"/>
      </c:scatterChart>
      <c:valAx>
        <c:axId val="1630350896"/>
        <c:scaling>
          <c:logBase val="2"/>
          <c:orientation val="minMax"/>
          <c:min val="8"/>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630351984"/>
        <c:crosses val="autoZero"/>
        <c:crossBetween val="midCat"/>
      </c:valAx>
      <c:valAx>
        <c:axId val="163035198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630350896"/>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EB406E-F189-4E0A-88F8-8D26DD4F5A5D}">
  <ds:schemaRefs>
    <ds:schemaRef ds:uri="http://schemas.openxmlformats.org/officeDocument/2006/bibliography"/>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A756F971-C800-4484-9F2C-278B73D830DD}">
  <ds:schemaRefs>
    <ds:schemaRef ds:uri="http://schemas.openxmlformats.org/officeDocument/2006/bibliography"/>
  </ds:schemaRefs>
</ds:datastoreItem>
</file>

<file path=customXml/itemProps6.xml><?xml version="1.0" encoding="utf-8"?>
<ds:datastoreItem xmlns:ds="http://schemas.openxmlformats.org/officeDocument/2006/customXml" ds:itemID="{9132380E-6B6A-40D0-ADA2-E2181BB8FE2D}">
  <ds:schemaRefs>
    <ds:schemaRef ds:uri="http://schemas.openxmlformats.org/officeDocument/2006/bibliography"/>
  </ds:schemaRefs>
</ds:datastoreItem>
</file>

<file path=customXml/itemProps7.xml><?xml version="1.0" encoding="utf-8"?>
<ds:datastoreItem xmlns:ds="http://schemas.openxmlformats.org/officeDocument/2006/customXml" ds:itemID="{B4BABBA2-9009-4A78-8C57-D95C5EFE4D52}">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223</Pages>
  <Words>83040</Words>
  <Characters>473334</Characters>
  <Application>Microsoft Office Word</Application>
  <DocSecurity>0</DocSecurity>
  <Lines>3944</Lines>
  <Paragraphs>1110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555264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2022-02-07T12:56:00Z</dcterms:created>
  <dcterms:modified xsi:type="dcterms:W3CDTF">2022-02-07T13:44:00Z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