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13E02280"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2-03T11:45:00Z">
              <w:r w:rsidR="00D277DB" w:rsidRPr="00172D2C" w:rsidDel="00665372">
                <w:rPr>
                  <w:lang w:val="en-CA"/>
                </w:rPr>
                <w:delText>d</w:delText>
              </w:r>
              <w:r w:rsidR="00D277DB" w:rsidDel="00665372">
                <w:rPr>
                  <w:lang w:val="en-CA"/>
                </w:rPr>
                <w:delText>B</w:delText>
              </w:r>
            </w:del>
            <w:ins w:id="1" w:author="Jens-Rainer Ohm" w:date="2022-02-03T11:45:00Z">
              <w:r w:rsidR="00665372" w:rsidRPr="00172D2C">
                <w:rPr>
                  <w:lang w:val="en-CA"/>
                </w:rPr>
                <w:t>d</w:t>
              </w:r>
              <w:r w:rsidR="00665372">
                <w:rPr>
                  <w:lang w:val="en-CA"/>
                </w:rPr>
                <w:t>C</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4E6D97F2"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del w:id="2" w:author="Jens-Rainer Ohm" w:date="2022-01-28T13:11:00Z">
        <w:r w:rsidR="00A504ED" w:rsidRPr="00172D2C" w:rsidDel="00D116EB">
          <w:rPr>
            <w:lang w:val="en-CA"/>
          </w:rPr>
          <w:delText>XXX</w:delText>
        </w:r>
        <w:r w:rsidR="009827DD" w:rsidRPr="00172D2C" w:rsidDel="00D116EB">
          <w:rPr>
            <w:lang w:val="en-CA"/>
          </w:rPr>
          <w:delText xml:space="preserve"> </w:delText>
        </w:r>
      </w:del>
      <w:ins w:id="3" w:author="Jens-Rainer Ohm" w:date="2022-01-28T13:11:00Z">
        <w:r w:rsidR="00D116EB">
          <w:rPr>
            <w:lang w:val="en-CA"/>
          </w:rPr>
          <w:t>372</w:t>
        </w:r>
        <w:r w:rsidR="00D116EB" w:rsidRPr="00172D2C">
          <w:rPr>
            <w:lang w:val="en-CA"/>
          </w:rPr>
          <w:t xml:space="preserve"> </w:t>
        </w:r>
      </w:ins>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del w:id="4" w:author="Jens-Rainer Ohm" w:date="2022-01-28T17:29:00Z">
        <w:r w:rsidR="00A504ED" w:rsidRPr="00172D2C" w:rsidDel="00522E0F">
          <w:rPr>
            <w:lang w:val="en-CA"/>
          </w:rPr>
          <w:delText>XXX</w:delText>
        </w:r>
        <w:r w:rsidR="00BE0484" w:rsidRPr="00172D2C" w:rsidDel="00522E0F">
          <w:rPr>
            <w:lang w:val="en-CA"/>
          </w:rPr>
          <w:delText xml:space="preserve"> </w:delText>
        </w:r>
      </w:del>
      <w:ins w:id="5" w:author="Jens-Rainer Ohm" w:date="2022-01-28T17:29:00Z">
        <w:r w:rsidR="00522E0F">
          <w:rPr>
            <w:lang w:val="en-CA"/>
          </w:rPr>
          <w:t>140</w:t>
        </w:r>
        <w:r w:rsidR="00522E0F" w:rsidRPr="00172D2C">
          <w:rPr>
            <w:lang w:val="en-CA"/>
          </w:rPr>
          <w:t xml:space="preserve"> </w:t>
        </w:r>
      </w:ins>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experts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0827FE82"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lang w:val="en-CA"/>
        </w:rPr>
        <w:t>for neural network-based video coding technology</w:t>
      </w:r>
    </w:p>
    <w:p w14:paraId="622B9D47" w14:textId="2BC71881"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785B3283"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00D277DB" w:rsidRPr="00AD70E1">
        <w:rPr>
          <w:lang w:val="en-CA"/>
        </w:rPr>
        <w:t>17</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7E55367"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634C0F0E"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proofErr w:type="gramStart"/>
      <w:r w:rsidRPr="00172D2C">
        <w:rPr>
          <w:lang w:val="en-CA" w:eastAsia="de-DE"/>
        </w:rPr>
        <w:t>)</w:t>
      </w:r>
      <w:r w:rsidR="005E1F3F" w:rsidRPr="005E1F3F">
        <w:rPr>
          <w:lang w:val="en-CA" w:eastAsia="de-DE"/>
        </w:rPr>
        <w:t xml:space="preserve"> </w:t>
      </w:r>
      <w:r w:rsidR="005E1F3F" w:rsidRPr="00172D2C">
        <w:rPr>
          <w:lang w:val="en-CA" w:eastAsia="de-DE"/>
        </w:rPr>
        <w:t>)</w:t>
      </w:r>
      <w:proofErr w:type="gramEnd"/>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2F7F3994"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3ED0B4AA" w14:textId="483F00EE" w:rsidR="00D277DB" w:rsidRPr="00172D2C" w:rsidRDefault="00D277DB" w:rsidP="007B03F5">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6C20AF8D"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lastRenderedPageBreak/>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7F6D2A01"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6"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DA0AD8" w:rsidRPr="00172D2C">
        <w:rPr>
          <w:lang w:val="en-CA"/>
        </w:rPr>
        <w:t xml:space="preserve">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location t.b.d.</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6"/>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7"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7"/>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8"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8"/>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9"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9"/>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lastRenderedPageBreak/>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0" w:name="_Ref369460175"/>
      <w:r w:rsidRPr="00172D2C">
        <w:rPr>
          <w:lang w:val="en-CA"/>
        </w:rPr>
        <w:t>Late and incomplete document considerations</w:t>
      </w:r>
      <w:bookmarkEnd w:id="10"/>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072</w:t>
      </w:r>
      <w:r w:rsidRPr="00172D2C">
        <w:rPr>
          <w:lang w:val="en-CA"/>
        </w:rPr>
        <w:t xml:space="preserve"> (a proposal on </w:t>
      </w:r>
      <w:r w:rsidR="006A5842">
        <w:rPr>
          <w:lang w:val="en-CA"/>
        </w:rPr>
        <w:t>new levels for HEVC and VVC</w:t>
      </w:r>
      <w:r w:rsidRPr="00172D2C">
        <w:rPr>
          <w:lang w:val="en-CA"/>
        </w:rPr>
        <w:t>), uploaded 01-</w:t>
      </w:r>
      <w:r w:rsidR="006A5842">
        <w:rPr>
          <w:lang w:val="en-CA"/>
        </w:rPr>
        <w:t>12</w:t>
      </w:r>
      <w:r w:rsidRPr="00172D2C">
        <w:rPr>
          <w:lang w:val="en-CA"/>
        </w:rPr>
        <w:t>.</w:t>
      </w:r>
    </w:p>
    <w:p w14:paraId="05300749" w14:textId="4FBD6FBF" w:rsidR="007D5818" w:rsidRPr="00172D2C" w:rsidRDefault="007D5818" w:rsidP="007D5818">
      <w:pPr>
        <w:pStyle w:val="Aufzhlungszeichen2"/>
        <w:numPr>
          <w:ilvl w:val="0"/>
          <w:numId w:val="13"/>
        </w:numPr>
        <w:contextualSpacing w:val="0"/>
        <w:rPr>
          <w:lang w:val="en-CA"/>
        </w:rPr>
      </w:pPr>
      <w:r w:rsidRPr="00172D2C">
        <w:rPr>
          <w:lang w:val="en-CA"/>
        </w:rPr>
        <w:t>JVET-Y0</w:t>
      </w:r>
      <w:r>
        <w:rPr>
          <w:lang w:val="en-CA"/>
        </w:rPr>
        <w:t>081</w:t>
      </w:r>
      <w:r w:rsidRPr="00172D2C">
        <w:rPr>
          <w:lang w:val="en-CA"/>
        </w:rPr>
        <w:t xml:space="preserve"> (a proposal on </w:t>
      </w:r>
      <w:r w:rsidR="00516F30">
        <w:rPr>
          <w:lang w:val="en-CA"/>
        </w:rPr>
        <w:t>transformer-based in-loop filtering</w:t>
      </w:r>
      <w:r w:rsidRPr="00172D2C">
        <w:rPr>
          <w:lang w:val="en-CA"/>
        </w:rPr>
        <w:t>), uploaded 01-</w:t>
      </w:r>
      <w:r w:rsidR="006A5842">
        <w:rPr>
          <w:lang w:val="en-CA"/>
        </w:rPr>
        <w:t>10</w:t>
      </w:r>
      <w:r w:rsidRPr="00172D2C">
        <w:rPr>
          <w:lang w:val="en-CA"/>
        </w:rPr>
        <w:t>.</w:t>
      </w:r>
    </w:p>
    <w:p w14:paraId="63D7864B" w14:textId="6F08B43C"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133</w:t>
      </w:r>
      <w:r w:rsidRPr="00172D2C">
        <w:rPr>
          <w:lang w:val="en-CA"/>
        </w:rPr>
        <w:t xml:space="preserve"> (a proposal on </w:t>
      </w:r>
      <w:r w:rsidR="00516F30">
        <w:rPr>
          <w:lang w:val="en-CA"/>
        </w:rPr>
        <w:t>BVP candidate modification</w:t>
      </w:r>
      <w:r w:rsidRPr="00172D2C">
        <w:rPr>
          <w:lang w:val="en-CA"/>
        </w:rPr>
        <w:t>), uploaded 01-</w:t>
      </w:r>
      <w:r w:rsidR="00516F30">
        <w:rPr>
          <w:lang w:val="en-CA"/>
        </w:rPr>
        <w:t>12</w:t>
      </w:r>
      <w:r w:rsidRPr="00172D2C">
        <w:rPr>
          <w:lang w:val="en-CA"/>
        </w:rPr>
        <w:t>.</w:t>
      </w:r>
    </w:p>
    <w:p w14:paraId="5DB2A3B5" w14:textId="3840FAD8"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140</w:t>
      </w:r>
      <w:r w:rsidRPr="00172D2C">
        <w:rPr>
          <w:lang w:val="en-CA"/>
        </w:rPr>
        <w:t xml:space="preserve"> (a proposal on </w:t>
      </w:r>
      <w:r w:rsidR="00516F30">
        <w:rPr>
          <w:lang w:val="en-CA"/>
        </w:rPr>
        <w:t>CTU boundary handling for intra</w:t>
      </w:r>
      <w:r w:rsidRPr="00172D2C">
        <w:rPr>
          <w:lang w:val="en-CA"/>
        </w:rPr>
        <w:t>), uploaded 01-</w:t>
      </w:r>
      <w:r w:rsidR="00516F30">
        <w:rPr>
          <w:lang w:val="en-CA"/>
        </w:rPr>
        <w:t>11</w:t>
      </w:r>
      <w:r w:rsidRPr="00172D2C">
        <w:rPr>
          <w:lang w:val="en-CA"/>
        </w:rPr>
        <w:t>.</w:t>
      </w:r>
    </w:p>
    <w:p w14:paraId="0B03CE19" w14:textId="69805864"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149</w:t>
      </w:r>
      <w:r w:rsidRPr="00172D2C">
        <w:rPr>
          <w:lang w:val="en-CA"/>
        </w:rPr>
        <w:t xml:space="preserve"> (a proposal on </w:t>
      </w:r>
      <w:r w:rsidR="00516F30">
        <w:rPr>
          <w:lang w:val="en-CA"/>
        </w:rPr>
        <w:t>MRL candidates</w:t>
      </w:r>
      <w:r w:rsidRPr="00172D2C">
        <w:rPr>
          <w:lang w:val="en-CA"/>
        </w:rPr>
        <w:t>), uploaded 01-</w:t>
      </w:r>
      <w:r w:rsidR="00516F30">
        <w:rPr>
          <w:lang w:val="en-CA"/>
        </w:rPr>
        <w:t>11</w:t>
      </w:r>
      <w:r w:rsidRPr="00172D2C">
        <w:rPr>
          <w:lang w:val="en-CA"/>
        </w:rPr>
        <w:t>.</w:t>
      </w:r>
    </w:p>
    <w:p w14:paraId="2B249A3A" w14:textId="5375C1A3" w:rsidR="00157435" w:rsidRPr="00172D2C" w:rsidRDefault="00157435" w:rsidP="00157435">
      <w:pPr>
        <w:pStyle w:val="Aufzhlungszeichen2"/>
        <w:numPr>
          <w:ilvl w:val="0"/>
          <w:numId w:val="13"/>
        </w:numPr>
        <w:contextualSpacing w:val="0"/>
        <w:rPr>
          <w:lang w:val="en-CA"/>
        </w:rPr>
      </w:pPr>
      <w:r w:rsidRPr="00172D2C">
        <w:rPr>
          <w:lang w:val="en-CA"/>
        </w:rPr>
        <w:lastRenderedPageBreak/>
        <w:t>JVET-Y0</w:t>
      </w:r>
      <w:r>
        <w:rPr>
          <w:lang w:val="en-CA"/>
        </w:rPr>
        <w:t>158</w:t>
      </w:r>
      <w:r w:rsidRPr="00172D2C">
        <w:rPr>
          <w:lang w:val="en-CA"/>
        </w:rPr>
        <w:t xml:space="preserve"> (a proposal on </w:t>
      </w:r>
      <w:r w:rsidR="00516F30">
        <w:rPr>
          <w:lang w:val="en-CA"/>
        </w:rPr>
        <w:t>film grai synthesis TR</w:t>
      </w:r>
      <w:r w:rsidRPr="00172D2C">
        <w:rPr>
          <w:lang w:val="en-CA"/>
        </w:rPr>
        <w:t>), uploaded 01-</w:t>
      </w:r>
      <w:r w:rsidR="00516F30">
        <w:rPr>
          <w:lang w:val="en-CA"/>
        </w:rPr>
        <w:t>17</w:t>
      </w:r>
      <w:r w:rsidRPr="00172D2C">
        <w:rPr>
          <w:lang w:val="en-CA"/>
        </w:rPr>
        <w:t>.</w:t>
      </w:r>
    </w:p>
    <w:p w14:paraId="446DC784" w14:textId="1CA8D12B"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163</w:t>
      </w:r>
      <w:r w:rsidRPr="00172D2C">
        <w:rPr>
          <w:lang w:val="en-CA"/>
        </w:rPr>
        <w:t xml:space="preserve"> (a proposal on </w:t>
      </w:r>
      <w:r w:rsidR="00516F30">
        <w:rPr>
          <w:lang w:val="en-CA"/>
        </w:rPr>
        <w:t>GDR modification for ECM</w:t>
      </w:r>
      <w:r w:rsidRPr="00172D2C">
        <w:rPr>
          <w:lang w:val="en-CA"/>
        </w:rPr>
        <w:t>), uploaded 01-</w:t>
      </w:r>
      <w:r w:rsidR="00516F30">
        <w:rPr>
          <w:lang w:val="en-CA"/>
        </w:rPr>
        <w:t>07</w:t>
      </w:r>
      <w:r w:rsidRPr="00172D2C">
        <w:rPr>
          <w:lang w:val="en-CA"/>
        </w:rPr>
        <w:t>.</w:t>
      </w:r>
    </w:p>
    <w:p w14:paraId="7F18608B" w14:textId="7E6323BF"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172</w:t>
      </w:r>
      <w:r w:rsidRPr="00172D2C">
        <w:rPr>
          <w:lang w:val="en-CA"/>
        </w:rPr>
        <w:t xml:space="preserve"> (a proposal on</w:t>
      </w:r>
      <w:r w:rsidR="00516F30">
        <w:rPr>
          <w:lang w:val="en-CA"/>
        </w:rPr>
        <w:t xml:space="preserve"> longer-tap interpolation for chroma</w:t>
      </w:r>
      <w:r w:rsidRPr="00172D2C">
        <w:rPr>
          <w:lang w:val="en-CA"/>
        </w:rPr>
        <w:t>), uploaded 01-</w:t>
      </w:r>
      <w:r w:rsidR="00516F30">
        <w:rPr>
          <w:lang w:val="en-CA"/>
        </w:rPr>
        <w:t>08</w:t>
      </w:r>
      <w:r w:rsidRPr="00172D2C">
        <w:rPr>
          <w:lang w:val="en-CA"/>
        </w:rPr>
        <w:t>.</w:t>
      </w:r>
    </w:p>
    <w:p w14:paraId="55E70C77" w14:textId="01C42E98"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174</w:t>
      </w:r>
      <w:r w:rsidRPr="00172D2C">
        <w:rPr>
          <w:lang w:val="en-CA"/>
        </w:rPr>
        <w:t xml:space="preserve"> (a proposal on </w:t>
      </w:r>
      <w:r w:rsidR="00516F30">
        <w:rPr>
          <w:lang w:val="en-CA"/>
        </w:rPr>
        <w:t>partitioning modifications</w:t>
      </w:r>
      <w:r w:rsidRPr="00172D2C">
        <w:rPr>
          <w:lang w:val="en-CA"/>
        </w:rPr>
        <w:t>), uploaded 01-</w:t>
      </w:r>
      <w:r w:rsidR="00516F30">
        <w:rPr>
          <w:lang w:val="en-CA"/>
        </w:rPr>
        <w:t>10</w:t>
      </w:r>
      <w:r w:rsidRPr="00172D2C">
        <w:rPr>
          <w:lang w:val="en-CA"/>
        </w:rPr>
        <w:t>.</w:t>
      </w:r>
    </w:p>
    <w:p w14:paraId="767F5553" w14:textId="03FCA7CF"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181</w:t>
      </w:r>
      <w:r w:rsidRPr="00172D2C">
        <w:rPr>
          <w:lang w:val="en-CA"/>
        </w:rPr>
        <w:t xml:space="preserve"> (a proposal on </w:t>
      </w:r>
      <w:r w:rsidR="00516F30">
        <w:rPr>
          <w:lang w:val="en-CA"/>
        </w:rPr>
        <w:t>CABAC initialization</w:t>
      </w:r>
      <w:r w:rsidRPr="00172D2C">
        <w:rPr>
          <w:lang w:val="en-CA"/>
        </w:rPr>
        <w:t>), uploaded 01-</w:t>
      </w:r>
      <w:r w:rsidR="00516F30">
        <w:rPr>
          <w:lang w:val="en-CA"/>
        </w:rPr>
        <w:t>11</w:t>
      </w:r>
      <w:r w:rsidRPr="00172D2C">
        <w:rPr>
          <w:lang w:val="en-CA"/>
        </w:rPr>
        <w:t>.</w:t>
      </w:r>
    </w:p>
    <w:p w14:paraId="7A6FD06B" w14:textId="723859B0" w:rsidR="002C76D6" w:rsidRPr="00172D2C" w:rsidRDefault="002C76D6" w:rsidP="002C76D6">
      <w:pPr>
        <w:pStyle w:val="Aufzhlungszeichen2"/>
        <w:numPr>
          <w:ilvl w:val="0"/>
          <w:numId w:val="13"/>
        </w:numPr>
        <w:contextualSpacing w:val="0"/>
        <w:rPr>
          <w:lang w:val="en-CA"/>
        </w:rPr>
      </w:pPr>
      <w:r w:rsidRPr="00172D2C">
        <w:rPr>
          <w:lang w:val="en-CA"/>
        </w:rPr>
        <w:t>-</w:t>
      </w:r>
      <w:r w:rsidR="00BA2309" w:rsidRPr="00172D2C">
        <w:rPr>
          <w:lang w:val="en-CA"/>
        </w:rPr>
        <w:t>Y0</w:t>
      </w:r>
      <w:r w:rsidR="00BA2309">
        <w:rPr>
          <w:lang w:val="en-CA"/>
        </w:rPr>
        <w:t>190</w:t>
      </w:r>
      <w:r w:rsidR="00BA2309" w:rsidRPr="00172D2C">
        <w:rPr>
          <w:lang w:val="en-CA"/>
        </w:rPr>
        <w:t xml:space="preserve"> </w:t>
      </w:r>
      <w:r w:rsidRPr="00172D2C">
        <w:rPr>
          <w:lang w:val="en-CA"/>
        </w:rPr>
        <w:t>(a proposal on</w:t>
      </w:r>
      <w:r w:rsidR="001E7AB5" w:rsidRPr="00172D2C">
        <w:rPr>
          <w:lang w:val="en-CA"/>
        </w:rPr>
        <w:t xml:space="preserve"> </w:t>
      </w:r>
      <w:r w:rsidR="00516F30">
        <w:rPr>
          <w:lang w:val="en-CA"/>
        </w:rPr>
        <w:t>GCI for operation range extensions</w:t>
      </w:r>
      <w:r w:rsidR="00516F30"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516F30">
        <w:rPr>
          <w:lang w:val="en-CA"/>
        </w:rPr>
        <w:t>11</w:t>
      </w:r>
      <w:r w:rsidRPr="00172D2C">
        <w:rPr>
          <w:lang w:val="en-CA"/>
        </w:rPr>
        <w:t>.</w:t>
      </w:r>
    </w:p>
    <w:p w14:paraId="1B4FC44F" w14:textId="4466C0AE" w:rsidR="00157435" w:rsidRPr="00172D2C" w:rsidRDefault="00157435" w:rsidP="00157435">
      <w:pPr>
        <w:pStyle w:val="Aufzhlungszeichen2"/>
        <w:numPr>
          <w:ilvl w:val="0"/>
          <w:numId w:val="13"/>
        </w:numPr>
        <w:contextualSpacing w:val="0"/>
        <w:rPr>
          <w:lang w:val="en-CA"/>
        </w:rPr>
      </w:pPr>
      <w:r w:rsidRPr="00172D2C">
        <w:rPr>
          <w:lang w:val="en-CA"/>
        </w:rPr>
        <w:t>JVET-Y0</w:t>
      </w:r>
      <w:r>
        <w:rPr>
          <w:lang w:val="en-CA"/>
        </w:rPr>
        <w:t>203</w:t>
      </w:r>
      <w:r w:rsidRPr="00172D2C">
        <w:rPr>
          <w:lang w:val="en-CA"/>
        </w:rPr>
        <w:t xml:space="preserve"> (a proposal on </w:t>
      </w:r>
      <w:r w:rsidR="00516F30">
        <w:rPr>
          <w:lang w:val="en-CA"/>
        </w:rPr>
        <w:t>MRL candidates</w:t>
      </w:r>
      <w:r w:rsidRPr="00172D2C">
        <w:rPr>
          <w:lang w:val="en-CA"/>
        </w:rPr>
        <w:t>), uploaded 01-</w:t>
      </w:r>
      <w:r w:rsidR="00516F30">
        <w:rPr>
          <w:lang w:val="en-CA"/>
        </w:rPr>
        <w:t>12</w:t>
      </w:r>
      <w:r w:rsidRPr="00172D2C">
        <w:rPr>
          <w:lang w:val="en-CA"/>
        </w:rPr>
        <w:t>.</w:t>
      </w:r>
    </w:p>
    <w:p w14:paraId="5D0CB9AF" w14:textId="6697FF41"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223</w:t>
      </w:r>
      <w:r w:rsidRPr="00172D2C">
        <w:rPr>
          <w:lang w:val="en-CA"/>
        </w:rPr>
        <w:t xml:space="preserve"> (a proposal on </w:t>
      </w:r>
      <w:r w:rsidR="00511D32">
        <w:rPr>
          <w:lang w:val="en-CA"/>
        </w:rPr>
        <w:t>luma/chroma balance</w:t>
      </w:r>
      <w:r w:rsidRPr="00172D2C">
        <w:rPr>
          <w:lang w:val="en-CA"/>
        </w:rPr>
        <w:t>), uploaded 01-</w:t>
      </w:r>
      <w:r w:rsidR="00511D32">
        <w:rPr>
          <w:lang w:val="en-CA"/>
        </w:rPr>
        <w:t>14</w:t>
      </w:r>
      <w:r w:rsidRPr="00172D2C">
        <w:rPr>
          <w:lang w:val="en-CA"/>
        </w:rPr>
        <w:t>.</w:t>
      </w:r>
    </w:p>
    <w:p w14:paraId="3A6320A5" w14:textId="2DD2C160"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237</w:t>
      </w:r>
      <w:r w:rsidRPr="00172D2C">
        <w:rPr>
          <w:lang w:val="en-CA"/>
        </w:rPr>
        <w:t xml:space="preserve"> (a proposal on </w:t>
      </w:r>
      <w:r w:rsidR="00511D32">
        <w:rPr>
          <w:lang w:val="en-CA"/>
        </w:rPr>
        <w:t>GCI specification text</w:t>
      </w:r>
      <w:r w:rsidRPr="00172D2C">
        <w:rPr>
          <w:lang w:val="en-CA"/>
        </w:rPr>
        <w:t>), uploaded 01-</w:t>
      </w:r>
      <w:r w:rsidR="00511D32">
        <w:rPr>
          <w:lang w:val="en-CA"/>
        </w:rPr>
        <w:t>17</w:t>
      </w:r>
      <w:r w:rsidRPr="00172D2C">
        <w:rPr>
          <w:lang w:val="en-CA"/>
        </w:rPr>
        <w:t>.</w:t>
      </w:r>
    </w:p>
    <w:p w14:paraId="69B831E5" w14:textId="25A1F569" w:rsidR="00C95D4A" w:rsidRPr="00172D2C" w:rsidRDefault="00C95D4A" w:rsidP="00C95D4A">
      <w:pPr>
        <w:pStyle w:val="Aufzhlungszeichen2"/>
        <w:numPr>
          <w:ilvl w:val="0"/>
          <w:numId w:val="13"/>
        </w:numPr>
        <w:contextualSpacing w:val="0"/>
        <w:rPr>
          <w:lang w:val="en-CA"/>
        </w:rPr>
      </w:pPr>
      <w:r w:rsidRPr="00172D2C">
        <w:rPr>
          <w:lang w:val="en-CA"/>
        </w:rPr>
        <w:t>JVET-Y0</w:t>
      </w:r>
      <w:r>
        <w:rPr>
          <w:lang w:val="en-CA"/>
        </w:rPr>
        <w:t>242</w:t>
      </w:r>
      <w:r w:rsidRPr="00172D2C">
        <w:rPr>
          <w:lang w:val="en-CA"/>
        </w:rPr>
        <w:t xml:space="preserve"> (a proposal on </w:t>
      </w:r>
      <w:r w:rsidR="00511D32">
        <w:rPr>
          <w:lang w:val="en-CA"/>
        </w:rPr>
        <w:t>SPS extension syntax</w:t>
      </w:r>
      <w:r w:rsidRPr="00172D2C">
        <w:rPr>
          <w:lang w:val="en-CA"/>
        </w:rPr>
        <w:t>), uploaded 01-</w:t>
      </w:r>
      <w:r w:rsidR="00511D32">
        <w:rPr>
          <w:lang w:val="en-CA"/>
        </w:rPr>
        <w:t>17</w:t>
      </w: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A63AA92" w:rsidR="002C76D6" w:rsidRPr="00172D2C" w:rsidRDefault="002C76D6" w:rsidP="002C76D6">
      <w:pPr>
        <w:pStyle w:val="Aufzhlungszeichen2"/>
        <w:numPr>
          <w:ilvl w:val="0"/>
          <w:numId w:val="4"/>
        </w:numPr>
        <w:contextualSpacing w:val="0"/>
        <w:rPr>
          <w:lang w:val="en-CA"/>
        </w:rPr>
      </w:pPr>
      <w:r w:rsidRPr="00172D2C">
        <w:rPr>
          <w:lang w:val="en-CA"/>
        </w:rPr>
        <w:t>JVET-</w:t>
      </w:r>
      <w:r w:rsidR="00C95D4A" w:rsidRPr="00172D2C">
        <w:rPr>
          <w:lang w:val="en-CA"/>
        </w:rPr>
        <w:t>Y0</w:t>
      </w:r>
      <w:r w:rsidR="00C95D4A">
        <w:rPr>
          <w:lang w:val="en-CA"/>
        </w:rPr>
        <w:t>071</w:t>
      </w:r>
      <w:r w:rsidR="00C95D4A" w:rsidRPr="00172D2C">
        <w:rPr>
          <w:lang w:val="en-CA"/>
        </w:rPr>
        <w:t xml:space="preserve"> </w:t>
      </w:r>
      <w:r w:rsidRPr="00172D2C">
        <w:rPr>
          <w:lang w:val="en-CA"/>
        </w:rPr>
        <w:t xml:space="preserve">(a document </w:t>
      </w:r>
      <w:r w:rsidRPr="00172D2C">
        <w:rPr>
          <w:szCs w:val="24"/>
          <w:lang w:val="en-CA"/>
        </w:rPr>
        <w:t xml:space="preserve">on </w:t>
      </w:r>
      <w:r w:rsidR="009E3D48">
        <w:rPr>
          <w:szCs w:val="24"/>
          <w:lang w:val="en-CA"/>
        </w:rPr>
        <w:t>new test sequences</w:t>
      </w:r>
      <w:r w:rsidR="009E3D48"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9E3D48">
        <w:rPr>
          <w:lang w:val="en-CA"/>
        </w:rPr>
        <w:t>11</w:t>
      </w:r>
      <w:r w:rsidRPr="00172D2C">
        <w:rPr>
          <w:lang w:val="en-CA"/>
        </w:rPr>
        <w:t>.</w:t>
      </w:r>
    </w:p>
    <w:p w14:paraId="7D33BEB8" w14:textId="663B0E5C"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136</w:t>
      </w:r>
      <w:r w:rsidRPr="00172D2C">
        <w:rPr>
          <w:lang w:val="en-CA"/>
        </w:rPr>
        <w:t xml:space="preserve"> (a document </w:t>
      </w:r>
      <w:r w:rsidRPr="00172D2C">
        <w:rPr>
          <w:szCs w:val="24"/>
          <w:lang w:val="en-CA"/>
        </w:rPr>
        <w:t xml:space="preserve">on </w:t>
      </w:r>
      <w:r w:rsidR="009E3D48">
        <w:rPr>
          <w:szCs w:val="24"/>
          <w:lang w:val="en-CA"/>
        </w:rPr>
        <w:t>a VVC implementation</w:t>
      </w:r>
      <w:r w:rsidRPr="00172D2C">
        <w:rPr>
          <w:lang w:val="en-CA"/>
        </w:rPr>
        <w:t>), uploaded 01-</w:t>
      </w:r>
      <w:r w:rsidR="009E3D48">
        <w:rPr>
          <w:lang w:val="en-CA"/>
        </w:rPr>
        <w:t>12</w:t>
      </w:r>
      <w:r w:rsidRPr="00172D2C">
        <w:rPr>
          <w:lang w:val="en-CA"/>
        </w:rPr>
        <w:t>.</w:t>
      </w:r>
    </w:p>
    <w:p w14:paraId="58366D57" w14:textId="0F7B7F78"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155</w:t>
      </w:r>
      <w:r w:rsidRPr="00172D2C">
        <w:rPr>
          <w:lang w:val="en-CA"/>
        </w:rPr>
        <w:t xml:space="preserve"> (a document </w:t>
      </w:r>
      <w:r w:rsidRPr="00172D2C">
        <w:rPr>
          <w:szCs w:val="24"/>
          <w:lang w:val="en-CA"/>
        </w:rPr>
        <w:t xml:space="preserve">on </w:t>
      </w:r>
      <w:r w:rsidR="009E3D48">
        <w:rPr>
          <w:szCs w:val="24"/>
          <w:lang w:val="en-CA"/>
        </w:rPr>
        <w:t>temporal prefilter modifications</w:t>
      </w:r>
      <w:r w:rsidRPr="00172D2C">
        <w:rPr>
          <w:lang w:val="en-CA"/>
        </w:rPr>
        <w:t>), uploaded 01-</w:t>
      </w:r>
      <w:r w:rsidR="009E3D48">
        <w:rPr>
          <w:lang w:val="en-CA"/>
        </w:rPr>
        <w:t>10</w:t>
      </w:r>
      <w:r w:rsidRPr="00172D2C">
        <w:rPr>
          <w:lang w:val="en-CA"/>
        </w:rPr>
        <w:t>.</w:t>
      </w:r>
    </w:p>
    <w:p w14:paraId="206206F7" w14:textId="28EA5F1C"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162</w:t>
      </w:r>
      <w:r w:rsidRPr="00172D2C">
        <w:rPr>
          <w:lang w:val="en-CA"/>
        </w:rPr>
        <w:t xml:space="preserve"> (a document </w:t>
      </w:r>
      <w:r w:rsidRPr="00172D2C">
        <w:rPr>
          <w:szCs w:val="24"/>
          <w:lang w:val="en-CA"/>
        </w:rPr>
        <w:t xml:space="preserve">on </w:t>
      </w:r>
      <w:r w:rsidR="009E3D48">
        <w:rPr>
          <w:szCs w:val="24"/>
          <w:lang w:val="en-CA"/>
        </w:rPr>
        <w:t>GDR porting to ECM</w:t>
      </w:r>
      <w:r w:rsidRPr="00172D2C">
        <w:rPr>
          <w:lang w:val="en-CA"/>
        </w:rPr>
        <w:t>), uploaded 01-</w:t>
      </w:r>
      <w:r w:rsidR="009E3D48">
        <w:rPr>
          <w:lang w:val="en-CA"/>
        </w:rPr>
        <w:t>07</w:t>
      </w:r>
      <w:r w:rsidRPr="00172D2C">
        <w:rPr>
          <w:lang w:val="en-CA"/>
        </w:rPr>
        <w:t>.</w:t>
      </w:r>
    </w:p>
    <w:p w14:paraId="484086D2" w14:textId="23343AE4"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177</w:t>
      </w:r>
      <w:r w:rsidRPr="00172D2C">
        <w:rPr>
          <w:lang w:val="en-CA"/>
        </w:rPr>
        <w:t xml:space="preserve"> (a document </w:t>
      </w:r>
      <w:r w:rsidRPr="00172D2C">
        <w:rPr>
          <w:szCs w:val="24"/>
          <w:lang w:val="en-CA"/>
        </w:rPr>
        <w:t xml:space="preserve">on </w:t>
      </w:r>
      <w:r w:rsidR="009E3D48">
        <w:rPr>
          <w:szCs w:val="24"/>
          <w:lang w:val="en-CA"/>
        </w:rPr>
        <w:t>deblocking settings</w:t>
      </w:r>
      <w:r w:rsidRPr="00172D2C">
        <w:rPr>
          <w:lang w:val="en-CA"/>
        </w:rPr>
        <w:t>), uploaded 01-</w:t>
      </w:r>
      <w:r w:rsidR="009E3D48">
        <w:rPr>
          <w:lang w:val="en-CA"/>
        </w:rPr>
        <w:t>10</w:t>
      </w:r>
      <w:r w:rsidRPr="00172D2C">
        <w:rPr>
          <w:lang w:val="en-CA"/>
        </w:rPr>
        <w:t>.</w:t>
      </w:r>
    </w:p>
    <w:p w14:paraId="443708A2" w14:textId="599B9C1F"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240</w:t>
      </w:r>
      <w:r w:rsidRPr="00172D2C">
        <w:rPr>
          <w:lang w:val="en-CA"/>
        </w:rPr>
        <w:t xml:space="preserve"> (a document </w:t>
      </w:r>
      <w:r w:rsidRPr="00172D2C">
        <w:rPr>
          <w:szCs w:val="24"/>
          <w:lang w:val="en-CA"/>
        </w:rPr>
        <w:t xml:space="preserve">on </w:t>
      </w:r>
      <w:r w:rsidR="00F05394">
        <w:rPr>
          <w:szCs w:val="24"/>
          <w:lang w:val="en-CA"/>
        </w:rPr>
        <w:t>encoder optimization by block importance)</w:t>
      </w:r>
      <w:r w:rsidRPr="00172D2C">
        <w:rPr>
          <w:lang w:val="en-CA"/>
        </w:rPr>
        <w:t>, uploaded 01-</w:t>
      </w:r>
      <w:r w:rsidR="009E3D48">
        <w:rPr>
          <w:lang w:val="en-CA"/>
        </w:rPr>
        <w:t>17</w:t>
      </w:r>
      <w:r w:rsidRPr="00172D2C">
        <w:rPr>
          <w:lang w:val="en-CA"/>
        </w:rPr>
        <w:t>.</w:t>
      </w:r>
    </w:p>
    <w:p w14:paraId="2E0BE2A8" w14:textId="399751DB" w:rsidR="00C95D4A" w:rsidRPr="00172D2C" w:rsidRDefault="00C95D4A" w:rsidP="00C95D4A">
      <w:pPr>
        <w:pStyle w:val="Aufzhlungszeichen2"/>
        <w:numPr>
          <w:ilvl w:val="0"/>
          <w:numId w:val="4"/>
        </w:numPr>
        <w:contextualSpacing w:val="0"/>
        <w:rPr>
          <w:lang w:val="en-CA"/>
        </w:rPr>
      </w:pPr>
      <w:r w:rsidRPr="00172D2C">
        <w:rPr>
          <w:lang w:val="en-CA"/>
        </w:rPr>
        <w:t>JVET-Y0</w:t>
      </w:r>
      <w:r>
        <w:rPr>
          <w:lang w:val="en-CA"/>
        </w:rPr>
        <w:t>248</w:t>
      </w:r>
      <w:r w:rsidRPr="00172D2C">
        <w:rPr>
          <w:lang w:val="en-CA"/>
        </w:rPr>
        <w:t xml:space="preserve"> (a document </w:t>
      </w:r>
      <w:r w:rsidRPr="00172D2C">
        <w:rPr>
          <w:szCs w:val="24"/>
          <w:lang w:val="en-CA"/>
        </w:rPr>
        <w:t xml:space="preserve">on </w:t>
      </w:r>
      <w:r w:rsidR="00F05394">
        <w:rPr>
          <w:szCs w:val="24"/>
          <w:lang w:val="en-CA"/>
        </w:rPr>
        <w:t>picture-level configuration settings</w:t>
      </w:r>
      <w:r w:rsidRPr="00172D2C">
        <w:rPr>
          <w:lang w:val="en-CA"/>
        </w:rPr>
        <w:t>), uploaded 01-</w:t>
      </w:r>
      <w:r w:rsidR="00F05394">
        <w:rPr>
          <w:lang w:val="en-CA"/>
        </w:rPr>
        <w:t>18</w:t>
      </w:r>
      <w:r w:rsidRPr="00172D2C">
        <w:rPr>
          <w:lang w:val="en-CA"/>
        </w:rPr>
        <w:t>.</w:t>
      </w:r>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1BD360FE"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xml:space="preserve">: </w:t>
      </w:r>
      <w:del w:id="11" w:author="Jens-Rainer Ohm" w:date="2022-01-28T13:12:00Z">
        <w:r w:rsidRPr="00172D2C" w:rsidDel="00D116EB">
          <w:rPr>
            <w:lang w:val="en-CA"/>
          </w:rPr>
          <w:delText>JVET-</w:delText>
        </w:r>
        <w:r w:rsidR="001E7AB5" w:rsidRPr="00172D2C" w:rsidDel="00D116EB">
          <w:rPr>
            <w:lang w:val="en-CA"/>
          </w:rPr>
          <w:delText>Y</w:delText>
        </w:r>
        <w:r w:rsidRPr="00172D2C" w:rsidDel="00D116EB">
          <w:rPr>
            <w:lang w:val="en-CA"/>
          </w:rPr>
          <w:delText>01</w:delText>
        </w:r>
        <w:r w:rsidR="001E7AB5" w:rsidRPr="00172D2C" w:rsidDel="00D116EB">
          <w:rPr>
            <w:lang w:val="en-CA"/>
          </w:rPr>
          <w:delText>XXX</w:delText>
        </w:r>
        <w:r w:rsidRPr="00172D2C" w:rsidDel="00D116EB">
          <w:rPr>
            <w:lang w:val="en-CA"/>
          </w:rPr>
          <w:delText xml:space="preserve">, </w:delText>
        </w:r>
        <w:r w:rsidR="001E7AB5" w:rsidRPr="00172D2C" w:rsidDel="00D116EB">
          <w:rPr>
            <w:lang w:val="en-CA"/>
          </w:rPr>
          <w:delText>…</w:delText>
        </w:r>
      </w:del>
      <w:ins w:id="12" w:author="Jens-Rainer Ohm" w:date="2022-01-28T13:12:00Z">
        <w:r w:rsidR="00D116EB">
          <w:rPr>
            <w:lang w:val="en-CA"/>
          </w:rPr>
          <w:t>This case did not happen at this meeting</w:t>
        </w:r>
      </w:ins>
      <w:r w:rsidRPr="00172D2C">
        <w:rPr>
          <w:lang w:val="en-CA"/>
        </w:rPr>
        <w:t>.</w:t>
      </w:r>
      <w:del w:id="13" w:author="Jens-Rainer Ohm" w:date="2022-01-28T13:12:00Z">
        <w:r w:rsidR="009827DD" w:rsidRPr="00172D2C" w:rsidDel="00D116EB">
          <w:rPr>
            <w:lang w:val="en-CA"/>
          </w:rPr>
          <w:delText xml:space="preserve"> Therefore, they were marke</w:delText>
        </w:r>
      </w:del>
      <w:del w:id="14" w:author="Jens-Rainer Ohm" w:date="2022-01-28T13:11:00Z">
        <w:r w:rsidR="009827DD" w:rsidRPr="00172D2C" w:rsidDel="00D116EB">
          <w:rPr>
            <w:lang w:val="en-CA"/>
          </w:rPr>
          <w:delText>s</w:delText>
        </w:r>
      </w:del>
      <w:del w:id="15" w:author="Jens-Rainer Ohm" w:date="2022-01-28T13:12:00Z">
        <w:r w:rsidR="009827DD" w:rsidRPr="00172D2C" w:rsidDel="00D116EB">
          <w:rPr>
            <w:lang w:val="en-CA"/>
          </w:rPr>
          <w:delText>d as withdrawn by action of the chair</w:delText>
        </w:r>
        <w:r w:rsidRPr="00172D2C" w:rsidDel="00D116EB">
          <w:rPr>
            <w:lang w:val="en-CA"/>
          </w:rPr>
          <w:delText>.</w:delText>
        </w:r>
      </w:del>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 xml:space="preserve">JVET-Y0234,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 xml:space="preserve">availability of other input </w:t>
      </w:r>
      <w:r w:rsidR="00FF6A60" w:rsidRPr="00172D2C">
        <w:rPr>
          <w:lang w:val="en-CA"/>
        </w:rPr>
        <w:lastRenderedPageBreak/>
        <w:t>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6" w:name="_Ref525484014"/>
      <w:r w:rsidRPr="00172D2C">
        <w:rPr>
          <w:lang w:val="en-CA"/>
        </w:rPr>
        <w:t xml:space="preserve">Outputs of </w:t>
      </w:r>
      <w:r w:rsidR="00E06519" w:rsidRPr="00172D2C">
        <w:rPr>
          <w:lang w:val="en-CA"/>
        </w:rPr>
        <w:t xml:space="preserve">the </w:t>
      </w:r>
      <w:r w:rsidRPr="00172D2C">
        <w:rPr>
          <w:lang w:val="en-CA"/>
        </w:rPr>
        <w:t>preceding meeting</w:t>
      </w:r>
      <w:bookmarkEnd w:id="16"/>
    </w:p>
    <w:p w14:paraId="469326CF" w14:textId="76A306D8"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lastRenderedPageBreak/>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8B0D80"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8B0D80"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8B0D80"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8B0D80"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8B0D80"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7"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8" w:name="_Hlk60775606"/>
      <w:bookmarkEnd w:id="17"/>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lastRenderedPageBreak/>
        <w:t>202</w:t>
      </w:r>
      <w:r w:rsidR="00852363" w:rsidRPr="00172D2C">
        <w:rPr>
          <w:lang w:val="en-CA"/>
        </w:rPr>
        <w:t>2</w:t>
      </w:r>
      <w:r w:rsidR="0096280A" w:rsidRPr="00172D2C">
        <w:rPr>
          <w:lang w:val="en-CA"/>
        </w:rPr>
        <w:t>)</w:t>
      </w:r>
      <w:bookmarkEnd w:id="18"/>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lastRenderedPageBreak/>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9" w:name="_Hlk84165550"/>
      <w:r w:rsidRPr="00172D2C">
        <w:rPr>
          <w:b/>
          <w:lang w:val="en-CA"/>
        </w:rPr>
        <w:t>DIMD</w:t>
      </w:r>
      <w:r w:rsidRPr="00172D2C">
        <w:rPr>
          <w:lang w:val="en-CA"/>
        </w:rPr>
        <w:t>: Decoder intra mode derivation</w:t>
      </w:r>
    </w:p>
    <w:bookmarkEnd w:id="19"/>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lastRenderedPageBreak/>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0" w:name="_Hlk84165563"/>
      <w:r w:rsidRPr="00172D2C">
        <w:rPr>
          <w:b/>
          <w:lang w:val="en-CA"/>
        </w:rPr>
        <w:t>TIMD</w:t>
      </w:r>
      <w:r w:rsidRPr="00172D2C">
        <w:rPr>
          <w:lang w:val="en-CA"/>
        </w:rPr>
        <w:t>: Template-based intra mode derivation</w:t>
      </w:r>
    </w:p>
    <w:bookmarkEnd w:id="20"/>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lastRenderedPageBreak/>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lastRenderedPageBreak/>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1" w:name="_Ref43878169"/>
      <w:r w:rsidRPr="00172D2C">
        <w:rPr>
          <w:lang w:val="en-CA"/>
        </w:rPr>
        <w:t>Opening remarks</w:t>
      </w:r>
      <w:bookmarkEnd w:id="21"/>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22" w:name="_Hlk72743799"/>
      <w:r w:rsidRPr="00172D2C">
        <w:rPr>
          <w:lang w:val="en-CA"/>
        </w:rPr>
        <w:t>HSTP-VID-WPOM</w:t>
      </w:r>
      <w:r w:rsidR="004C2869" w:rsidRPr="00172D2C">
        <w:rPr>
          <w:lang w:val="en-CA"/>
        </w:rPr>
        <w:t xml:space="preserve"> V1</w:t>
      </w:r>
      <w:bookmarkEnd w:id="22"/>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lastRenderedPageBreak/>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lastRenderedPageBreak/>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w:t>
      </w:r>
      <w:proofErr w:type="gramStart"/>
      <w:r w:rsidR="00F30CDE">
        <w:rPr>
          <w:lang w:val="en-CA"/>
        </w:rPr>
        <w:t>ballot  to</w:t>
      </w:r>
      <w:proofErr w:type="gramEnd"/>
      <w:r w:rsidR="00F30CDE">
        <w:rPr>
          <w:lang w:val="en-CA"/>
        </w:rPr>
        <w:t xml:space="preserve">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8B0D80"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8B0D80"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8B0D80"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8B0D80"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8B0D80"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8B0D80"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lastRenderedPageBreak/>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lastRenderedPageBreak/>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lastRenderedPageBreak/>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211AF23"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5B78C939"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246BA5C0" w:rsidR="00AF600F" w:rsidRPr="00172D2C" w:rsidRDefault="00AF600F" w:rsidP="00AF600F">
      <w:pPr>
        <w:pStyle w:val="Aufzhlungszeichen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4D2A6406" w:rsidR="00877159" w:rsidRDefault="00877159" w:rsidP="007A1188">
      <w:pPr>
        <w:pStyle w:val="Aufzhlungszeichen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 xml:space="preserve">Remaining docs </w:t>
      </w:r>
      <w:r w:rsidR="00876C0C">
        <w:rPr>
          <w:lang w:val="en-CA"/>
        </w:rPr>
        <w:t xml:space="preserve">from 4.5, 4.8, 4.9, </w:t>
      </w:r>
      <w:r w:rsidR="00876C0C" w:rsidRPr="00DE117B">
        <w:rPr>
          <w:lang w:val="en-CA"/>
        </w:rPr>
        <w:t xml:space="preserve">4.11 </w:t>
      </w:r>
      <w:r w:rsidRPr="00DE117B">
        <w:rPr>
          <w:lang w:val="en-CA"/>
        </w:rPr>
        <w:t>review</w:t>
      </w:r>
      <w:r w:rsidR="005A5E28">
        <w:rPr>
          <w:lang w:val="en-CA"/>
        </w:rPr>
        <w:t xml:space="preserve"> (chaired by Frank Bossen)</w:t>
      </w:r>
    </w:p>
    <w:p w14:paraId="4B987308" w14:textId="50C28E6A" w:rsidR="00AF600F" w:rsidRPr="00172D2C" w:rsidRDefault="00AF600F"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23</w:t>
      </w:r>
      <w:r w:rsidRPr="00172D2C">
        <w:rPr>
          <w:lang w:val="en-CA"/>
        </w:rPr>
        <w:t>:</w:t>
      </w:r>
    </w:p>
    <w:p w14:paraId="3281E2BB" w14:textId="3E45BF3B" w:rsidR="00AF600F" w:rsidRPr="00172D2C" w:rsidRDefault="00AF600F" w:rsidP="00AF600F">
      <w:pPr>
        <w:pStyle w:val="Aufzhlungszeichen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10E9A74E" w:rsidR="00AF600F" w:rsidRPr="00172D2C" w:rsidRDefault="00D4004A" w:rsidP="00AF600F">
      <w:pPr>
        <w:pStyle w:val="Aufzhlungszeichen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Review DoCR documents, 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lastRenderedPageBreak/>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EC41F98"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w:t>
      </w:r>
      <w:r w:rsidR="00920A88">
        <w:rPr>
          <w:lang w:val="en-CA"/>
        </w:rPr>
        <w:t xml:space="preserve">4.11 docs, </w:t>
      </w:r>
      <w:r w:rsidR="00707738" w:rsidRPr="00172D2C">
        <w:rPr>
          <w:lang w:val="en-CA"/>
        </w:rPr>
        <w:t>Approval of output docs, AHGs, recommendations</w:t>
      </w:r>
    </w:p>
    <w:p w14:paraId="3E986DFD" w14:textId="00ABF090" w:rsidR="00E45535" w:rsidRPr="00172D2C" w:rsidRDefault="00AF600F" w:rsidP="00E20E12">
      <w:pPr>
        <w:pStyle w:val="Aufzhlungszeichen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Aufzhlungszeichen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23" w:name="_Ref298716123"/>
      <w:bookmarkStart w:id="24" w:name="_Ref502857719"/>
      <w:r w:rsidRPr="00172D2C">
        <w:rPr>
          <w:lang w:val="en-CA"/>
        </w:rPr>
        <w:t>Contribution topic overview</w:t>
      </w:r>
      <w:bookmarkEnd w:id="23"/>
      <w:bookmarkEnd w:id="24"/>
    </w:p>
    <w:p w14:paraId="0343D177" w14:textId="7AFA93A4" w:rsidR="00556EEC" w:rsidRPr="00172D2C" w:rsidRDefault="00BC2EF4" w:rsidP="00FD4DBD">
      <w:pPr>
        <w:keepNext/>
        <w:rPr>
          <w:lang w:val="en-CA"/>
        </w:rPr>
      </w:pPr>
      <w:bookmarkStart w:id="25"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5"/>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0CCC02D7"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del w:id="26" w:author="Jens-Rainer Ohm" w:date="2022-01-28T17:28:00Z">
        <w:r w:rsidR="00DF3347" w:rsidRPr="00172D2C" w:rsidDel="00522E0F">
          <w:rPr>
            <w:lang w:val="en-CA"/>
          </w:rPr>
          <w:delText xml:space="preserve"> </w:delText>
        </w:r>
        <w:r w:rsidR="00DE117B" w:rsidDel="00F3261C">
          <w:rPr>
            <w:highlight w:val="yellow"/>
            <w:lang w:val="en-CA"/>
          </w:rPr>
          <w:delText>3</w:delText>
        </w:r>
        <w:r w:rsidR="007A1188" w:rsidRPr="00B86B62" w:rsidDel="00F3261C">
          <w:rPr>
            <w:highlight w:val="yellow"/>
            <w:lang w:val="en-CA"/>
          </w:rPr>
          <w:delText xml:space="preserve"> </w:delText>
        </w:r>
        <w:r w:rsidR="008502F2" w:rsidRPr="00B86B62" w:rsidDel="00F3261C">
          <w:rPr>
            <w:highlight w:val="yellow"/>
            <w:lang w:val="en-CA"/>
          </w:rPr>
          <w:delText>TBP</w:delText>
        </w:r>
      </w:del>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lastRenderedPageBreak/>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27"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7"/>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8B0D80" w:rsidP="000476B4">
      <w:pPr>
        <w:pStyle w:val="berschrift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28"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29" w:name="_Hlk92637862"/>
      <w:r w:rsidRPr="00954A2C">
        <w:rPr>
          <w:lang w:val="en-CA"/>
        </w:rPr>
        <w:t>, also submitted as WG 5 N 92</w:t>
      </w:r>
      <w:bookmarkEnd w:id="29"/>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lastRenderedPageBreak/>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28"/>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8B0D80" w:rsidP="000476B4">
      <w:pPr>
        <w:pStyle w:val="berschrift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lastRenderedPageBreak/>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lastRenderedPageBreak/>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8B0D80"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8B0D80"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8B0D80"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The AHG recommends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55F80FF1" w14:textId="77777777" w:rsidR="000476B4" w:rsidRPr="00172D2C" w:rsidRDefault="000476B4" w:rsidP="000476B4">
      <w:pPr>
        <w:rPr>
          <w:lang w:val="en-CA"/>
        </w:rPr>
      </w:pPr>
    </w:p>
    <w:p w14:paraId="1217A10E" w14:textId="28886166" w:rsidR="000476B4" w:rsidRPr="00172D2C" w:rsidRDefault="008B0D80" w:rsidP="000476B4">
      <w:pPr>
        <w:pStyle w:val="berschrift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8B0D80"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8B0D80"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8B0D80"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8B0D80"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8B0D80"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8B0D80"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8B0D80"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8B0D80"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8B0D80"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8B0D80" w:rsidP="00551ED8">
      <w:pPr>
        <w:numPr>
          <w:ilvl w:val="0"/>
          <w:numId w:val="51"/>
        </w:numPr>
        <w:rPr>
          <w:lang w:val="en-CA"/>
        </w:rPr>
      </w:pPr>
      <w:hyperlink r:id="rId60"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lastRenderedPageBreak/>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8B0D80"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8B0D80"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8B0D80"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The software development continued on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Fix #1514 -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lastRenderedPageBreak/>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gramStart"/>
      <w:r w:rsidRPr="0080140A">
        <w:rPr>
          <w:lang w:val="en-CA"/>
        </w:rPr>
        <w:t>xInitSPS(</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profile_idc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r w:rsidRPr="0080140A">
              <w:rPr>
                <w:lang w:val="en-CA"/>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r w:rsidRPr="0080140A">
              <w:rPr>
                <w:lang w:val="en-CA"/>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r w:rsidRPr="0080140A">
              <w:rPr>
                <w:lang w:val="en-CA"/>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r w:rsidRPr="0080140A">
              <w:rPr>
                <w:lang w:val="en-CA"/>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lastRenderedPageBreak/>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lastRenderedPageBreak/>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lastRenderedPageBreak/>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lastRenderedPageBreak/>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8B0D80"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8B0D80"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8B0D80"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30" w:name="_Ref525681411"/>
      <w:r w:rsidRPr="0080140A">
        <w:rPr>
          <w:lang w:val="en-CA"/>
        </w:rPr>
        <w:t>The following tables are for PERP and GCMP coding comparison between VTM-15.0 and HM-16.22 (HM as anchor), respectively.</w:t>
      </w:r>
    </w:p>
    <w:bookmarkEnd w:id="3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t>The bug tracker for VTM and specification text is located at:</w:t>
      </w:r>
    </w:p>
    <w:p w14:paraId="1E99C133" w14:textId="77777777" w:rsidR="0080140A" w:rsidRPr="0080140A" w:rsidRDefault="008B0D80"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8B0D80"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80140A" w:rsidRDefault="0080140A" w:rsidP="0080140A">
      <w:pPr>
        <w:rPr>
          <w:lang w:val="de-DE"/>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lastRenderedPageBreak/>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692DECA4" w14:textId="77777777" w:rsidR="003C7675" w:rsidRPr="00172D2C" w:rsidRDefault="003C7675" w:rsidP="000476B4">
      <w:pPr>
        <w:rPr>
          <w:lang w:val="en-CA"/>
        </w:rPr>
      </w:pPr>
    </w:p>
    <w:p w14:paraId="2F8A4943" w14:textId="03164684" w:rsidR="000476B4" w:rsidRPr="00172D2C" w:rsidRDefault="008B0D80" w:rsidP="000476B4">
      <w:pPr>
        <w:pStyle w:val="berschrift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has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77777777" w:rsidR="003C7675" w:rsidRPr="003C7675" w:rsidRDefault="003C7675" w:rsidP="003C7675">
      <w:r w:rsidRPr="003C7675">
        <w:lastRenderedPageBreak/>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8B0D80"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61419460" w:rsidR="003C7675" w:rsidRPr="003C7675" w:rsidRDefault="008B0D80"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hyperlink r:id="rId78" w:history="1">
              <w:r w:rsidR="003C7675" w:rsidRPr="003C7675">
                <w:rPr>
                  <w:rStyle w:val="Hyperlink"/>
                  <w:lang w:val="de-DE"/>
                </w:rPr>
                <w:t>E. François (</w:t>
              </w:r>
              <w:r w:rsidR="00502DBA">
                <w:rPr>
                  <w:rStyle w:val="Hyperlink"/>
                  <w:lang w:val="de-DE"/>
                </w:rPr>
                <w:t>InterDigital</w:t>
              </w:r>
              <w:r w:rsidR="003C7675" w:rsidRPr="003C7675">
                <w:rPr>
                  <w:rStyle w:val="Hyperlink"/>
                  <w:lang w:val="de-DE"/>
                </w:rPr>
                <w:t>)</w:t>
              </w:r>
            </w:hyperlink>
            <w:r w:rsidR="003C7675" w:rsidRPr="003C7675">
              <w:rPr>
                <w:lang w:val="de-DE"/>
              </w:rPr>
              <w:t xml:space="preserve">, </w:t>
            </w:r>
            <w:hyperlink r:id="rId79"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8B0D80" w:rsidP="003C7675">
            <w:hyperlink r:id="rId80"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3273F59E" w:rsidR="003C7675" w:rsidRPr="003C7675" w:rsidRDefault="003C7675" w:rsidP="003C7675">
            <w:pPr>
              <w:rPr>
                <w:lang w:val="de-DE"/>
              </w:rPr>
            </w:pPr>
            <w:r w:rsidRPr="003C7675">
              <w:rPr>
                <w:lang w:val="de-DE"/>
              </w:rPr>
              <w:t>G. Martin-Cocher, M. Badawi, T. Poirier, S. Puri, K. Naser (</w:t>
            </w:r>
            <w:r w:rsidR="00502DBA">
              <w:rPr>
                <w:lang w:val="de-DE"/>
              </w:rPr>
              <w:t>InterDigital</w:t>
            </w:r>
            <w:r w:rsidRPr="003C7675">
              <w:rPr>
                <w:lang w:val="de-DE"/>
              </w:rPr>
              <w:t>)</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8B0D80" w:rsidP="003C7675">
            <w:hyperlink r:id="rId81"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25A28458" w:rsidR="003C7675" w:rsidRPr="003C7675" w:rsidRDefault="003C7675" w:rsidP="003C7675">
            <w:r w:rsidRPr="003C7675">
              <w:t>G. Martin-Cocher (</w:t>
            </w:r>
            <w:r w:rsidR="00502DBA">
              <w:t>InterDigital</w:t>
            </w:r>
            <w:r w:rsidRPr="003C7675">
              <w:t>)</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8B0D80" w:rsidP="003C7675">
            <w:hyperlink r:id="rId82"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Desgouttes, </w:t>
            </w:r>
            <w:hyperlink r:id="rId83" w:history="1">
              <w:r w:rsidRPr="003C7675">
                <w:rPr>
                  <w:rStyle w:val="Hyperlink"/>
                </w:rPr>
                <w:t>A. M. Tourapis</w:t>
              </w:r>
            </w:hyperlink>
            <w:r w:rsidRPr="003C7675">
              <w:t xml:space="preserve">, </w:t>
            </w:r>
            <w:hyperlink r:id="rId84"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8B0D80" w:rsidP="003C7675">
            <w:hyperlink r:id="rId85"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8B0D80" w:rsidP="003C7675">
            <w:hyperlink r:id="rId86" w:history="1">
              <w:r w:rsidR="003C7675" w:rsidRPr="003C7675">
                <w:rPr>
                  <w:rStyle w:val="Hyperlink"/>
                </w:rPr>
                <w:t>J. Xu</w:t>
              </w:r>
            </w:hyperlink>
            <w:r w:rsidR="003C7675" w:rsidRPr="003C7675">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8B0D80" w:rsidP="003C7675">
            <w:hyperlink r:id="rId87"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8B0D80"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089BD73A" w14:textId="77777777" w:rsidR="000476B4" w:rsidRPr="00172D2C" w:rsidRDefault="000476B4" w:rsidP="000476B4">
      <w:pPr>
        <w:rPr>
          <w:lang w:val="en-CA"/>
        </w:rPr>
      </w:pPr>
    </w:p>
    <w:p w14:paraId="67296B80" w14:textId="5D9C720F" w:rsidR="000476B4" w:rsidRPr="00172D2C" w:rsidRDefault="008B0D80" w:rsidP="000476B4">
      <w:pPr>
        <w:pStyle w:val="berschrift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C34257D" w14:textId="77777777" w:rsidR="006A2083" w:rsidRPr="006A2083" w:rsidRDefault="006A2083" w:rsidP="006A2083"/>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77777777" w:rsidR="006A2083" w:rsidRPr="006A2083" w:rsidRDefault="006A2083" w:rsidP="00551ED8">
      <w:pPr>
        <w:numPr>
          <w:ilvl w:val="0"/>
          <w:numId w:val="61"/>
        </w:numPr>
      </w:pPr>
      <w:r w:rsidRPr="006A2083">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roofErr w:type="gramStart"/>
      <w:r w:rsidRPr="006A2083">
        <w:t>VVC  operation</w:t>
      </w:r>
      <w:proofErr w:type="gramEnd"/>
      <w:r w:rsidRPr="006A2083">
        <w:t xml:space="preserve"> range extensions activities:</w:t>
      </w:r>
    </w:p>
    <w:p w14:paraId="3581ADF9" w14:textId="77777777" w:rsidR="006A2083" w:rsidRPr="006A2083" w:rsidRDefault="006A2083" w:rsidP="00551ED8">
      <w:pPr>
        <w:numPr>
          <w:ilvl w:val="0"/>
          <w:numId w:val="61"/>
        </w:numPr>
      </w:pPr>
      <w:r w:rsidRPr="006A2083">
        <w:lastRenderedPageBreak/>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6A2083">
      <w:r w:rsidRPr="006A2083">
        <w:t>ERROR: In function "parseConstraintInfo" in VVCSoftware_VTM/source/Lib/DecoderLib/VLCReader.cpp:4638: gci_reserved_zero_bit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370BE47B" w14:textId="77777777" w:rsidR="006A2083" w:rsidRPr="006A2083" w:rsidRDefault="006A2083" w:rsidP="006A2083">
      <w:pPr>
        <w:rPr>
          <w:lang w:val="en-GB"/>
        </w:rPr>
      </w:pP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lastRenderedPageBreak/>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rPr>
      </w:pP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 xml:space="preserve">Review the list of </w:t>
      </w:r>
      <w:proofErr w:type="gramStart"/>
      <w:r w:rsidRPr="006A2083">
        <w:t>conformance</w:t>
      </w:r>
      <w:proofErr w:type="gramEnd"/>
      <w:r w:rsidRPr="006A2083">
        <w:t xml:space="preserv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rPr>
      </w:pPr>
    </w:p>
    <w:p w14:paraId="3B0DF760" w14:textId="3F42B5C3" w:rsidR="000476B4" w:rsidRPr="00172D2C" w:rsidRDefault="008B0D80" w:rsidP="000476B4">
      <w:pPr>
        <w:pStyle w:val="berschrift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100"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lastRenderedPageBreak/>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JVET-X0122 / merge request #16: Fix the shift number of TIMD absInvAngle</w:t>
      </w:r>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Fix CABAC initial values for CcSaoControlIdc and MultiHypothesisFlag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Some other lossless code cleanup</w:t>
      </w:r>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r w:rsidRPr="00FD4733">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lastRenderedPageBreak/>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r w:rsidRPr="00FD4733">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r w:rsidRPr="00FD4733">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r w:rsidRPr="00FD4733">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r w:rsidRPr="00FD4733">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r w:rsidRPr="00FD4733">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lastRenderedPageBreak/>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1"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r w:rsidRPr="00FD4733">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r w:rsidRPr="00FD4733">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r w:rsidRPr="00FD4733">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5EEA96CD" w14:textId="77777777" w:rsidR="00FD4733" w:rsidRPr="00FD4733" w:rsidRDefault="00FD4733" w:rsidP="00FD4733"/>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8B0D80"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8B0D80"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7D43D014" w14:textId="77777777" w:rsidR="000476B4" w:rsidRPr="00172D2C" w:rsidRDefault="000476B4" w:rsidP="000476B4">
      <w:pPr>
        <w:rPr>
          <w:lang w:val="en-CA"/>
        </w:rPr>
      </w:pPr>
    </w:p>
    <w:p w14:paraId="21D7EA9B" w14:textId="4294FA83" w:rsidR="000476B4" w:rsidRPr="00172D2C" w:rsidRDefault="008B0D80" w:rsidP="000476B4">
      <w:pPr>
        <w:pStyle w:val="berschrift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384137F8" w14:textId="77777777" w:rsidR="00FD4733" w:rsidRDefault="00FD4733" w:rsidP="00FD4733">
      <w:pPr>
        <w:rPr>
          <w:b/>
          <w:bCs/>
          <w:lang w:val="en-CA"/>
        </w:rPr>
      </w:pP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66BBE48E"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w:t>
      </w:r>
      <w:r w:rsidR="00502DBA">
        <w:rPr>
          <w:lang w:val="en-CA"/>
        </w:rPr>
        <w:t>InterDigital</w:t>
      </w:r>
      <w:r w:rsidRPr="00FD4733">
        <w:rPr>
          <w:lang w:val="en-CA"/>
        </w:rPr>
        <w:t>)</w:t>
      </w:r>
    </w:p>
    <w:p w14:paraId="47321E1B" w14:textId="513C0B74" w:rsidR="00FD4733" w:rsidRPr="00FD4733" w:rsidRDefault="00FD4733" w:rsidP="00FD4733">
      <w:pPr>
        <w:rPr>
          <w:lang w:val="en-CA"/>
        </w:rPr>
      </w:pPr>
      <w:r w:rsidRPr="00FD4733">
        <w:rPr>
          <w:lang w:val="en-CA"/>
        </w:rPr>
        <w:t xml:space="preserve">JVET-Y0042: AHG 7 modification of and new classes of sequences, </w:t>
      </w:r>
      <w:proofErr w:type="gramStart"/>
      <w:r w:rsidRPr="00FD4733">
        <w:rPr>
          <w:lang w:val="en-CA"/>
        </w:rPr>
        <w:t>G.Martin</w:t>
      </w:r>
      <w:proofErr w:type="gramEnd"/>
      <w:r w:rsidRPr="00FD4733">
        <w:rPr>
          <w:lang w:val="en-CA"/>
        </w:rPr>
        <w:t>-Cocher (</w:t>
      </w:r>
      <w:r w:rsidR="00502DBA">
        <w:rPr>
          <w:lang w:val="en-CA"/>
        </w:rPr>
        <w:t>InterDigital</w:t>
      </w:r>
      <w:r w:rsidRPr="00FD4733">
        <w:rPr>
          <w:lang w:val="en-CA"/>
        </w:rPr>
        <w:t>)</w:t>
      </w:r>
    </w:p>
    <w:p w14:paraId="68B9BDDC" w14:textId="77777777" w:rsidR="00FD4733" w:rsidRPr="00FD4733" w:rsidRDefault="00FD4733" w:rsidP="00FD4733">
      <w:pPr>
        <w:rPr>
          <w:lang w:val="en-CA"/>
        </w:rPr>
      </w:pPr>
      <w:r w:rsidRPr="00FD4733">
        <w:rPr>
          <w:lang w:val="en-CA"/>
        </w:rPr>
        <w:lastRenderedPageBreak/>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444A5450" w:rsidR="00FD4733" w:rsidRPr="00FD4733" w:rsidRDefault="00FD4733" w:rsidP="00FD4733">
      <w:pPr>
        <w:rPr>
          <w:lang w:val="en-CA"/>
        </w:rPr>
      </w:pPr>
      <w:r w:rsidRPr="00FD4733">
        <w:rPr>
          <w:lang w:val="en-CA"/>
        </w:rPr>
        <w:t>JVET-Y0101: AHG-7/AHG-10: Depth motion based fast Multi-Type Tree Splitting, S. Puri, K. Naser, T. Poirier, G. Martin-Cocher (</w:t>
      </w:r>
      <w:r w:rsidR="00502DBA">
        <w:rPr>
          <w:lang w:val="en-CA"/>
        </w:rPr>
        <w:t>InterDigital</w:t>
      </w:r>
      <w:r w:rsidRPr="00FD4733">
        <w:rPr>
          <w:lang w:val="en-CA"/>
        </w:rPr>
        <w:t>)</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2914A57" w:rsidR="00FD4733" w:rsidRPr="00FD4733" w:rsidRDefault="00FD4733" w:rsidP="00FD4733">
      <w:pPr>
        <w:rPr>
          <w:lang w:val="en-CA"/>
        </w:rPr>
      </w:pPr>
      <w:r w:rsidRPr="00FD4733">
        <w:rPr>
          <w:lang w:val="en-CA"/>
        </w:rPr>
        <w:t>JVET-Y0043: AHG-7 LLCC Scenarios and baseline configurations, G. Martin-Cocher, S. Puri, T. Poirier, K. Naser (</w:t>
      </w:r>
      <w:r w:rsidR="00502DBA">
        <w:rPr>
          <w:lang w:val="en-CA"/>
        </w:rPr>
        <w:t>InterDigital</w:t>
      </w:r>
      <w:r w:rsidRPr="00FD4733">
        <w:rPr>
          <w:lang w:val="en-CA"/>
        </w:rPr>
        <w:t>),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4ADDDE2C" w:rsidR="00FD4733" w:rsidRPr="00FD4733" w:rsidRDefault="00FD4733" w:rsidP="00FD4733">
      <w:pPr>
        <w:rPr>
          <w:lang w:val="en-CA"/>
        </w:rPr>
      </w:pPr>
      <w:r w:rsidRPr="00FD4733">
        <w:rPr>
          <w:lang w:val="en-CA"/>
        </w:rPr>
        <w:t>JVET-Y0060: AhG-7 refined LLCC configurations, G. Martin-Cocher, K. Nasser, T. Poirier, S. Puri (</w:t>
      </w:r>
      <w:r w:rsidR="00502DBA">
        <w:rPr>
          <w:lang w:val="en-CA"/>
        </w:rPr>
        <w:t>InterDigital</w:t>
      </w:r>
      <w:r w:rsidRPr="00FD4733">
        <w:rPr>
          <w:lang w:val="en-CA"/>
        </w:rPr>
        <w:t>)</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7A01D1C" w14:textId="77777777" w:rsidR="00D1517D" w:rsidRPr="00172D2C" w:rsidRDefault="00D1517D" w:rsidP="000476B4">
      <w:pPr>
        <w:rPr>
          <w:lang w:val="en-CA"/>
        </w:rPr>
      </w:pPr>
    </w:p>
    <w:p w14:paraId="734FEFC8" w14:textId="48010402" w:rsidR="000476B4" w:rsidRPr="00172D2C" w:rsidRDefault="008B0D80" w:rsidP="000476B4">
      <w:pPr>
        <w:pStyle w:val="berschrift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8B0D80"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8B0D80" w:rsidP="00D1517D">
      <w:pPr>
        <w:rPr>
          <w:lang w:val="en-GB"/>
        </w:rPr>
      </w:pPr>
      <w:hyperlink r:id="rId108"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8B0D80"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7E790E" w14:textId="77777777" w:rsidR="001B7652" w:rsidRPr="00172D2C" w:rsidRDefault="001B7652" w:rsidP="000476B4">
      <w:pPr>
        <w:rPr>
          <w:lang w:val="en-CA"/>
        </w:rPr>
      </w:pPr>
    </w:p>
    <w:p w14:paraId="5CAEC3B1" w14:textId="265089BB" w:rsidR="000476B4" w:rsidRPr="00172D2C" w:rsidRDefault="008B0D80" w:rsidP="000476B4">
      <w:pPr>
        <w:pStyle w:val="berschrift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lastRenderedPageBreak/>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31"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31"/>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8B0D80" w:rsidP="00F14597">
      <w:hyperlink r:id="rId111"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98F1D2D" w:rsidR="00F14597" w:rsidRPr="00F14597" w:rsidRDefault="008B0D80" w:rsidP="00F14597">
      <w:hyperlink r:id="rId112" w:history="1">
        <w:r w:rsidR="00F14597" w:rsidRPr="00F14597">
          <w:rPr>
            <w:rStyle w:val="Hyperlink"/>
          </w:rPr>
          <w:t>JVET-Y0103</w:t>
        </w:r>
      </w:hyperlink>
      <w:r w:rsidR="00F14597" w:rsidRPr="00F14597">
        <w:t xml:space="preserve"> AHG9: Down-sample phase indication (SEI message) [P. Bordes, P. de Lagrange, E. </w:t>
      </w:r>
      <w:r w:rsidR="00D26E17">
        <w:t>François</w:t>
      </w:r>
      <w:r w:rsidR="00F14597" w:rsidRPr="00F14597">
        <w:t xml:space="preserve"> (</w:t>
      </w:r>
      <w:r w:rsidR="00502DBA">
        <w:t>InterDigital</w:t>
      </w:r>
      <w:r w:rsidR="00F14597" w:rsidRPr="00F14597">
        <w:t>)]</w:t>
      </w:r>
    </w:p>
    <w:p w14:paraId="4525BA54" w14:textId="77777777" w:rsidR="00F14597" w:rsidRPr="00F14597" w:rsidRDefault="008B0D80"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8B0D80" w:rsidP="00F14597">
      <w:hyperlink r:id="rId114"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8B0D80" w:rsidP="00F14597">
      <w:hyperlink r:id="rId115"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8B0D80" w:rsidP="00F14597">
      <w:hyperlink r:id="rId116"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8B0D80" w:rsidP="00F14597">
      <w:hyperlink r:id="rId117"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8B0D80"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525EF3A1" w:rsidR="00F14597" w:rsidRPr="00F14597" w:rsidRDefault="008B0D80"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w:t>
      </w:r>
      <w:r w:rsidR="00D26E17">
        <w:t>François</w:t>
      </w:r>
      <w:r w:rsidR="00F14597" w:rsidRPr="00F14597">
        <w:t xml:space="preserve"> (InterDigital), Y. He (Qualcomm), C. Herglotz (FAU), Y. Lim (Samsung)]</w:t>
      </w:r>
    </w:p>
    <w:p w14:paraId="432B6783" w14:textId="77777777" w:rsidR="00F14597" w:rsidRPr="00F14597" w:rsidRDefault="00F14597" w:rsidP="00F14597">
      <w:r w:rsidRPr="00F14597">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732EDC76" w14:textId="77777777" w:rsidR="00F14597" w:rsidRPr="00F14597" w:rsidRDefault="00F14597" w:rsidP="00F14597"/>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lastRenderedPageBreak/>
        <w:t>Recommendations</w:t>
      </w:r>
    </w:p>
    <w:p w14:paraId="59CB3651" w14:textId="77777777" w:rsidR="00F14597" w:rsidRPr="00F14597" w:rsidRDefault="00F14597" w:rsidP="00F14597">
      <w:r w:rsidRPr="00F14597">
        <w:t>The AHG recommends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7AC08F57" w14:textId="77777777" w:rsidR="000476B4" w:rsidRPr="00172D2C" w:rsidRDefault="000476B4" w:rsidP="000476B4">
      <w:pPr>
        <w:rPr>
          <w:lang w:val="en-CA"/>
        </w:rPr>
      </w:pPr>
    </w:p>
    <w:p w14:paraId="379636D7" w14:textId="3BBA0202" w:rsidR="000476B4" w:rsidRPr="00172D2C" w:rsidRDefault="008B0D80" w:rsidP="000476B4">
      <w:pPr>
        <w:pStyle w:val="berschrift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 xml:space="preserve">JVET-Y0102 </w:t>
      </w:r>
      <w:proofErr w:type="gramStart"/>
      <w:r w:rsidRPr="0083227F">
        <w:t>On</w:t>
      </w:r>
      <w:proofErr w:type="gramEnd"/>
      <w:r w:rsidRPr="0083227F">
        <w:t xml:space="preserve">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7C87DC3E" w14:textId="77777777" w:rsidR="0083227F" w:rsidRPr="0083227F" w:rsidRDefault="0083227F" w:rsidP="0083227F"/>
    <w:p w14:paraId="0319312F" w14:textId="77777777" w:rsidR="0083227F" w:rsidRPr="0083227F" w:rsidRDefault="0083227F" w:rsidP="00551ED8">
      <w:pPr>
        <w:numPr>
          <w:ilvl w:val="0"/>
          <w:numId w:val="65"/>
        </w:numPr>
      </w:pPr>
      <w:r w:rsidRPr="0083227F">
        <w:t>1 relate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78761AE0" w14:textId="77777777" w:rsidR="0083227F" w:rsidRPr="0083227F" w:rsidRDefault="0083227F" w:rsidP="0083227F"/>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36E0203B" w14:textId="77777777" w:rsidR="0083227F" w:rsidRPr="0083227F" w:rsidRDefault="0083227F" w:rsidP="0083227F"/>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219E79D2" w14:textId="77777777" w:rsidR="0083227F" w:rsidRPr="0083227F" w:rsidRDefault="0083227F" w:rsidP="0083227F"/>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lastRenderedPageBreak/>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32" w:name="_Hlk92740951"/>
      <w:r w:rsidRPr="0083227F">
        <w:rPr>
          <w:b/>
          <w:bCs/>
        </w:rPr>
        <w:t>JVET-Y0085 AHG10: Report of Deblocking filter setting for VTM</w:t>
      </w:r>
    </w:p>
    <w:bookmarkEnd w:id="32"/>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 xml:space="preserve">JVET-Y0102 </w:t>
      </w:r>
      <w:proofErr w:type="gramStart"/>
      <w:r w:rsidRPr="0083227F">
        <w:rPr>
          <w:b/>
          <w:bCs/>
        </w:rPr>
        <w:t>On</w:t>
      </w:r>
      <w:proofErr w:type="gramEnd"/>
      <w:r w:rsidRPr="0083227F">
        <w:rPr>
          <w:b/>
          <w:bCs/>
        </w:rPr>
        <w:t xml:space="preserve">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    RA:  (not yet available)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lastRenderedPageBreak/>
        <w:t>RA: -2.66%/-6.24%/-6.13% with 168%EncT/96%DecT</w:t>
      </w:r>
    </w:p>
    <w:p w14:paraId="0B4CC237" w14:textId="77777777" w:rsidR="0083227F" w:rsidRPr="0083227F" w:rsidRDefault="0083227F" w:rsidP="0083227F">
      <w:pPr>
        <w:rPr>
          <w:lang w:val="en-CA"/>
        </w:rPr>
      </w:pPr>
      <w:r w:rsidRPr="0083227F">
        <w:rPr>
          <w:lang w:val="en-CA"/>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lastRenderedPageBreak/>
        <w:t>This contribution proposes an updated version of the method in contribution JVET-V0057.</w:t>
      </w:r>
    </w:p>
    <w:p w14:paraId="0E218906" w14:textId="77777777" w:rsidR="0083227F" w:rsidRPr="0083227F" w:rsidRDefault="0083227F" w:rsidP="0083227F">
      <w:r w:rsidRPr="0083227F">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rPr>
      </w:pPr>
    </w:p>
    <w:p w14:paraId="0BCBCD9C" w14:textId="77777777" w:rsidR="000476B4" w:rsidRPr="00172D2C" w:rsidRDefault="000476B4" w:rsidP="000476B4">
      <w:pPr>
        <w:rPr>
          <w:lang w:val="en-CA"/>
        </w:rPr>
      </w:pPr>
    </w:p>
    <w:p w14:paraId="18C2B245" w14:textId="249B897A" w:rsidR="000476B4" w:rsidRPr="00172D2C" w:rsidRDefault="008B0D80" w:rsidP="000476B4">
      <w:pPr>
        <w:pStyle w:val="berschrift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 w14:paraId="694AAD02" w14:textId="77777777" w:rsidR="006D293B" w:rsidRPr="006D293B" w:rsidRDefault="006D293B" w:rsidP="006D293B">
      <w:r w:rsidRPr="006D293B">
        <w:t>A summary report for the EE is available at this meeting as:</w:t>
      </w:r>
    </w:p>
    <w:p w14:paraId="70DC2301" w14:textId="77777777" w:rsidR="006D293B" w:rsidRPr="006D293B" w:rsidRDefault="006D293B" w:rsidP="006D293B"/>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681F945" w14:textId="77777777" w:rsidR="006D293B" w:rsidRPr="006D293B" w:rsidRDefault="006D293B" w:rsidP="006D293B"/>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AHG11: CNN post-processing filter based on depthwise separable convolution and attention mechanism</w:t>
            </w:r>
          </w:p>
        </w:tc>
        <w:tc>
          <w:tcPr>
            <w:tcW w:w="1052" w:type="dxa"/>
            <w:shd w:val="clear" w:color="auto" w:fill="E2EFD9" w:themeFill="accent6" w:themeFillTint="33"/>
            <w:noWrap/>
          </w:tcPr>
          <w:p w14:paraId="73C69526" w14:textId="77777777" w:rsidR="006D293B" w:rsidRPr="006D293B" w:rsidRDefault="006D293B" w:rsidP="006D293B">
            <w:r w:rsidRPr="006D293B">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lastRenderedPageBreak/>
              <w:t>JVET-Y0086</w:t>
            </w:r>
          </w:p>
        </w:tc>
        <w:tc>
          <w:tcPr>
            <w:tcW w:w="1631" w:type="dxa"/>
            <w:noWrap/>
            <w:vAlign w:val="center"/>
          </w:tcPr>
          <w:p w14:paraId="54FC3DBC" w14:textId="77777777" w:rsidR="006D293B" w:rsidRPr="006D293B" w:rsidRDefault="006D293B" w:rsidP="006D293B">
            <w:r w:rsidRPr="006D293B">
              <w:t>AHG11: A Unet-Based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JVET-Y0096</w:t>
            </w:r>
          </w:p>
        </w:tc>
        <w:tc>
          <w:tcPr>
            <w:tcW w:w="1631" w:type="dxa"/>
            <w:noWrap/>
            <w:vAlign w:val="center"/>
          </w:tcPr>
          <w:p w14:paraId="324634E4" w14:textId="77777777" w:rsidR="006D293B" w:rsidRPr="006D293B" w:rsidRDefault="006D293B" w:rsidP="006D293B">
            <w:r w:rsidRPr="006D293B">
              <w:t>AHG11: NN-based Reference 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lastRenderedPageBreak/>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1FB54EBE" w:rsidR="006D293B" w:rsidRPr="006D293B" w:rsidRDefault="006D293B" w:rsidP="006D293B">
            <w:r w:rsidRPr="006D293B">
              <w:t>T. Dumas, F. Galpin, P. Bordes, E. François (</w:t>
            </w:r>
            <w:r w:rsidR="00502DBA">
              <w:t>InterDigital</w:t>
            </w:r>
            <w:r w:rsidRPr="006D293B">
              <w:t>)</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w:t>
            </w:r>
            <w:r w:rsidRPr="006D293B">
              <w:lastRenderedPageBreak/>
              <w:t xml:space="preserve">Parameter Selection and Residual Scaling </w:t>
            </w:r>
          </w:p>
        </w:tc>
        <w:tc>
          <w:tcPr>
            <w:tcW w:w="3173" w:type="pct"/>
            <w:noWrap/>
            <w:vAlign w:val="center"/>
          </w:tcPr>
          <w:p w14:paraId="7C5EEC61" w14:textId="77777777" w:rsidR="006D293B" w:rsidRPr="006D293B" w:rsidRDefault="006D293B" w:rsidP="006D293B">
            <w:r w:rsidRPr="006D293B">
              <w:lastRenderedPageBreak/>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099A8E0B" w:rsidR="006D293B" w:rsidRPr="006D293B" w:rsidRDefault="00D26E17" w:rsidP="006D293B">
            <w:r>
              <w:t>J. Sauer (Huawei)</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Crosscheck of JVET-Y0143 (EE1-1.2: Test on Deep In-Loop Filter with Adaptive Parameter Selection and Residual Scaling)</w:t>
            </w:r>
          </w:p>
        </w:tc>
        <w:tc>
          <w:tcPr>
            <w:tcW w:w="3173" w:type="pct"/>
            <w:noWrap/>
            <w:vAlign w:val="center"/>
          </w:tcPr>
          <w:p w14:paraId="2FB9787C" w14:textId="0947E642" w:rsidR="006D293B" w:rsidRPr="006D293B" w:rsidRDefault="00D26E17" w:rsidP="006D293B">
            <w:r>
              <w:t>J. Sauer (Huawei)</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 xml:space="preserve">Z. </w:t>
            </w:r>
            <w:proofErr w:type="gramStart"/>
            <w:r w:rsidRPr="006D293B">
              <w:t>Dai(</w:t>
            </w:r>
            <w:proofErr w:type="gramEnd"/>
            <w:r w:rsidRPr="006D293B">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 xml:space="preserve">L. Xu, Y. Yu, Z. </w:t>
            </w:r>
            <w:proofErr w:type="gramStart"/>
            <w:r w:rsidRPr="006D293B">
              <w:t>Dai(</w:t>
            </w:r>
            <w:proofErr w:type="gramEnd"/>
            <w:r w:rsidRPr="006D293B">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 xml:space="preserve">Z. </w:t>
            </w:r>
            <w:proofErr w:type="gramStart"/>
            <w:r w:rsidRPr="006D293B">
              <w:t>Xie(</w:t>
            </w:r>
            <w:proofErr w:type="gramEnd"/>
            <w:r w:rsidRPr="006D293B">
              <w:t>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lastRenderedPageBreak/>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AHG11: A Unet-Based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proofErr w:type="gramStart"/>
            <w:r w:rsidRPr="006D293B">
              <w:t>K.Andersson</w:t>
            </w:r>
            <w:proofErr w:type="gramEnd"/>
            <w:r w:rsidRPr="006D293B">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AHG11: NN-based Reference Frame 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lastRenderedPageBreak/>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r w:rsidRPr="006D293B">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(InterDigital)</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0D61B945" w14:textId="77777777" w:rsidR="006D293B" w:rsidRPr="006D293B" w:rsidRDefault="006D293B" w:rsidP="006D293B"/>
    <w:p w14:paraId="7DF5E2CF" w14:textId="7F39257E" w:rsidR="000476B4" w:rsidRDefault="00D42049" w:rsidP="000476B4">
      <w:pPr>
        <w:rPr>
          <w:lang w:val="en-CA"/>
        </w:rPr>
      </w:pPr>
      <w:r>
        <w:rPr>
          <w:lang w:val="en-CA"/>
        </w:rPr>
        <w:t>Number of cross-checks significantly increased compared to previous meetings.</w:t>
      </w:r>
    </w:p>
    <w:p w14:paraId="4E60536D" w14:textId="77777777" w:rsidR="00D42049" w:rsidRPr="00172D2C" w:rsidRDefault="00D42049" w:rsidP="000476B4">
      <w:pPr>
        <w:rPr>
          <w:lang w:val="en-CA"/>
        </w:rPr>
      </w:pPr>
    </w:p>
    <w:p w14:paraId="003DC495" w14:textId="77777777" w:rsidR="000476B4" w:rsidRPr="00172D2C" w:rsidRDefault="008B0D80" w:rsidP="000476B4">
      <w:pPr>
        <w:pStyle w:val="berschrift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lastRenderedPageBreak/>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2659368A" w:rsidR="002F74F2" w:rsidRPr="002F74F2" w:rsidRDefault="002F74F2" w:rsidP="002F74F2">
      <w:pPr>
        <w:rPr>
          <w:lang w:val="en-CA"/>
        </w:rPr>
      </w:pPr>
      <w:r w:rsidRPr="002F74F2">
        <w:rPr>
          <w:lang w:val="en-CA"/>
        </w:rPr>
        <w:t>JVET-Y0174, "EE2-1.1-related: additional tests on partitioning flexibility", F. Urban, K. Naser, F. Galpin (</w:t>
      </w:r>
      <w:r w:rsidR="00502DBA">
        <w:rPr>
          <w:lang w:val="en-CA"/>
        </w:rPr>
        <w:t>InterDigital</w:t>
      </w:r>
      <w:r w:rsidRPr="002F74F2">
        <w:rPr>
          <w:lang w:val="en-CA"/>
        </w:rPr>
        <w:t>), K. Zhang, L. Zhang, Z. Deng, N. Zhang, Y. Wang (Bytedance)</w:t>
      </w:r>
    </w:p>
    <w:p w14:paraId="78EE05B1" w14:textId="77777777" w:rsidR="002F74F2" w:rsidRPr="002F74F2" w:rsidRDefault="002F74F2" w:rsidP="00551ED8">
      <w:pPr>
        <w:numPr>
          <w:ilvl w:val="1"/>
          <w:numId w:val="38"/>
        </w:numPr>
        <w:rPr>
          <w:b/>
          <w:bCs/>
          <w:i/>
          <w:iCs/>
          <w:lang w:val="en-CA"/>
        </w:rPr>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lastRenderedPageBreak/>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478E0753"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r w:rsidR="00D26E17">
        <w:rPr>
          <w:lang w:val="en-CA"/>
        </w:rPr>
        <w:t>François</w:t>
      </w:r>
      <w:r w:rsidRPr="002F74F2">
        <w:rPr>
          <w:lang w:val="en-CA"/>
        </w:rPr>
        <w:t xml:space="preserve">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w:t>
      </w:r>
      <w:proofErr w:type="gramStart"/>
      <w:r w:rsidRPr="002F74F2">
        <w:rPr>
          <w:lang w:val="en-CA"/>
        </w:rPr>
        <w:t>related :</w:t>
      </w:r>
      <w:proofErr w:type="gramEnd"/>
      <w:r w:rsidRPr="002F74F2">
        <w:rPr>
          <w:lang w:val="en-CA"/>
        </w:rPr>
        <w:t xml:space="preserve">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w:t>
      </w:r>
      <w:proofErr w:type="gramStart"/>
      <w:r w:rsidRPr="002F74F2">
        <w:rPr>
          <w:lang w:val="en-CA"/>
        </w:rPr>
        <w:t>related :</w:t>
      </w:r>
      <w:proofErr w:type="gramEnd"/>
      <w:r w:rsidRPr="002F74F2">
        <w:rPr>
          <w:lang w:val="en-CA"/>
        </w:rPr>
        <w:t xml:space="preserve">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w:t>
      </w:r>
      <w:proofErr w:type="gramStart"/>
      <w:r w:rsidRPr="002F74F2">
        <w:rPr>
          <w:lang w:val="en-CA"/>
        </w:rPr>
        <w:t>",Z.</w:t>
      </w:r>
      <w:proofErr w:type="gramEnd"/>
      <w:r w:rsidRPr="002F74F2">
        <w:rPr>
          <w:lang w:val="en-CA"/>
        </w:rPr>
        <w:t xml:space="preserve"> Lv, C. Zhou, J. Zhang (vivo)</w:t>
      </w:r>
    </w:p>
    <w:p w14:paraId="3A27B642" w14:textId="2EBBE80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r w:rsidR="00502DBA">
        <w:rPr>
          <w:lang w:val="en-CA"/>
        </w:rPr>
        <w:t>InterDigital</w:t>
      </w:r>
      <w:r w:rsidRPr="002F74F2">
        <w:rPr>
          <w:lang w:val="en-CA"/>
        </w:rPr>
        <w:t>)</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rPr>
      </w:pPr>
      <w:r w:rsidRPr="002F74F2">
        <w:rPr>
          <w:b/>
          <w:bCs/>
          <w:i/>
          <w:iCs/>
          <w:lang w:val="en-CA"/>
        </w:rPr>
        <w:lastRenderedPageBreak/>
        <w:t>RPR (2)</w:t>
      </w:r>
    </w:p>
    <w:p w14:paraId="384D8070" w14:textId="7CED5E87" w:rsidR="002F74F2" w:rsidRPr="002F74F2" w:rsidRDefault="002F74F2" w:rsidP="002F74F2">
      <w:pPr>
        <w:rPr>
          <w:lang w:val="en-CA"/>
        </w:rPr>
      </w:pPr>
      <w:r w:rsidRPr="002F74F2">
        <w:rPr>
          <w:lang w:val="en-CA"/>
        </w:rPr>
        <w:t xml:space="preserve">JVET-Y0095, "Non-EE2: RPR with luma-only re-scaling", P. Bordes, F. Galpin, E. </w:t>
      </w:r>
      <w:r w:rsidR="00D26E17">
        <w:rPr>
          <w:lang w:val="en-CA"/>
        </w:rPr>
        <w:t>François</w:t>
      </w:r>
      <w:r w:rsidRPr="002F74F2">
        <w:rPr>
          <w:lang w:val="en-CA"/>
        </w:rPr>
        <w:t xml:space="preserve"> (</w:t>
      </w:r>
      <w:r w:rsidR="00502DBA">
        <w:rPr>
          <w:lang w:val="en-CA"/>
        </w:rPr>
        <w:t>InterDigital</w:t>
      </w:r>
      <w:r w:rsidRPr="002F74F2">
        <w:rPr>
          <w:lang w:val="en-CA"/>
        </w:rPr>
        <w:t>)</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gramStart"/>
      <w:r w:rsidRPr="002F74F2">
        <w:rPr>
          <w:lang w:val="en-CA"/>
        </w:rPr>
        <w:t>P.Bordes</w:t>
      </w:r>
      <w:proofErr w:type="gramEnd"/>
      <w:r w:rsidRPr="002F74F2">
        <w:rPr>
          <w:lang w:val="en-CA"/>
        </w:rPr>
        <w:t xml:space="preserve"> (InterDigital)</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39506824"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r w:rsidR="00D26E17">
        <w:rPr>
          <w:lang w:val="en-CA"/>
        </w:rPr>
        <w:t>François</w:t>
      </w:r>
      <w:r w:rsidRPr="002F74F2">
        <w:rPr>
          <w:lang w:val="en-CA"/>
        </w:rPr>
        <w:t>,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5CB7F3BC"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r w:rsidR="00D26E17">
        <w:rPr>
          <w:lang w:val="en-CA"/>
        </w:rPr>
        <w:t>François</w:t>
      </w:r>
      <w:r w:rsidRPr="002F74F2">
        <w:rPr>
          <w:lang w:val="en-CA"/>
        </w:rPr>
        <w:t>, P. Nikitin (InterDigital)</w:t>
      </w:r>
    </w:p>
    <w:p w14:paraId="36A64898" w14:textId="7958965F"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r w:rsidR="00D26E17" w:rsidRPr="00172D2C">
        <w:rPr>
          <w:szCs w:val="24"/>
          <w:lang w:val="en-CA"/>
        </w:rPr>
        <w:t>ć</w:t>
      </w:r>
      <w:r w:rsidRPr="002F74F2">
        <w:rPr>
          <w:lang w:val="en-CA"/>
        </w:rPr>
        <w:t xml:space="preserve">, E. </w:t>
      </w:r>
      <w:r w:rsidR="00D26E17">
        <w:rPr>
          <w:lang w:val="en-CA"/>
        </w:rPr>
        <w:t>François</w:t>
      </w:r>
      <w:r w:rsidRPr="002F74F2">
        <w:rPr>
          <w:lang w:val="en-CA"/>
        </w:rPr>
        <w:t xml:space="preserve"> (InterDigital)</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The AHG recommends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lastRenderedPageBreak/>
        <w:t>To encourage contribution of new test sequences, especially 8k resolution, which might be included in future test conditions.</w:t>
      </w:r>
    </w:p>
    <w:p w14:paraId="10335369" w14:textId="77777777" w:rsidR="000476B4" w:rsidRPr="00172D2C" w:rsidRDefault="000476B4" w:rsidP="000476B4">
      <w:pPr>
        <w:rPr>
          <w:lang w:val="en-CA"/>
        </w:rPr>
      </w:pPr>
    </w:p>
    <w:p w14:paraId="5CAB2E7E" w14:textId="77777777" w:rsidR="000476B4" w:rsidRPr="00172D2C" w:rsidRDefault="008B0D80" w:rsidP="000476B4">
      <w:pPr>
        <w:pStyle w:val="berschrift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lastRenderedPageBreak/>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33" w:name="_Ref383632975"/>
      <w:bookmarkStart w:id="34" w:name="_Ref12827018"/>
      <w:bookmarkStart w:id="35" w:name="_Ref79763414"/>
      <w:r w:rsidRPr="00172D2C">
        <w:rPr>
          <w:lang w:val="en-CA"/>
        </w:rPr>
        <w:t>Project development</w:t>
      </w:r>
      <w:bookmarkEnd w:id="33"/>
      <w:bookmarkEnd w:id="34"/>
      <w:r w:rsidR="00F8123E" w:rsidRPr="00172D2C">
        <w:rPr>
          <w:lang w:val="en-CA"/>
        </w:rPr>
        <w:t xml:space="preserve"> (</w:t>
      </w:r>
      <w:r w:rsidR="000C2551">
        <w:rPr>
          <w:lang w:val="en-CA"/>
        </w:rPr>
        <w:t>46</w:t>
      </w:r>
      <w:r w:rsidR="00F8123E" w:rsidRPr="00172D2C">
        <w:rPr>
          <w:lang w:val="en-CA"/>
        </w:rPr>
        <w:t>)</w:t>
      </w:r>
      <w:bookmarkEnd w:id="35"/>
    </w:p>
    <w:p w14:paraId="3B3C001E" w14:textId="51476403" w:rsidR="00E55329" w:rsidRPr="00172D2C" w:rsidRDefault="00E55329" w:rsidP="00E55329">
      <w:pPr>
        <w:pStyle w:val="berschrift2"/>
        <w:rPr>
          <w:lang w:val="en-CA"/>
        </w:rPr>
      </w:pPr>
      <w:bookmarkStart w:id="36" w:name="_Ref61274023"/>
      <w:bookmarkStart w:id="37" w:name="_Ref4665833"/>
      <w:bookmarkStart w:id="38"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36"/>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berschrift9"/>
        <w:rPr>
          <w:szCs w:val="24"/>
          <w:lang w:val="en-CA"/>
        </w:rPr>
      </w:pPr>
      <w:r w:rsidRPr="00172D2C">
        <w:rPr>
          <w:rFonts w:ascii="Arial" w:hAnsi="Arial" w:cs="Arial"/>
          <w:vanish/>
          <w:sz w:val="16"/>
          <w:szCs w:val="16"/>
          <w:lang w:val="en-CA"/>
        </w:rPr>
        <w:t>Formularende</w:t>
      </w:r>
      <w:hyperlink r:id="rId129"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As of August 2021, a developer survey (conducted from 7 July to 22 August 2021) by Bitmovin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t xml:space="preserve">Nikon Z9: Profession-grade mirrorless camera with all-electronic shutter and full-frame sensor, supports HEVC with 8K </w:t>
      </w:r>
      <w:proofErr w:type="gramStart"/>
      <w:r w:rsidRPr="00210377">
        <w:rPr>
          <w:lang w:val="en-CA"/>
        </w:rPr>
        <w:t>10 bit</w:t>
      </w:r>
      <w:proofErr w:type="gramEnd"/>
      <w:r w:rsidRPr="00210377">
        <w:rPr>
          <w:lang w:val="en-CA"/>
        </w:rPr>
        <w:t xml:space="preserve">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11252BAF" w14:textId="77777777" w:rsidR="00210377" w:rsidRPr="00172D2C" w:rsidRDefault="00210377" w:rsidP="000D6C18">
      <w:pPr>
        <w:rPr>
          <w:lang w:val="en-CA"/>
        </w:rPr>
      </w:pPr>
    </w:p>
    <w:p w14:paraId="2641624B" w14:textId="729740A2" w:rsidR="000476B4" w:rsidRPr="00172D2C" w:rsidRDefault="008B0D80" w:rsidP="000D6C18">
      <w:pPr>
        <w:pStyle w:val="berschrift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210377">
      <w:pPr>
        <w:rPr>
          <w:lang w:val="en-CA"/>
        </w:rPr>
      </w:pPr>
      <w:r w:rsidRPr="00210377">
        <w:rPr>
          <w:lang w:val="en-CA"/>
        </w:rPr>
        <w:lastRenderedPageBreak/>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r w:rsidRPr="00DB65FB">
        <w:rPr>
          <w:lang w:val="en-CA"/>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2F977F1D" w14:textId="77777777" w:rsidR="000D6C18" w:rsidRPr="00172D2C" w:rsidRDefault="000D6C18" w:rsidP="000D6C18">
      <w:pPr>
        <w:rPr>
          <w:lang w:val="en-CA"/>
        </w:rPr>
      </w:pPr>
    </w:p>
    <w:p w14:paraId="118C3A43" w14:textId="6ACA94C9" w:rsidR="00EB131B" w:rsidRPr="00172D2C" w:rsidRDefault="005D1FAC" w:rsidP="00422C11">
      <w:pPr>
        <w:pStyle w:val="berschrift2"/>
        <w:rPr>
          <w:lang w:val="en-CA"/>
        </w:rPr>
      </w:pPr>
      <w:bookmarkStart w:id="39"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37"/>
      <w:bookmarkEnd w:id="38"/>
      <w:bookmarkEnd w:id="39"/>
    </w:p>
    <w:p w14:paraId="407C00C5" w14:textId="71B8CD06" w:rsidR="00C20364" w:rsidRDefault="00C20364" w:rsidP="00C20364">
      <w:pPr>
        <w:rPr>
          <w:lang w:val="en-CA"/>
        </w:rPr>
      </w:pPr>
      <w:bookmarkStart w:id="40"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8B0D80" w:rsidP="000D6C18">
      <w:pPr>
        <w:pStyle w:val="berschrift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lastRenderedPageBreak/>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rPr>
      </w:pPr>
    </w:p>
    <w:p w14:paraId="2AEF6252" w14:textId="77777777" w:rsidR="007B4206" w:rsidRPr="00172D2C" w:rsidRDefault="008B0D80" w:rsidP="000D6C18">
      <w:pPr>
        <w:pStyle w:val="berschrift9"/>
        <w:rPr>
          <w:color w:val="0000FF"/>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8B0D80" w:rsidP="00F14597">
      <w:pPr>
        <w:pStyle w:val="berschrift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lastRenderedPageBreak/>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8B0D80" w:rsidP="0070597E">
      <w:pPr>
        <w:pStyle w:val="berschrift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23EA4D1E" w:rsidR="00C00B22" w:rsidRDefault="00C00B22" w:rsidP="00C20364">
      <w:pPr>
        <w:rPr>
          <w:lang w:val="en-CA"/>
        </w:rPr>
      </w:pPr>
    </w:p>
    <w:p w14:paraId="22AAC9A3" w14:textId="77777777" w:rsidR="00D04C8C" w:rsidRPr="00A24EBB" w:rsidRDefault="008B0D80" w:rsidP="0070597E">
      <w:pPr>
        <w:pStyle w:val="berschrift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0E104EC6" w14:textId="23CFCF06" w:rsidR="00D04C8C" w:rsidRDefault="00D04C8C" w:rsidP="00C20364">
      <w:pPr>
        <w:rPr>
          <w:highlight w:val="yellow"/>
          <w:lang w:val="en-CA"/>
        </w:rPr>
      </w:pP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 xml:space="preserve">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w:t>
      </w:r>
      <w:r w:rsidRPr="008D5AD9">
        <w:rPr>
          <w:lang w:val="en-CA"/>
        </w:rPr>
        <w:lastRenderedPageBreak/>
        <w:t>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40"/>
    </w:p>
    <w:p w14:paraId="72A8F6EC" w14:textId="26AF993C" w:rsidR="00C20364" w:rsidRPr="00172D2C" w:rsidRDefault="00C20364" w:rsidP="00C20364">
      <w:pPr>
        <w:rPr>
          <w:lang w:val="en-CA"/>
        </w:rPr>
      </w:pPr>
      <w:bookmarkStart w:id="41" w:name="_Ref43056510"/>
      <w:bookmarkStart w:id="42"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8B0D80" w:rsidP="007D6108">
      <w:pPr>
        <w:pStyle w:val="berschrift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6DB2DFD7" w14:textId="77777777" w:rsidR="00476853" w:rsidRPr="00476853" w:rsidRDefault="00476853" w:rsidP="00476853">
      <w:pPr>
        <w:rPr>
          <w:lang w:val="en-GB"/>
        </w:rPr>
      </w:pPr>
    </w:p>
    <w:p w14:paraId="7226E49D" w14:textId="77777777" w:rsidR="007D6108" w:rsidRDefault="007D6108" w:rsidP="007D6108">
      <w:pPr>
        <w:rPr>
          <w:lang w:val="en-CA"/>
        </w:rPr>
      </w:pPr>
    </w:p>
    <w:p w14:paraId="591D4548" w14:textId="0AF3CEC9" w:rsidR="007D6108" w:rsidRPr="00CA6440" w:rsidRDefault="008B0D80" w:rsidP="007D6108">
      <w:pPr>
        <w:pStyle w:val="berschrift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8B0D80" w:rsidP="000D6C18">
      <w:pPr>
        <w:pStyle w:val="berschrift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lastRenderedPageBreak/>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77777777" w:rsidR="000D6C18" w:rsidRPr="00172D2C" w:rsidRDefault="000D6C18" w:rsidP="000D6C18">
      <w:pPr>
        <w:rPr>
          <w:lang w:val="en-CA"/>
        </w:rPr>
      </w:pPr>
    </w:p>
    <w:p w14:paraId="5AEF4321" w14:textId="538E586F" w:rsidR="00024272" w:rsidRPr="00172D2C" w:rsidRDefault="008B0D80" w:rsidP="000D6C18">
      <w:pPr>
        <w:pStyle w:val="berschrift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rPr>
      </w:pPr>
    </w:p>
    <w:p w14:paraId="4CCC9020" w14:textId="77777777" w:rsidR="007D6108" w:rsidRPr="00172D2C" w:rsidRDefault="008B0D80" w:rsidP="007D6108">
      <w:pPr>
        <w:pStyle w:val="berschrift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348AAFBD" w:rsidR="007D6108" w:rsidRDefault="00476853" w:rsidP="007D6108">
      <w:pPr>
        <w:rPr>
          <w:lang w:val="en-CA"/>
        </w:rPr>
      </w:pPr>
      <w:r>
        <w:rPr>
          <w:lang w:val="en-CA"/>
        </w:rPr>
        <w:t>No need to present, see notes under JVET-Y0223.</w:t>
      </w:r>
    </w:p>
    <w:p w14:paraId="4784ADE4" w14:textId="77777777" w:rsidR="00476853" w:rsidRPr="00172D2C" w:rsidRDefault="00476853" w:rsidP="007D6108">
      <w:pPr>
        <w:rPr>
          <w:lang w:val="en-CA"/>
        </w:rPr>
      </w:pPr>
    </w:p>
    <w:p w14:paraId="6BDA88C9" w14:textId="77777777" w:rsidR="00024272" w:rsidRPr="00172D2C" w:rsidRDefault="008B0D80" w:rsidP="000D6C18">
      <w:pPr>
        <w:pStyle w:val="berschrift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8B0D80" w:rsidP="00172D2C">
      <w:pPr>
        <w:pStyle w:val="berschrift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8B0D80" w:rsidP="00732E1A">
      <w:pPr>
        <w:pStyle w:val="berschrift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8B0D80" w:rsidP="00551ED8">
      <w:pPr>
        <w:pStyle w:val="berschrift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41"/>
    </w:p>
    <w:p w14:paraId="76848731" w14:textId="3333038C" w:rsidR="00C20364" w:rsidRPr="00172D2C" w:rsidRDefault="00C20364" w:rsidP="00C20364">
      <w:pPr>
        <w:rPr>
          <w:lang w:val="en-CA"/>
        </w:rPr>
      </w:pPr>
      <w:bookmarkStart w:id="43"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8B0D80" w:rsidP="000D6C18">
      <w:pPr>
        <w:pStyle w:val="berschrift9"/>
        <w:rPr>
          <w:color w:val="0000FF"/>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lastRenderedPageBreak/>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44" w:name="_Ref93336870"/>
      <w:r w:rsidRPr="00172D2C">
        <w:rPr>
          <w:lang w:val="en-CA"/>
        </w:rPr>
        <w:t>Test material (</w:t>
      </w:r>
      <w:r w:rsidR="000332C3" w:rsidRPr="00172D2C">
        <w:rPr>
          <w:lang w:val="en-CA"/>
        </w:rPr>
        <w:t>3</w:t>
      </w:r>
      <w:r w:rsidRPr="00172D2C">
        <w:rPr>
          <w:lang w:val="en-CA"/>
        </w:rPr>
        <w:t>)</w:t>
      </w:r>
      <w:bookmarkEnd w:id="43"/>
      <w:bookmarkEnd w:id="44"/>
    </w:p>
    <w:p w14:paraId="471D329A" w14:textId="10746334"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 xml:space="preserve">UTC on </w:t>
      </w:r>
      <w:del w:id="45" w:author="Jens-Rainer Ohm" w:date="2022-01-28T17:30:00Z">
        <w:r w:rsidRPr="00172D2C" w:rsidDel="00001123">
          <w:rPr>
            <w:lang w:val="en-CA"/>
          </w:rPr>
          <w:delText xml:space="preserve">XXday </w:delText>
        </w:r>
      </w:del>
      <w:ins w:id="46" w:author="Jens-Rainer Ohm" w:date="2022-01-28T17:30:00Z">
        <w:r w:rsidR="00001123">
          <w:rPr>
            <w:lang w:val="en-CA"/>
          </w:rPr>
          <w:t>Mon</w:t>
        </w:r>
        <w:r w:rsidR="00001123" w:rsidRPr="00172D2C">
          <w:rPr>
            <w:lang w:val="en-CA"/>
          </w:rPr>
          <w:t xml:space="preserve">day </w:t>
        </w:r>
      </w:ins>
      <w:del w:id="47" w:author="Jens-Rainer Ohm" w:date="2022-01-28T17:31:00Z">
        <w:r w:rsidRPr="00172D2C" w:rsidDel="00001123">
          <w:rPr>
            <w:lang w:val="en-CA"/>
          </w:rPr>
          <w:delText xml:space="preserve">X </w:delText>
        </w:r>
      </w:del>
      <w:ins w:id="48" w:author="Jens-Rainer Ohm" w:date="2022-01-28T17:31:00Z">
        <w:r w:rsidR="00001123">
          <w:rPr>
            <w:lang w:val="en-CA"/>
          </w:rPr>
          <w:t>17</w:t>
        </w:r>
        <w:r w:rsidR="00001123" w:rsidRPr="00172D2C">
          <w:rPr>
            <w:lang w:val="en-CA"/>
          </w:rPr>
          <w:t xml:space="preserve"> </w:t>
        </w:r>
      </w:ins>
      <w:r w:rsidRPr="00172D2C">
        <w:rPr>
          <w:lang w:val="en-CA"/>
        </w:rPr>
        <w:t xml:space="preserve">Jan. 2022 (chaired by </w:t>
      </w:r>
      <w:del w:id="49" w:author="Jens-Rainer Ohm" w:date="2022-01-28T17:30:00Z">
        <w:r w:rsidRPr="00172D2C" w:rsidDel="00001123">
          <w:rPr>
            <w:lang w:val="en-CA"/>
          </w:rPr>
          <w:delText>XXX</w:delText>
        </w:r>
      </w:del>
      <w:ins w:id="50" w:author="Jens-Rainer Ohm" w:date="2022-01-28T17:30:00Z">
        <w:r w:rsidR="00001123">
          <w:rPr>
            <w:lang w:val="en-CA"/>
          </w:rPr>
          <w:t>JRO</w:t>
        </w:r>
      </w:ins>
      <w:r w:rsidRPr="00172D2C">
        <w:rPr>
          <w:lang w:val="en-CA"/>
        </w:rPr>
        <w:t>).</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8B0D80" w:rsidP="00335315">
      <w:pPr>
        <w:pStyle w:val="berschrift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8B0D80" w:rsidP="000D6C18">
      <w:pPr>
        <w:pStyle w:val="berschrift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rPr>
        <w:t>Non Constant</w:t>
      </w:r>
      <w:proofErr w:type="gramEnd"/>
      <w:r w:rsidRPr="00861806">
        <w:rPr>
          <w:lang w:val="en-CA"/>
        </w:rPr>
        <w:t xml:space="preserve"> Luminance YCbCr 420 BT.2100 HLG) and an SDR HDR (Non Constant Luminance YCbCr 420 BT.709) representation.</w:t>
      </w:r>
    </w:p>
    <w:p w14:paraId="2A5B49C1" w14:textId="0D075360" w:rsidR="000D6C18" w:rsidRDefault="000D6C18" w:rsidP="000D6C18">
      <w:pPr>
        <w:rPr>
          <w:lang w:val="en-CA"/>
        </w:rPr>
      </w:pP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179D727" w14:textId="77777777" w:rsidR="00861806" w:rsidRPr="00172D2C" w:rsidRDefault="00861806" w:rsidP="000D6C18">
      <w:pPr>
        <w:rPr>
          <w:lang w:val="en-CA"/>
        </w:rPr>
      </w:pPr>
    </w:p>
    <w:p w14:paraId="4EDD6BF3" w14:textId="77777777" w:rsidR="00C2402C" w:rsidRPr="00172D2C" w:rsidRDefault="008B0D80" w:rsidP="000D6C18">
      <w:pPr>
        <w:pStyle w:val="berschrift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76D7E136" w14:textId="2D07249C"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It is proposed to 1) call for new test sequences to reflect industry trends; and 2) establish an AhG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7BF7E7C4" w14:textId="77777777" w:rsidR="0088702C" w:rsidRPr="00172D2C" w:rsidRDefault="0088702C" w:rsidP="00C20364">
      <w:pPr>
        <w:rPr>
          <w:lang w:val="en-CA"/>
        </w:rPr>
      </w:pPr>
    </w:p>
    <w:p w14:paraId="302B8604" w14:textId="2A116B11" w:rsidR="007850E7" w:rsidRPr="00172D2C" w:rsidRDefault="007850E7" w:rsidP="00F11648">
      <w:pPr>
        <w:pStyle w:val="berschrift2"/>
        <w:rPr>
          <w:lang w:val="en-CA"/>
        </w:rPr>
      </w:pPr>
      <w:bookmarkStart w:id="51" w:name="_Ref93310686"/>
      <w:r w:rsidRPr="00172D2C">
        <w:rPr>
          <w:lang w:val="en-CA"/>
        </w:rPr>
        <w:t>Quality assessment (</w:t>
      </w:r>
      <w:r w:rsidR="00AE5431">
        <w:rPr>
          <w:lang w:val="en-CA"/>
        </w:rPr>
        <w:t>3</w:t>
      </w:r>
      <w:r w:rsidRPr="00172D2C">
        <w:rPr>
          <w:lang w:val="en-CA"/>
        </w:rPr>
        <w:t>)</w:t>
      </w:r>
      <w:bookmarkEnd w:id="51"/>
    </w:p>
    <w:p w14:paraId="7D92B351" w14:textId="7C6C0AEF" w:rsidR="00C20364" w:rsidRPr="00172D2C" w:rsidRDefault="00C20364" w:rsidP="00C20364">
      <w:pPr>
        <w:rPr>
          <w:lang w:val="en-CA"/>
        </w:rPr>
      </w:pPr>
      <w:bookmarkStart w:id="52"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8B0D80" w:rsidP="000D6C18">
      <w:pPr>
        <w:pStyle w:val="berschrift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FAD5863" w14:textId="77777777" w:rsidR="00EA4BF7" w:rsidRPr="00172D2C" w:rsidRDefault="00EA4BF7" w:rsidP="000D6C18">
      <w:pPr>
        <w:rPr>
          <w:lang w:val="en-CA"/>
        </w:rPr>
      </w:pPr>
    </w:p>
    <w:p w14:paraId="74436172" w14:textId="77777777" w:rsidR="007B4206" w:rsidRPr="00172D2C" w:rsidRDefault="008B0D80" w:rsidP="000D6C18">
      <w:pPr>
        <w:pStyle w:val="berschrift9"/>
        <w:rPr>
          <w:color w:val="0000FF"/>
          <w:szCs w:val="24"/>
          <w:u w:val="single"/>
          <w:lang w:val="en-CA"/>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8B0D80" w:rsidP="00F14597">
      <w:pPr>
        <w:pStyle w:val="berschrift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r w:rsidR="008B0D80">
        <w:fldChar w:fldCharType="begin"/>
      </w:r>
      <w:r w:rsidR="008B0D80">
        <w:instrText xml:space="preserve"> SEQ Figu</w:instrText>
      </w:r>
      <w:r w:rsidR="008B0D80">
        <w:instrText xml:space="preserve">re \* ARABIC </w:instrText>
      </w:r>
      <w:r w:rsidR="008B0D80">
        <w:fldChar w:fldCharType="separate"/>
      </w:r>
      <w:r>
        <w:rPr>
          <w:noProof/>
        </w:rPr>
        <w:t>2</w:t>
      </w:r>
      <w:r w:rsidR="008B0D80">
        <w:rPr>
          <w:noProof/>
        </w:rPr>
        <w:fldChar w:fldCharType="end"/>
      </w:r>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52"/>
    </w:p>
    <w:p w14:paraId="23AE3EB7" w14:textId="3B5ABA66" w:rsidR="00C20364" w:rsidRPr="00172D2C" w:rsidRDefault="00C20364" w:rsidP="00C20364">
      <w:pPr>
        <w:rPr>
          <w:lang w:val="en-CA"/>
        </w:rPr>
      </w:pPr>
      <w:bookmarkStart w:id="53" w:name="_Ref79763618"/>
      <w:bookmarkStart w:id="54" w:name="_Ref475640122"/>
      <w:bookmarkEnd w:id="42"/>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8B0D80" w:rsidP="000D6C18">
      <w:pPr>
        <w:pStyle w:val="berschrift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r>
        <w:rPr>
          <w:lang w:val="en-CA"/>
        </w:rPr>
        <w:t>DoCR to be reviewed in session 22 on Thursday</w:t>
      </w:r>
    </w:p>
    <w:p w14:paraId="315FDD73" w14:textId="22ADA469" w:rsidR="005D1FAC" w:rsidRPr="00172D2C" w:rsidRDefault="005D1FAC" w:rsidP="0050676E">
      <w:pPr>
        <w:pStyle w:val="berschrift2"/>
        <w:rPr>
          <w:lang w:val="en-CA"/>
        </w:rPr>
      </w:pPr>
      <w:bookmarkStart w:id="55" w:name="_Ref93153656"/>
      <w:r w:rsidRPr="00172D2C">
        <w:rPr>
          <w:lang w:val="en-CA"/>
        </w:rPr>
        <w:t>Software development (</w:t>
      </w:r>
      <w:r w:rsidR="004E0E62">
        <w:rPr>
          <w:lang w:val="en-CA"/>
        </w:rPr>
        <w:t>2</w:t>
      </w:r>
      <w:r w:rsidRPr="00172D2C">
        <w:rPr>
          <w:lang w:val="en-CA"/>
        </w:rPr>
        <w:t>)</w:t>
      </w:r>
      <w:bookmarkEnd w:id="53"/>
      <w:bookmarkEnd w:id="55"/>
    </w:p>
    <w:p w14:paraId="5954DE42" w14:textId="547A5AB9" w:rsidR="00C20364" w:rsidRPr="00172D2C" w:rsidRDefault="00C20364" w:rsidP="00C20364">
      <w:pPr>
        <w:rPr>
          <w:lang w:val="en-CA"/>
        </w:rPr>
      </w:pPr>
      <w:bookmarkStart w:id="56"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 xml:space="preserve">Jan. 2022 (chaired by </w:t>
      </w:r>
      <w:r w:rsidR="005111EC">
        <w:rPr>
          <w:lang w:val="en-CA"/>
        </w:rPr>
        <w:t>JRO</w:t>
      </w:r>
      <w:r w:rsidRPr="00172D2C">
        <w:rPr>
          <w:lang w:val="en-CA"/>
        </w:rPr>
        <w:t>).</w:t>
      </w:r>
    </w:p>
    <w:p w14:paraId="35F3D0A3" w14:textId="77777777" w:rsidR="000D6C18" w:rsidRPr="00172D2C" w:rsidRDefault="008B0D80" w:rsidP="000D6C18">
      <w:pPr>
        <w:pStyle w:val="berschrift9"/>
        <w:rPr>
          <w:color w:val="0000FF"/>
          <w:szCs w:val="24"/>
          <w:u w:val="single"/>
          <w:lang w:val="en-CA"/>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(InterDigital)]</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0E639E07" w14:textId="3E0E5265" w:rsidR="005111EC" w:rsidRDefault="005111EC" w:rsidP="005111EC">
      <w:pPr>
        <w:rPr>
          <w:lang w:val="en-CA"/>
        </w:rPr>
      </w:pP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speed, but deemed useful for understanding the behaviour of networks. </w:t>
      </w:r>
      <w:proofErr w:type="gramStart"/>
      <w:r>
        <w:rPr>
          <w:lang w:val="en-CA"/>
        </w:rPr>
        <w:t>Also</w:t>
      </w:r>
      <w:proofErr w:type="gramEnd"/>
      <w:r>
        <w:rPr>
          <w:lang w:val="en-CA"/>
        </w:rPr>
        <w:t xml:space="preserve"> very useful for straightforward integerization.</w:t>
      </w:r>
    </w:p>
    <w:p w14:paraId="36352682" w14:textId="77777777" w:rsidR="0049414C" w:rsidRDefault="0049414C" w:rsidP="005111EC">
      <w:pPr>
        <w:rPr>
          <w:lang w:val="en-CA"/>
        </w:rPr>
      </w:pPr>
    </w:p>
    <w:p w14:paraId="156328F0" w14:textId="7B7D2653" w:rsidR="0049414C" w:rsidRDefault="0049414C" w:rsidP="005111EC">
      <w:pPr>
        <w:rPr>
          <w:lang w:val="en-CA"/>
        </w:rPr>
      </w:pPr>
      <w:r w:rsidRPr="007A1188">
        <w:rPr>
          <w:highlight w:val="yellow"/>
          <w:lang w:val="en-CA"/>
        </w:rPr>
        <w:t>Include in EE</w:t>
      </w:r>
      <w:r>
        <w:rPr>
          <w:lang w:val="en-CA"/>
        </w:rPr>
        <w:t xml:space="preserve">, in particular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0BF9BADD" w14:textId="77777777" w:rsidR="0049414C" w:rsidRDefault="0049414C" w:rsidP="005111EC">
      <w:pPr>
        <w:rPr>
          <w:lang w:val="en-CA"/>
        </w:rPr>
      </w:pPr>
    </w:p>
    <w:p w14:paraId="66DF5196" w14:textId="77777777" w:rsidR="004E0E62" w:rsidRPr="00BE5FD9" w:rsidRDefault="008B0D80" w:rsidP="00203CAB">
      <w:pPr>
        <w:pStyle w:val="berschrift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&lt;poc</w:t>
      </w:r>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23A1DC1B" w14:textId="694AEBB9" w:rsidR="000621C0" w:rsidRDefault="000621C0" w:rsidP="00C20364">
      <w:pPr>
        <w:rPr>
          <w:lang w:val="en-CA"/>
        </w:rPr>
      </w:pPr>
    </w:p>
    <w:p w14:paraId="7A41F99C" w14:textId="7D43D803" w:rsidR="000621C0" w:rsidRDefault="000621C0" w:rsidP="00C20364">
      <w:pPr>
        <w:rPr>
          <w:lang w:val="en-CA"/>
        </w:rPr>
      </w:pPr>
      <w:r>
        <w:rPr>
          <w:lang w:val="en-CA"/>
        </w:rPr>
        <w:t>It is asked what would be useful cases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0F4FE469" w14:textId="77777777" w:rsidR="000621C0" w:rsidRPr="00172D2C" w:rsidRDefault="000621C0" w:rsidP="00C20364">
      <w:pPr>
        <w:rPr>
          <w:lang w:val="en-CA"/>
        </w:rPr>
      </w:pPr>
    </w:p>
    <w:p w14:paraId="165D1AD3" w14:textId="74F73BAD"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56"/>
    </w:p>
    <w:p w14:paraId="41470C1D" w14:textId="3590DC9B" w:rsidR="00C20364" w:rsidRPr="00172D2C" w:rsidRDefault="00C20364" w:rsidP="00C20364">
      <w:pPr>
        <w:rPr>
          <w:lang w:val="en-CA"/>
        </w:rPr>
      </w:pPr>
      <w:bookmarkStart w:id="57" w:name="_Ref29265594"/>
      <w:bookmarkStart w:id="58"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8B0D80" w:rsidP="000D6C18">
      <w:pPr>
        <w:pStyle w:val="berschrift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w:t>
      </w:r>
      <w:r>
        <w:rPr>
          <w:szCs w:val="22"/>
          <w:lang w:val="en-CA"/>
        </w:rPr>
        <w:lastRenderedPageBreak/>
        <w:t>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Q: is there a plan to support 10-bit decoding? Currently not planning to but would not expect major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t>Q: how long would a battery last? Hasn't been tested.</w:t>
      </w:r>
    </w:p>
    <w:p w14:paraId="698BA852" w14:textId="4F29F2C4" w:rsidR="001D411F" w:rsidRPr="005B217D" w:rsidRDefault="003C694F" w:rsidP="00C2516C">
      <w:pPr>
        <w:rPr>
          <w:szCs w:val="22"/>
          <w:lang w:val="en-CA"/>
        </w:rPr>
      </w:pPr>
      <w:r>
        <w:rPr>
          <w:szCs w:val="22"/>
          <w:lang w:val="en-CA"/>
        </w:rPr>
        <w:t xml:space="preserve">Q: what parts of VVC are GPU friendly? ALF is the </w:t>
      </w:r>
      <w:proofErr w:type="gramStart"/>
      <w:r>
        <w:rPr>
          <w:szCs w:val="22"/>
          <w:lang w:val="en-CA"/>
        </w:rPr>
        <w:t>most friendly</w:t>
      </w:r>
      <w:proofErr w:type="gramEnd"/>
      <w:r>
        <w:rPr>
          <w:szCs w:val="22"/>
          <w:lang w:val="en-CA"/>
        </w:rPr>
        <w:t>.</w:t>
      </w:r>
    </w:p>
    <w:p w14:paraId="1A3A148F" w14:textId="116BF01E" w:rsidR="000D6C18" w:rsidRDefault="000D6C18" w:rsidP="000D6C18">
      <w:pPr>
        <w:rPr>
          <w:lang w:val="en-CA"/>
        </w:rPr>
      </w:pPr>
    </w:p>
    <w:p w14:paraId="0465ED8E" w14:textId="27858087" w:rsidR="00C2402C" w:rsidRPr="00172D2C" w:rsidRDefault="008B0D80" w:rsidP="000D6C18">
      <w:pPr>
        <w:pStyle w:val="berschrift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p>
    <w:p w14:paraId="1269FC0F" w14:textId="2B9018FE"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preset. </w:t>
      </w:r>
      <w:r>
        <w:rPr>
          <w:lang w:val="en-CA"/>
        </w:rPr>
        <w:t xml:space="preserve">Under the configuration of </w:t>
      </w:r>
      <w:r w:rsidRPr="00D26337">
        <w:rPr>
          <w:lang w:val="en-CA"/>
        </w:rPr>
        <w:t>fast preset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58E0B8CB"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08710E0D" w14:textId="74E75F26" w:rsidR="003C057F" w:rsidRPr="00172D2C" w:rsidRDefault="003C057F" w:rsidP="000D6C18">
      <w:pPr>
        <w:rPr>
          <w:lang w:val="en-CA"/>
        </w:rPr>
      </w:pPr>
    </w:p>
    <w:p w14:paraId="7AA3F3FF" w14:textId="77777777" w:rsidR="008D29DC" w:rsidRPr="00172D2C" w:rsidRDefault="008B0D80" w:rsidP="008D29DC">
      <w:pPr>
        <w:pStyle w:val="berschrift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we report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8B0D80" w:rsidP="000D6C18">
      <w:pPr>
        <w:pStyle w:val="berschrift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p>
    <w:p w14:paraId="4228D614" w14:textId="77777777" w:rsidR="009A006B" w:rsidRDefault="009A006B" w:rsidP="009A006B">
      <w:pPr>
        <w:rPr>
          <w:szCs w:val="22"/>
          <w:lang w:val="en-CA"/>
        </w:rPr>
      </w:pPr>
      <w:r>
        <w:rPr>
          <w:szCs w:val="22"/>
          <w:lang w:val="en-CA"/>
        </w:rPr>
        <w:t>Main changes for VVenC v1.3.1 since version 1.1.0 include:</w:t>
      </w:r>
    </w:p>
    <w:p w14:paraId="33A98546" w14:textId="77777777" w:rsidR="009A006B"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presets: </w:t>
      </w:r>
    </w:p>
    <w:p w14:paraId="096A9743" w14:textId="77777777" w:rsidR="009A006B" w:rsidRDefault="009A006B" w:rsidP="009A006B">
      <w:pPr>
        <w:pStyle w:val="Listenabsatz"/>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p>
    <w:p w14:paraId="14D8B6DF"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p>
    <w:p w14:paraId="1E3876A7"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signaling</w:t>
      </w:r>
      <w:r>
        <w:rPr>
          <w:szCs w:val="22"/>
          <w:lang w:val="en-CA"/>
        </w:rPr>
        <w:t xml:space="preserve"> using nominator and denominator</w:t>
      </w:r>
    </w:p>
    <w:p w14:paraId="772CB91C"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p>
    <w:p w14:paraId="2D12660C" w14:textId="77777777" w:rsidR="009A006B" w:rsidRDefault="009A006B" w:rsidP="009A006B">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r>
      <w:tr w:rsidR="009A006B" w:rsidRPr="00CD0CC7"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caps w:val="0"/>
                <w:sz w:val="18"/>
                <w:szCs w:val="18"/>
                <w:lang w:val="de-DE"/>
              </w:rPr>
            </w:pPr>
            <w:r w:rsidRPr="00C25B38">
              <w:rPr>
                <w:sz w:val="18"/>
                <w:szCs w:val="18"/>
                <w:lang w:val="de-DE"/>
              </w:rPr>
              <w:t>FASTER</w:t>
            </w:r>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7.7%</w:t>
            </w:r>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170x</w:t>
            </w:r>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1200x</w:t>
            </w:r>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12.4%</w:t>
            </w:r>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200x</w:t>
            </w:r>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1400x</w:t>
            </w:r>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10.2%</w:t>
            </w:r>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180x</w:t>
            </w:r>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1300x</w:t>
            </w:r>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caps w:val="0"/>
                <w:sz w:val="18"/>
                <w:szCs w:val="18"/>
                <w:lang w:val="de-DE"/>
              </w:rPr>
            </w:pPr>
            <w:r w:rsidRPr="00C25B38">
              <w:rPr>
                <w:sz w:val="18"/>
                <w:szCs w:val="18"/>
                <w:lang w:val="de-DE"/>
              </w:rPr>
              <w:t>FAST</w:t>
            </w:r>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21.2%</w:t>
            </w:r>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94x</w:t>
            </w:r>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700x</w:t>
            </w:r>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23.9%</w:t>
            </w:r>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110x</w:t>
            </w:r>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780x</w:t>
            </w:r>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22.7%</w:t>
            </w:r>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100x</w:t>
            </w:r>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740x</w:t>
            </w:r>
          </w:p>
        </w:tc>
      </w:tr>
      <w:tr w:rsidR="009A006B" w:rsidRPr="00CD0CC7"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caps w:val="0"/>
                <w:sz w:val="18"/>
                <w:szCs w:val="18"/>
                <w:lang w:val="de-DE"/>
              </w:rPr>
            </w:pPr>
            <w:r w:rsidRPr="00C25B38">
              <w:rPr>
                <w:sz w:val="18"/>
                <w:szCs w:val="18"/>
                <w:lang w:val="de-DE"/>
              </w:rPr>
              <w:t>MEDIUM</w:t>
            </w:r>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31.5%</w:t>
            </w:r>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25x</w:t>
            </w:r>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180x</w:t>
            </w:r>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34.5%</w:t>
            </w:r>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33x</w:t>
            </w:r>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240x</w:t>
            </w:r>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33.2%</w:t>
            </w:r>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29x</w:t>
            </w:r>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210x</w:t>
            </w:r>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caps w:val="0"/>
                <w:sz w:val="18"/>
                <w:szCs w:val="18"/>
                <w:lang w:val="de-DE"/>
              </w:rPr>
            </w:pPr>
            <w:r w:rsidRPr="00C25B38">
              <w:rPr>
                <w:sz w:val="18"/>
                <w:szCs w:val="18"/>
                <w:lang w:val="de-DE"/>
              </w:rPr>
              <w:t>SLOW</w:t>
            </w:r>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35.1%</w:t>
            </w:r>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8.7x</w:t>
            </w:r>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65x</w:t>
            </w:r>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37.9%</w:t>
            </w:r>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12x</w:t>
            </w:r>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88x</w:t>
            </w:r>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36.6%</w:t>
            </w:r>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8D3591">
              <w:rPr>
                <w:rFonts w:cs="Calibri"/>
                <w:color w:val="000000"/>
                <w:sz w:val="18"/>
                <w:szCs w:val="18"/>
              </w:rPr>
              <w:t>x</w:t>
            </w:r>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76x</w:t>
            </w:r>
          </w:p>
        </w:tc>
      </w:tr>
      <w:tr w:rsidR="009A006B" w:rsidRPr="00CD0CC7"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sz w:val="18"/>
                <w:szCs w:val="18"/>
                <w:lang w:val="de-DE"/>
              </w:rPr>
            </w:pPr>
            <w:r w:rsidRPr="00C25B38">
              <w:rPr>
                <w:sz w:val="18"/>
                <w:szCs w:val="18"/>
                <w:lang w:val="de-DE"/>
              </w:rPr>
              <w:t>SLOWER</w:t>
            </w:r>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38.6%</w:t>
            </w:r>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14x</w:t>
            </w:r>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41.4%</w:t>
            </w:r>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2.6x</w:t>
            </w:r>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40.2%</w:t>
            </w:r>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2.3x</w:t>
            </w:r>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17x</w:t>
            </w:r>
          </w:p>
        </w:tc>
      </w:tr>
    </w:tbl>
    <w:p w14:paraId="6136BE70" w14:textId="77777777" w:rsidR="009A006B" w:rsidRPr="009E2A1B" w:rsidRDefault="009A006B" w:rsidP="00B86B62">
      <w:pPr>
        <w:keepNext/>
        <w:keepLines/>
        <w:rPr>
          <w:szCs w:val="22"/>
          <w:lang w:val="de-DE"/>
        </w:rPr>
      </w:pPr>
    </w:p>
    <w:p w14:paraId="0C34B126" w14:textId="77777777" w:rsidR="009A006B" w:rsidRDefault="009A006B" w:rsidP="009A006B">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p>
    <w:p w14:paraId="5C7CA5D7" w14:textId="77777777" w:rsidR="009A006B" w:rsidRDefault="009A006B" w:rsidP="009A006B">
      <w:pPr>
        <w:keepNext/>
        <w:keepLines/>
        <w:rPr>
          <w:szCs w:val="22"/>
          <w:lang w:val="en-CA"/>
        </w:rPr>
      </w:pPr>
    </w:p>
    <w:tbl>
      <w:tblPr>
        <w:tblStyle w:val="EinfacheTabel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r>
      <w:tr w:rsidR="009A006B" w:rsidRPr="00CD0CC7"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caps w:val="0"/>
                <w:sz w:val="18"/>
                <w:szCs w:val="18"/>
                <w:lang w:val="de-DE"/>
              </w:rPr>
            </w:pPr>
            <w:r w:rsidRPr="00511808">
              <w:rPr>
                <w:caps w:val="0"/>
                <w:sz w:val="18"/>
                <w:szCs w:val="18"/>
                <w:lang w:val="de-DE"/>
              </w:rPr>
              <w:t>FASTER</w:t>
            </w:r>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16.1%</w:t>
            </w:r>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150x</w:t>
            </w:r>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1200x</w:t>
            </w:r>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14.8%</w:t>
            </w:r>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1500x</w:t>
            </w:r>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15.4%</w:t>
            </w:r>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170x</w:t>
            </w:r>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1300x</w:t>
            </w:r>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caps w:val="0"/>
                <w:sz w:val="18"/>
                <w:szCs w:val="18"/>
                <w:lang w:val="de-DE"/>
              </w:rPr>
            </w:pPr>
            <w:r w:rsidRPr="00511808">
              <w:rPr>
                <w:caps w:val="0"/>
                <w:sz w:val="18"/>
                <w:szCs w:val="18"/>
                <w:lang w:val="de-DE"/>
              </w:rPr>
              <w:t>FAST</w:t>
            </w:r>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28.3%</w:t>
            </w:r>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90x</w:t>
            </w:r>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700x</w:t>
            </w:r>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27.2%</w:t>
            </w:r>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110x</w:t>
            </w:r>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840x</w:t>
            </w:r>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27.7%</w:t>
            </w:r>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98x</w:t>
            </w:r>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770x</w:t>
            </w:r>
          </w:p>
        </w:tc>
      </w:tr>
      <w:tr w:rsidR="009A006B" w:rsidRPr="00CD0CC7"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caps w:val="0"/>
                <w:sz w:val="18"/>
                <w:szCs w:val="18"/>
                <w:lang w:val="de-DE"/>
              </w:rPr>
            </w:pPr>
            <w:r w:rsidRPr="00511808">
              <w:rPr>
                <w:caps w:val="0"/>
                <w:sz w:val="18"/>
                <w:szCs w:val="18"/>
                <w:lang w:val="de-DE"/>
              </w:rPr>
              <w:t>MEDIUM</w:t>
            </w:r>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36.6%</w:t>
            </w:r>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24x</w:t>
            </w:r>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37.6%</w:t>
            </w:r>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32x</w:t>
            </w:r>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250x</w:t>
            </w:r>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37.1%</w:t>
            </w:r>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28x</w:t>
            </w:r>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220x</w:t>
            </w:r>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caps w:val="0"/>
                <w:sz w:val="18"/>
                <w:szCs w:val="18"/>
                <w:lang w:val="de-DE"/>
              </w:rPr>
            </w:pPr>
            <w:r w:rsidRPr="00511808">
              <w:rPr>
                <w:caps w:val="0"/>
                <w:sz w:val="18"/>
                <w:szCs w:val="18"/>
                <w:lang w:val="de-DE"/>
              </w:rPr>
              <w:t>SLOW</w:t>
            </w:r>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40.0%</w:t>
            </w:r>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8.7x</w:t>
            </w:r>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67x</w:t>
            </w:r>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40.9%</w:t>
            </w:r>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12x</w:t>
            </w:r>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95x</w:t>
            </w:r>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40.5%</w:t>
            </w:r>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6076A9">
              <w:rPr>
                <w:rFonts w:cs="Calibri"/>
                <w:color w:val="000000"/>
                <w:sz w:val="18"/>
                <w:szCs w:val="18"/>
              </w:rPr>
              <w:t>x</w:t>
            </w:r>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81x</w:t>
            </w:r>
          </w:p>
        </w:tc>
      </w:tr>
      <w:tr w:rsidR="009A006B" w:rsidRPr="00CD0CC7"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sz w:val="18"/>
                <w:szCs w:val="18"/>
                <w:lang w:val="de-DE"/>
              </w:rPr>
            </w:pPr>
            <w:r w:rsidRPr="00511808">
              <w:rPr>
                <w:sz w:val="18"/>
                <w:szCs w:val="18"/>
                <w:lang w:val="de-DE"/>
              </w:rPr>
              <w:t>SLOWER</w:t>
            </w:r>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42.6%</w:t>
            </w:r>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1.9x</w:t>
            </w:r>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15x</w:t>
            </w:r>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44.2%</w:t>
            </w:r>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2.6x</w:t>
            </w:r>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20x</w:t>
            </w:r>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43.4%</w:t>
            </w:r>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2.2x</w:t>
            </w:r>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18x</w:t>
            </w:r>
          </w:p>
        </w:tc>
      </w:tr>
    </w:tbl>
    <w:p w14:paraId="5F5D011B" w14:textId="77777777" w:rsidR="009A006B" w:rsidRPr="00573629" w:rsidRDefault="009A006B" w:rsidP="009A006B">
      <w:pPr>
        <w:jc w:val="left"/>
      </w:pPr>
    </w:p>
    <w:p w14:paraId="0E005156" w14:textId="77777777" w:rsidR="009A006B" w:rsidRPr="00FC283B" w:rsidRDefault="009A006B" w:rsidP="009A006B">
      <w:pPr>
        <w:rPr>
          <w:lang w:val="en-CA"/>
        </w:rPr>
      </w:pPr>
      <w:r>
        <w:rPr>
          <w:szCs w:val="22"/>
          <w:lang w:val="en-CA"/>
        </w:rPr>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Cleanups</w:t>
      </w:r>
    </w:p>
    <w:p w14:paraId="65AACA58"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p>
    <w:p w14:paraId="5FBE8122" w14:textId="5ECF9110" w:rsidR="009A006B" w:rsidRDefault="009A006B" w:rsidP="009A006B">
      <w:pPr>
        <w:contextualSpacing/>
        <w:textAlignment w:val="baseline"/>
        <w:rPr>
          <w:szCs w:val="22"/>
          <w:lang w:val="en-CA"/>
        </w:rPr>
      </w:pPr>
    </w:p>
    <w:p w14:paraId="6C033A3B" w14:textId="203206D1" w:rsidR="00A8524F" w:rsidRPr="009A006B" w:rsidRDefault="00615AA5" w:rsidP="00B86B62">
      <w:pPr>
        <w:contextualSpacing/>
        <w:textAlignment w:val="baseline"/>
        <w:rPr>
          <w:szCs w:val="22"/>
          <w:lang w:val="en-CA"/>
        </w:rPr>
      </w:pPr>
      <w:r>
        <w:rPr>
          <w:szCs w:val="22"/>
          <w:lang w:val="en-CA"/>
        </w:rPr>
        <w:t>Q about memory. Memory use increases with each thread. Memory reduction was needed to fit within 2GB limit.</w:t>
      </w:r>
    </w:p>
    <w:p w14:paraId="457C1E98" w14:textId="5B40D29E" w:rsidR="005D1FAC" w:rsidRPr="00172D2C" w:rsidRDefault="00024272" w:rsidP="005D1FAC">
      <w:pPr>
        <w:pStyle w:val="berschrift2"/>
        <w:rPr>
          <w:lang w:val="en-CA"/>
        </w:rPr>
      </w:pPr>
      <w:bookmarkStart w:id="59"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59"/>
    </w:p>
    <w:p w14:paraId="262B8D65" w14:textId="109B7903" w:rsidR="00C20364" w:rsidRPr="00172D2C" w:rsidRDefault="00C20364" w:rsidP="00C20364">
      <w:pPr>
        <w:rPr>
          <w:lang w:val="en-CA"/>
        </w:rPr>
      </w:pPr>
      <w:bookmarkStart w:id="60" w:name="_Ref487322369"/>
      <w:bookmarkStart w:id="61" w:name="_Ref534462057"/>
      <w:bookmarkStart w:id="62" w:name="_Ref37795095"/>
      <w:bookmarkStart w:id="63"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8B0D80" w:rsidP="000D6C18">
      <w:pPr>
        <w:pStyle w:val="berschrift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8B0D80" w:rsidP="000D6C18">
      <w:pPr>
        <w:pStyle w:val="berschrift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106F7FBA" w14:textId="77777777" w:rsidR="00BD09C1" w:rsidRPr="007063D6" w:rsidRDefault="00BD09C1" w:rsidP="007063D6">
      <w:pPr>
        <w:rPr>
          <w:lang w:val="en-CA"/>
        </w:rPr>
      </w:pP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rPr>
      </w:pPr>
      <w:r>
        <w:rPr>
          <w:lang w:val="en-CA"/>
        </w:rPr>
        <w:t>Other classes: Gaming, Surveillance, Remote control.</w:t>
      </w:r>
      <w:r w:rsidR="00DD5D42">
        <w:rPr>
          <w:lang w:val="en-CA"/>
        </w:rPr>
        <w:t xml:space="preserve"> Some sequences in these categories exit in our data bases.</w:t>
      </w:r>
    </w:p>
    <w:p w14:paraId="58E7AAD6" w14:textId="073F925D" w:rsidR="00BD09C1" w:rsidRDefault="00BD09C1" w:rsidP="000D6C18">
      <w:pPr>
        <w:rPr>
          <w:lang w:val="en-CA"/>
        </w:rPr>
      </w:pPr>
      <w:r>
        <w:rPr>
          <w:lang w:val="en-CA"/>
        </w:rPr>
        <w:lastRenderedPageBreak/>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rPr>
      </w:pPr>
    </w:p>
    <w:p w14:paraId="1F64CE2A" w14:textId="40C4F08F" w:rsidR="00024272" w:rsidRPr="00172D2C" w:rsidRDefault="008B0D80" w:rsidP="000D6C18">
      <w:pPr>
        <w:pStyle w:val="berschrift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w:t>
      </w:r>
      <w:proofErr w:type="gramStart"/>
      <w:r w:rsidRPr="008A1E87">
        <w:rPr>
          <w:lang w:val="en-CA"/>
        </w:rPr>
        <w:t>non optimised</w:t>
      </w:r>
      <w:proofErr w:type="gramEnd"/>
      <w:r w:rsidRPr="008A1E87">
        <w:rPr>
          <w:lang w:val="en-CA"/>
        </w:rPr>
        <w:t xml:space="preserve">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60DC6F40" w14:textId="77777777" w:rsidR="001957AF" w:rsidRDefault="001957AF" w:rsidP="000D6C18">
      <w:pPr>
        <w:rPr>
          <w:lang w:val="en-CA"/>
        </w:rPr>
      </w:pP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145CA6FA" w14:textId="403D131B" w:rsidR="001A7134" w:rsidRDefault="001A7134" w:rsidP="000D6C18">
      <w:pPr>
        <w:rPr>
          <w:lang w:val="en-CA"/>
        </w:rPr>
      </w:pPr>
    </w:p>
    <w:p w14:paraId="0212CED3" w14:textId="599F87ED" w:rsidR="003F4C3C" w:rsidRDefault="003F4C3C" w:rsidP="000D6C18">
      <w:pPr>
        <w:rPr>
          <w:lang w:val="en-CA"/>
        </w:rPr>
      </w:pPr>
      <w:r>
        <w:rPr>
          <w:lang w:val="en-CA"/>
        </w:rPr>
        <w:lastRenderedPageBreak/>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rPr>
      </w:pPr>
    </w:p>
    <w:p w14:paraId="6318A2DD" w14:textId="3DE94A86" w:rsidR="00024272" w:rsidRPr="00172D2C" w:rsidRDefault="008B0D80" w:rsidP="000D6C18">
      <w:pPr>
        <w:pStyle w:val="berschrift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The following additional constraints are proposed for both LLCC-1 (LD-P) and LLCC-2 (LD-B): Tools off: ALF, DQ, RDOQ and MTS; Tools on: Sign-hiding, IBC, MTSImplicit.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AffineAMVP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AffineAMVP off: 3,08% Y, 2,77% U,  2,65%V,  89%EncT</w:t>
      </w:r>
    </w:p>
    <w:p w14:paraId="39DCDA43" w14:textId="41BF13A8" w:rsidR="000D6C18" w:rsidRDefault="000D6C18" w:rsidP="000D6C18">
      <w:pPr>
        <w:rPr>
          <w:lang w:val="en-CA"/>
        </w:rPr>
      </w:pP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rPr>
      </w:pP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rPr>
      </w:pPr>
    </w:p>
    <w:p w14:paraId="6031251A" w14:textId="778F3E97" w:rsidR="00F5055C" w:rsidRDefault="00F5055C" w:rsidP="000D6C18">
      <w:pPr>
        <w:rPr>
          <w:lang w:val="en-CA"/>
        </w:rPr>
      </w:pPr>
      <w:proofErr w:type="gramStart"/>
      <w:r w:rsidRPr="0070597E">
        <w:rPr>
          <w:highlight w:val="yellow"/>
          <w:lang w:val="en-CA"/>
        </w:rPr>
        <w:t>Decision(</w:t>
      </w:r>
      <w:proofErr w:type="gramEnd"/>
      <w:r w:rsidRPr="0070597E">
        <w:rPr>
          <w:highlight w:val="yellow"/>
          <w:lang w:val="en-CA"/>
        </w:rPr>
        <w:t>SW)</w:t>
      </w:r>
      <w:r>
        <w:rPr>
          <w:lang w:val="en-CA"/>
        </w:rPr>
        <w:t>: The software patch from JVET-Y0060 to be reviewed by software coordinators for merging (both for VTM and ECM, pure encoder configuration change).</w:t>
      </w:r>
    </w:p>
    <w:p w14:paraId="4D612E1A" w14:textId="2432700B" w:rsidR="00F5055C" w:rsidRDefault="00F5055C" w:rsidP="000D6C18">
      <w:pPr>
        <w:rPr>
          <w:lang w:val="en-CA"/>
        </w:rPr>
      </w:pP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rPr>
      </w:pPr>
    </w:p>
    <w:p w14:paraId="5AED640F" w14:textId="40422944" w:rsidR="007B4206" w:rsidRPr="00172D2C" w:rsidRDefault="008B0D80" w:rsidP="000D6C18">
      <w:pPr>
        <w:pStyle w:val="berschrift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DM_FastMTT method is implemented and tested on VTM-14.0 reference software and </w:t>
      </w:r>
      <w:hyperlink r:id="rId169"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F5055C">
      <w:pPr>
        <w:numPr>
          <w:ilvl w:val="0"/>
          <w:numId w:val="131"/>
        </w:numPr>
        <w:rPr>
          <w:lang w:val="en-CA"/>
        </w:rPr>
      </w:pPr>
      <w:r w:rsidRPr="00F5055C">
        <w:rPr>
          <w:lang w:val="en-CA"/>
        </w:rPr>
        <w:t>LDP: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F5055C">
      <w:pPr>
        <w:numPr>
          <w:ilvl w:val="0"/>
          <w:numId w:val="131"/>
        </w:numPr>
        <w:rPr>
          <w:lang w:val="en-CA"/>
        </w:rPr>
      </w:pPr>
      <w:r w:rsidRPr="00F5055C">
        <w:rPr>
          <w:lang w:val="en-CA"/>
        </w:rPr>
        <w:t>LDP: -1.48%/-1.74%/-1.91% with 122% EncT and 101% DecT</w:t>
      </w:r>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2AA32AA9" w14:textId="77777777" w:rsidR="0045507E" w:rsidRPr="00172D2C" w:rsidRDefault="0045507E" w:rsidP="000D6C18">
      <w:pPr>
        <w:rPr>
          <w:lang w:val="en-CA"/>
        </w:rPr>
      </w:pPr>
    </w:p>
    <w:p w14:paraId="04B50749" w14:textId="79453EF1" w:rsidR="007B4206" w:rsidRPr="00172D2C" w:rsidRDefault="008B0D80" w:rsidP="000D6C18">
      <w:pPr>
        <w:pStyle w:val="berschrift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rPr>
      </w:pP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0E5DB240" w14:textId="77777777" w:rsidR="0045507E" w:rsidRPr="00172D2C" w:rsidRDefault="0045507E" w:rsidP="000D6C18">
      <w:pPr>
        <w:rPr>
          <w:lang w:val="en-CA"/>
        </w:rPr>
      </w:pPr>
    </w:p>
    <w:p w14:paraId="2FE52688" w14:textId="708CA699" w:rsidR="007B4206" w:rsidRPr="00172D2C" w:rsidRDefault="008B0D80" w:rsidP="000D6C18">
      <w:pPr>
        <w:pStyle w:val="berschrift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8B0D80" w:rsidP="00F14597">
      <w:pPr>
        <w:pStyle w:val="berschrift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60"/>
      <w:bookmarkEnd w:id="61"/>
      <w:bookmarkEnd w:id="62"/>
      <w:bookmarkEnd w:id="63"/>
    </w:p>
    <w:p w14:paraId="6A441F03" w14:textId="6ADE8EB3" w:rsidR="00C20364" w:rsidRPr="00172D2C" w:rsidRDefault="00C20364" w:rsidP="00C20364">
      <w:pPr>
        <w:rPr>
          <w:lang w:val="en-CA"/>
        </w:rPr>
      </w:pPr>
      <w:bookmarkStart w:id="64"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257A6E">
        <w:rPr>
          <w:lang w:val="en-CA"/>
        </w:rPr>
        <w:t xml:space="preserve"> and in session 22 at 1520-1730 UTC on Thursday 20 Jan. 2022 (chaired by Frank Bossen).</w:t>
      </w:r>
    </w:p>
    <w:p w14:paraId="02A4F873" w14:textId="34999420" w:rsidR="007B4206" w:rsidRPr="00172D2C" w:rsidRDefault="008B0D80" w:rsidP="000D6C18">
      <w:pPr>
        <w:pStyle w:val="berschrift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Marquant (InterDigital)]</w:t>
      </w:r>
    </w:p>
    <w:p w14:paraId="51EF2AF3" w14:textId="296B1443" w:rsidR="00651BCC" w:rsidRDefault="00651BCC" w:rsidP="00651BCC">
      <w:pPr>
        <w:rPr>
          <w:lang w:val="en-CA"/>
        </w:rPr>
      </w:pPr>
      <w:r w:rsidRPr="00651BCC">
        <w:rPr>
          <w:lang w:val="en-CA"/>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0BF52350" w14:textId="5658724A" w:rsidR="000200BE" w:rsidRDefault="000200BE" w:rsidP="00651BCC">
      <w:pPr>
        <w:rPr>
          <w:lang w:val="en-CA"/>
        </w:rPr>
      </w:pP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lastRenderedPageBreak/>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02D4577C" w14:textId="77777777" w:rsidR="000D6C18" w:rsidRPr="00172D2C" w:rsidRDefault="000D6C18" w:rsidP="000D6C18">
      <w:pPr>
        <w:rPr>
          <w:lang w:val="en-CA"/>
        </w:rPr>
      </w:pPr>
    </w:p>
    <w:p w14:paraId="4AB93530" w14:textId="514174FE" w:rsidR="007B4206" w:rsidRPr="00172D2C" w:rsidRDefault="008B0D80" w:rsidP="000D6C18">
      <w:pPr>
        <w:pStyle w:val="berschrift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Presented results on HDR CTC RA over VTM-15.0 are DE100 -7.86%, PSNR-L100 -3.55%, wPSNR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57320293" w14:textId="44F5C63B" w:rsidR="000D6C18" w:rsidRDefault="000D6C18" w:rsidP="000D6C18">
      <w:pPr>
        <w:rPr>
          <w:lang w:val="en-CA"/>
        </w:rPr>
      </w:pP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proofErr w:type="gramStart"/>
      <w:r w:rsidRPr="007A1188">
        <w:rPr>
          <w:highlight w:val="yellow"/>
          <w:lang w:val="en-CA"/>
        </w:rPr>
        <w:t>Decision(</w:t>
      </w:r>
      <w:proofErr w:type="gramEnd"/>
      <w:r w:rsidRPr="007A1188">
        <w:rPr>
          <w:highlight w:val="yellow"/>
          <w:lang w:val="en-CA"/>
        </w:rPr>
        <w:t>SW)</w:t>
      </w:r>
      <w:r>
        <w:rPr>
          <w:lang w:val="en-CA"/>
        </w:rPr>
        <w:t>: Adopt JVET-Y0077, both HM and VTM. Not consider for CTC at this moment. Could be interesting for verification tests.</w:t>
      </w:r>
    </w:p>
    <w:p w14:paraId="1C57F085" w14:textId="77777777" w:rsidR="00B15EFF" w:rsidRPr="00172D2C" w:rsidRDefault="00B15EFF" w:rsidP="000D6C18">
      <w:pPr>
        <w:rPr>
          <w:lang w:val="en-CA"/>
        </w:rPr>
      </w:pPr>
    </w:p>
    <w:p w14:paraId="5D2875FD" w14:textId="7E576D3E" w:rsidR="007B4206" w:rsidRPr="00172D2C" w:rsidRDefault="008B0D80" w:rsidP="000D6C18">
      <w:pPr>
        <w:pStyle w:val="berschrift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8B0D80" w:rsidP="000D6C18">
      <w:pPr>
        <w:pStyle w:val="berschrift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w:t>
      </w:r>
      <w:r w:rsidRPr="00B15EFF">
        <w:rPr>
          <w:lang w:val="en-CA"/>
        </w:rPr>
        <w:lastRenderedPageBreak/>
        <w:t xml:space="preserve">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p>
    <w:p w14:paraId="30D534CD" w14:textId="17644569" w:rsidR="000D6C18" w:rsidRDefault="000D6C18" w:rsidP="000D6C18">
      <w:pPr>
        <w:rPr>
          <w:lang w:val="en-CA"/>
        </w:rPr>
      </w:pP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proofErr w:type="gramStart"/>
      <w:r w:rsidRPr="007A1188">
        <w:rPr>
          <w:highlight w:val="yellow"/>
          <w:lang w:val="en-CA"/>
        </w:rPr>
        <w:t>Decision(</w:t>
      </w:r>
      <w:proofErr w:type="gramEnd"/>
      <w:r w:rsidRPr="007A1188">
        <w:rPr>
          <w:highlight w:val="yellow"/>
          <w:lang w:val="en-CA"/>
        </w:rPr>
        <w:t>CTC)</w:t>
      </w:r>
      <w:r>
        <w:rPr>
          <w:lang w:val="en-CA"/>
        </w:rPr>
        <w:t>: Change deblocking parameters as suggested in JVET-Y0085, to align settings of VTM with ECM.</w:t>
      </w:r>
    </w:p>
    <w:p w14:paraId="69CE18B8" w14:textId="77777777" w:rsidR="00056327" w:rsidRDefault="00056327" w:rsidP="000D6C18">
      <w:pPr>
        <w:rPr>
          <w:lang w:val="en-CA"/>
        </w:rPr>
      </w:pPr>
    </w:p>
    <w:p w14:paraId="1D60BB15" w14:textId="137D2BA1" w:rsidR="00EF6371" w:rsidRDefault="008B0D80" w:rsidP="00F14597">
      <w:pPr>
        <w:pStyle w:val="berschrift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8B0D80" w:rsidP="000D6C18">
      <w:pPr>
        <w:pStyle w:val="berschrift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8B0D80" w:rsidP="000D6C18">
      <w:pPr>
        <w:pStyle w:val="berschrift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enabsatz"/>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enabsatz"/>
        <w:numPr>
          <w:ilvl w:val="0"/>
          <w:numId w:val="140"/>
        </w:numPr>
        <w:rPr>
          <w:lang w:val="en-CA"/>
        </w:rPr>
      </w:pPr>
      <w:r w:rsidRPr="00CC7231">
        <w:rPr>
          <w:lang w:val="en-CA"/>
        </w:rPr>
        <w:t>set smooth window size based on the GOP size and IntraPeriod.</w:t>
      </w:r>
    </w:p>
    <w:p w14:paraId="7F373EF8" w14:textId="429CAC70" w:rsidR="00CC7231" w:rsidRDefault="00CC7231" w:rsidP="00CC7231">
      <w:pPr>
        <w:pStyle w:val="Listenabsatz"/>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t>It was noted that a large 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SlideShow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lastRenderedPageBreak/>
        <w:t>Modifications should replace exisiting methods.</w:t>
      </w:r>
    </w:p>
    <w:p w14:paraId="59C5380D" w14:textId="31B614D3" w:rsidR="00E676F4" w:rsidRDefault="00E676F4" w:rsidP="00DE7153">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8B0D80" w:rsidP="00F14597">
      <w:pPr>
        <w:pStyle w:val="berschrift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8B0D80" w:rsidP="000D6C18">
      <w:pPr>
        <w:pStyle w:val="berschrift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14AE484C" w:rsidR="00014E8D" w:rsidRDefault="00014E8D" w:rsidP="00014E8D">
      <w:pPr>
        <w:rPr>
          <w:lang w:val="en-CA"/>
        </w:rPr>
      </w:pPr>
      <w:bookmarkStart w:id="65"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65"/>
    <w:p w14:paraId="41F00A6C" w14:textId="20F9EA0A" w:rsidR="00014E8D" w:rsidRDefault="00014E8D" w:rsidP="00014E8D">
      <w:pPr>
        <w:rPr>
          <w:lang w:val="en-CA"/>
        </w:rPr>
      </w:pPr>
      <w:r>
        <w:rPr>
          <w:lang w:val="en-CA"/>
        </w:rPr>
        <w:t>This contribution proposes a temporal-layer-based chroma QP setting as a non-normative change. The simulation results show that the following gain is obtained for Y, Cb,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This contribution also recommends establishing an AHG to study on the VPS and SPS syntax related to temporal-layer based coding, for deblocking filter, partitioning information, and other parameters as well as chroma qp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Q: how does PSNR vary from frame to frame? Is it more or less consistent?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Seems to shift performace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8B0D80" w:rsidP="00E23955">
      <w:pPr>
        <w:pStyle w:val="berschrift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8B0D80" w:rsidP="000D6C18">
      <w:pPr>
        <w:pStyle w:val="berschrift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w:t>
      </w:r>
      <w:r w:rsidR="007B4206" w:rsidRPr="00172D2C">
        <w:rPr>
          <w:szCs w:val="24"/>
          <w:lang w:val="en-CA"/>
        </w:rPr>
        <w:lastRenderedPageBreak/>
        <w:t>Sjöberg, L. Litwic (Ericsson), P. Nikitin, G. Martin-Cocher (InterDigital),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enabsatz"/>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enabsatz"/>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enabsatz"/>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enabsatz"/>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p>
    <w:p w14:paraId="4F565517" w14:textId="77777777" w:rsidR="00B707D4" w:rsidRDefault="00B707D4" w:rsidP="00B707D4">
      <w:pPr>
        <w:pStyle w:val="Listenabsatz"/>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enabsatz"/>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enabsatz"/>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enabsatz"/>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enabsatz"/>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482BAE5A" w14:textId="5E43FCEA" w:rsidR="00FF6269" w:rsidRDefault="00FF6269" w:rsidP="00B707D4">
      <w:pPr>
        <w:rPr>
          <w:lang w:val="en-CA"/>
        </w:rPr>
      </w:pPr>
    </w:p>
    <w:p w14:paraId="714A7A5E" w14:textId="45B3F82B" w:rsidR="005B574D" w:rsidRDefault="005B574D"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VTM changes into next VTM release</w:t>
      </w:r>
    </w:p>
    <w:p w14:paraId="24446569" w14:textId="483315A9" w:rsidR="005B574D" w:rsidRDefault="005B574D" w:rsidP="00B707D4">
      <w:pPr>
        <w:rPr>
          <w:lang w:val="en-CA"/>
        </w:rPr>
      </w:pPr>
    </w:p>
    <w:p w14:paraId="6AD2BD73" w14:textId="5FF26468" w:rsidR="005C14F6" w:rsidRDefault="005C14F6"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7FD5DAF8" w14:textId="77777777" w:rsidR="005C14F6" w:rsidRDefault="005C14F6" w:rsidP="00B707D4">
      <w:pPr>
        <w:rPr>
          <w:lang w:val="en-CA"/>
        </w:rPr>
      </w:pPr>
    </w:p>
    <w:p w14:paraId="48239702" w14:textId="77777777" w:rsidR="005B574D" w:rsidRDefault="005B574D" w:rsidP="00B707D4">
      <w:pPr>
        <w:rPr>
          <w:lang w:val="en-CA"/>
        </w:rPr>
      </w:pPr>
    </w:p>
    <w:p w14:paraId="60E9F3B7" w14:textId="0FB0445F" w:rsidR="000D6C18" w:rsidRDefault="000D6C18" w:rsidP="000D6C18">
      <w:pPr>
        <w:rPr>
          <w:lang w:val="en-CA"/>
        </w:rPr>
      </w:pPr>
    </w:p>
    <w:p w14:paraId="61D82D41" w14:textId="359A7140" w:rsidR="00386161" w:rsidRPr="007215A3" w:rsidRDefault="008B0D80" w:rsidP="00F14597">
      <w:pPr>
        <w:pStyle w:val="berschrift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8B0D80" w:rsidP="00F14597">
      <w:pPr>
        <w:pStyle w:val="berschrift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8B0D80" w:rsidP="00080146">
      <w:pPr>
        <w:pStyle w:val="berschrift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8B0D80" w:rsidP="000D6C18">
      <w:pPr>
        <w:pStyle w:val="berschrift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BE447E" w:rsidRDefault="00C10D61" w:rsidP="000D6C18">
      <w:pPr>
        <w:rPr>
          <w:lang w:val="en-CA"/>
        </w:rPr>
      </w:pPr>
      <w:r w:rsidRPr="00BE447E">
        <w:rPr>
          <w:lang w:val="en-CA"/>
        </w:rPr>
        <w:t xml:space="preserve">Was </w:t>
      </w:r>
      <w:r>
        <w:rPr>
          <w:lang w:val="en-CA"/>
        </w:rPr>
        <w:t>presented Friday 21 Jan. 1300 UTC (chaired by JRO)</w:t>
      </w:r>
    </w:p>
    <w:p w14:paraId="79C15470" w14:textId="5F3885A6" w:rsidR="000D6C18" w:rsidRDefault="000D6C18" w:rsidP="000D6C18">
      <w:pPr>
        <w:rPr>
          <w:highlight w:val="yellow"/>
          <w:lang w:val="en-CA"/>
        </w:rPr>
      </w:pP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7777777" w:rsidR="00C10D61" w:rsidRPr="00C10D61" w:rsidRDefault="00C10D61" w:rsidP="00C10D61">
      <w:pPr>
        <w:rPr>
          <w:lang w:val="en-CA"/>
        </w:rPr>
      </w:pPr>
      <w:r w:rsidRPr="00C10D61">
        <w:rPr>
          <w:lang w:val="en-CA"/>
        </w:rPr>
        <w:t>•</w:t>
      </w:r>
      <w:r w:rsidRPr="00C10D61">
        <w:rPr>
          <w:lang w:val="en-CA"/>
        </w:rPr>
        <w:tab/>
        <w:t>AI: 0.03%/0.01%/0.13% with 94% EncT and 100% DecT</w:t>
      </w:r>
    </w:p>
    <w:p w14:paraId="511B6900" w14:textId="77777777" w:rsidR="00C10D61" w:rsidRPr="00C10D61" w:rsidRDefault="00C10D61" w:rsidP="00C10D61">
      <w:pPr>
        <w:rPr>
          <w:lang w:val="en-CA"/>
        </w:rPr>
      </w:pPr>
      <w:r w:rsidRPr="00C10D61">
        <w:rPr>
          <w:lang w:val="en-CA"/>
        </w:rPr>
        <w:t>•</w:t>
      </w:r>
      <w:r w:rsidRPr="00C10D61">
        <w:rPr>
          <w:lang w:val="en-CA"/>
        </w:rPr>
        <w:tab/>
        <w:t>RA: 0.09%/0.14%/0.14% with 95% EncT and 100% DecT</w:t>
      </w:r>
    </w:p>
    <w:p w14:paraId="2397F82C" w14:textId="77777777" w:rsidR="00C10D61" w:rsidRPr="00C10D61" w:rsidRDefault="00C10D61" w:rsidP="00C10D61">
      <w:pPr>
        <w:rPr>
          <w:lang w:val="en-CA"/>
        </w:rPr>
      </w:pPr>
      <w:r w:rsidRPr="00C10D61">
        <w:rPr>
          <w:lang w:val="en-CA"/>
        </w:rPr>
        <w:t>•</w:t>
      </w:r>
      <w:r w:rsidRPr="00C10D61">
        <w:rPr>
          <w:lang w:val="en-CA"/>
        </w:rPr>
        <w:tab/>
        <w:t>LB: 0.05%/-0.20%/-0.05% with 96% EncT and 100% DecT</w:t>
      </w:r>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77777777" w:rsidR="00C10D61" w:rsidRPr="00C10D61" w:rsidRDefault="00C10D61" w:rsidP="00C10D61">
      <w:pPr>
        <w:rPr>
          <w:lang w:val="en-CA"/>
        </w:rPr>
      </w:pPr>
      <w:r w:rsidRPr="00C10D61">
        <w:rPr>
          <w:lang w:val="en-CA"/>
        </w:rPr>
        <w:t>•</w:t>
      </w:r>
      <w:r w:rsidRPr="00C10D61">
        <w:rPr>
          <w:lang w:val="en-CA"/>
        </w:rPr>
        <w:tab/>
        <w:t>AI: 0.05%/0.12%/0.17% with 92% EncT and 100% DecT</w:t>
      </w:r>
    </w:p>
    <w:p w14:paraId="40EA4BC1" w14:textId="77777777" w:rsidR="00C10D61" w:rsidRPr="00C10D61" w:rsidRDefault="00C10D61" w:rsidP="00C10D61">
      <w:pPr>
        <w:rPr>
          <w:lang w:val="en-CA"/>
        </w:rPr>
      </w:pPr>
      <w:r w:rsidRPr="00C10D61">
        <w:rPr>
          <w:lang w:val="en-CA"/>
        </w:rPr>
        <w:t>•</w:t>
      </w:r>
      <w:r w:rsidRPr="00C10D61">
        <w:rPr>
          <w:lang w:val="en-CA"/>
        </w:rPr>
        <w:tab/>
        <w:t>RA: 0.13%/0.19%/0.31% with 93% EncT and 100% DecT</w:t>
      </w:r>
    </w:p>
    <w:p w14:paraId="7768FD75" w14:textId="77777777" w:rsidR="00C10D61" w:rsidRPr="00C10D61" w:rsidRDefault="00C10D61" w:rsidP="00C10D61">
      <w:pPr>
        <w:rPr>
          <w:lang w:val="en-CA"/>
        </w:rPr>
      </w:pPr>
      <w:r w:rsidRPr="00C10D61">
        <w:rPr>
          <w:lang w:val="en-CA"/>
        </w:rPr>
        <w:t>•</w:t>
      </w:r>
      <w:r w:rsidRPr="00C10D61">
        <w:rPr>
          <w:lang w:val="en-CA"/>
        </w:rPr>
        <w:tab/>
        <w:t>LB: 0.08%/-0.04%/0.00% with 94% EncT and 100% DecT</w:t>
      </w:r>
    </w:p>
    <w:p w14:paraId="7B8C0CFA" w14:textId="5587A674" w:rsidR="00C10D61" w:rsidRDefault="00C10D61" w:rsidP="000D6C18">
      <w:pPr>
        <w:rPr>
          <w:lang w:val="en-CA"/>
        </w:rPr>
      </w:pPr>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Asserted as good tradeoff.</w:t>
      </w:r>
    </w:p>
    <w:p w14:paraId="52B589F5" w14:textId="5CF2CA6C" w:rsidR="00822A53" w:rsidRDefault="00822A53" w:rsidP="000D6C18">
      <w:pPr>
        <w:rPr>
          <w:lang w:val="en-CA"/>
        </w:rPr>
      </w:pPr>
    </w:p>
    <w:p w14:paraId="694C805A" w14:textId="56B5F393" w:rsidR="00822A53" w:rsidRDefault="00822A53" w:rsidP="000D6C18">
      <w:pPr>
        <w:rPr>
          <w:lang w:val="en-CA"/>
        </w:rPr>
      </w:pPr>
      <w:proofErr w:type="gramStart"/>
      <w:r>
        <w:rPr>
          <w:lang w:val="en-CA"/>
        </w:rPr>
        <w:t>Decision(</w:t>
      </w:r>
      <w:proofErr w:type="gramEnd"/>
      <w:r>
        <w:rPr>
          <w:lang w:val="en-CA"/>
        </w:rPr>
        <w:t>SW/CTC): Adopt JVET-Y0152, both for VTM and ECM, parameter configurable and set to 1.075 in CTC config file.</w:t>
      </w:r>
    </w:p>
    <w:p w14:paraId="67A2BD1E" w14:textId="77777777" w:rsidR="00C10D61" w:rsidRDefault="00C10D61" w:rsidP="000D6C18">
      <w:pPr>
        <w:rPr>
          <w:lang w:val="en-CA"/>
        </w:rPr>
      </w:pPr>
    </w:p>
    <w:p w14:paraId="74D82BF9" w14:textId="798E1E06" w:rsidR="000C761F" w:rsidRPr="00986F78" w:rsidRDefault="008B0D80" w:rsidP="0070597E">
      <w:pPr>
        <w:pStyle w:val="berschrift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8B0D80" w:rsidP="000D6C18">
      <w:pPr>
        <w:pStyle w:val="berschrift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lang w:val="en-CA"/>
        </w:rPr>
      </w:pPr>
      <w:r w:rsidRPr="0043680A">
        <w:rPr>
          <w:lang w:val="en-CA"/>
        </w:rPr>
        <w:t xml:space="preserve">Was </w:t>
      </w:r>
      <w:r>
        <w:rPr>
          <w:lang w:val="en-CA"/>
        </w:rPr>
        <w:t>presented Friday 21 Jan. 1320 UTC (chaired by JRO)</w:t>
      </w:r>
    </w:p>
    <w:p w14:paraId="5266A91B" w14:textId="166C1A22" w:rsidR="00C20364" w:rsidRDefault="00C20364" w:rsidP="00C20364">
      <w:pPr>
        <w:rPr>
          <w:highlight w:val="yellow"/>
          <w:lang w:val="en-CA"/>
        </w:rPr>
      </w:pPr>
    </w:p>
    <w:p w14:paraId="1306EC5F" w14:textId="4F885141" w:rsidR="00CB4F9A" w:rsidRDefault="00CB4F9A" w:rsidP="00C20364">
      <w:pPr>
        <w:rPr>
          <w:lang w:val="en-CA"/>
        </w:rPr>
      </w:pPr>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DD1B1B">
      <w:pPr>
        <w:numPr>
          <w:ilvl w:val="0"/>
          <w:numId w:val="146"/>
        </w:numPr>
        <w:rPr>
          <w:lang w:val="en-CA"/>
        </w:rPr>
      </w:pPr>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DD1B1B">
      <w:pPr>
        <w:numPr>
          <w:ilvl w:val="0"/>
          <w:numId w:val="14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DD1B1B">
      <w:pPr>
        <w:numPr>
          <w:ilvl w:val="0"/>
          <w:numId w:val="146"/>
        </w:numPr>
        <w:rPr>
          <w:lang w:val="en-CA"/>
        </w:rPr>
      </w:pPr>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DD1B1B">
      <w:pPr>
        <w:numPr>
          <w:ilvl w:val="0"/>
          <w:numId w:val="146"/>
        </w:numPr>
        <w:rPr>
          <w:lang w:val="en-CA"/>
        </w:rPr>
      </w:pPr>
      <w:r w:rsidRPr="00DD1B1B">
        <w:rPr>
          <w:lang w:val="en-CA"/>
        </w:rPr>
        <w:t>Three sets of frame weightings are provided in the array m_refStrengths.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DD1B1B">
      <w:pPr>
        <w:numPr>
          <w:ilvl w:val="0"/>
          <w:numId w:val="14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Constants used in the prefilter may need retuning with the proposed fixes. No such effort was carried out here.</w:t>
      </w:r>
    </w:p>
    <w:p w14:paraId="7F0A70AE" w14:textId="0A7E9DAD" w:rsidR="00010D20" w:rsidRDefault="00010D20" w:rsidP="00010D20">
      <w:pPr>
        <w:rPr>
          <w:szCs w:val="22"/>
        </w:rPr>
      </w:pPr>
      <w:r w:rsidRPr="00BE447E">
        <w:rPr>
          <w:szCs w:val="22"/>
        </w:rPr>
        <w:t xml:space="preserve">Could </w:t>
      </w:r>
      <w:r>
        <w:rPr>
          <w:szCs w:val="22"/>
        </w:rPr>
        <w:t>have similar impact on other code bases. Initial investigation on HM has however shown minor impact. E</w:t>
      </w:r>
      <w:r w:rsidR="00346D4D">
        <w:rPr>
          <w:szCs w:val="22"/>
        </w:rPr>
        <w:t>C</w:t>
      </w:r>
      <w:r>
        <w:rPr>
          <w:szCs w:val="22"/>
        </w:rPr>
        <w:t>M was not investigated so far</w:t>
      </w:r>
      <w:r w:rsidR="00346D4D">
        <w:rPr>
          <w:szCs w:val="22"/>
        </w:rPr>
        <w:t>, but should have similar behavior as VTM</w:t>
      </w:r>
      <w:r>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agrees with the changes. It is suggested that the encoder would output a warning message when the parameter set for the number of references is suboptimum.</w:t>
      </w:r>
    </w:p>
    <w:p w14:paraId="4661E984" w14:textId="75C5B326" w:rsidR="00010D20" w:rsidRDefault="00010D20" w:rsidP="00010D20">
      <w:pPr>
        <w:rPr>
          <w:sz w:val="24"/>
        </w:rPr>
      </w:pPr>
    </w:p>
    <w:p w14:paraId="3C76A0A8" w14:textId="39A1B37E" w:rsidR="00346D4D" w:rsidRDefault="00346D4D" w:rsidP="00BE447E">
      <w:pPr>
        <w:rPr>
          <w:sz w:val="24"/>
        </w:rPr>
      </w:pPr>
      <w:proofErr w:type="gramStart"/>
      <w:r w:rsidRPr="00BE447E">
        <w:rPr>
          <w:sz w:val="24"/>
          <w:highlight w:val="yellow"/>
        </w:rPr>
        <w:t>Decision(</w:t>
      </w:r>
      <w:proofErr w:type="gramEnd"/>
      <w:r w:rsidRPr="00BE447E">
        <w:rPr>
          <w:sz w:val="24"/>
          <w:highlight w:val="yellow"/>
        </w:rPr>
        <w:t>SW/BF/CTC): Adopt JVET-Y0155</w:t>
      </w:r>
      <w:r>
        <w:rPr>
          <w:sz w:val="24"/>
        </w:rPr>
        <w:t xml:space="preserve"> in HM, VTM and ECM.</w:t>
      </w:r>
    </w:p>
    <w:p w14:paraId="3BA201D5" w14:textId="77777777" w:rsidR="00CB4F9A" w:rsidRDefault="00CB4F9A" w:rsidP="00C20364">
      <w:pPr>
        <w:rPr>
          <w:lang w:val="en-CA"/>
        </w:rPr>
      </w:pPr>
    </w:p>
    <w:p w14:paraId="2FA53C31" w14:textId="0AB5FDFF" w:rsidR="00D04C8C" w:rsidRPr="00A24EBB" w:rsidRDefault="008B0D80" w:rsidP="0070597E">
      <w:pPr>
        <w:pStyle w:val="berschrift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8B0D80" w:rsidP="0070597E">
      <w:pPr>
        <w:pStyle w:val="berschrift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8B0D80" w:rsidP="00F14597">
      <w:pPr>
        <w:pStyle w:val="berschrift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0B173F86" w14:textId="7385018F" w:rsidR="00556716" w:rsidRDefault="00556716" w:rsidP="00C20364">
      <w:pPr>
        <w:rPr>
          <w:lang w:val="en-CA"/>
        </w:rPr>
      </w:pPr>
    </w:p>
    <w:p w14:paraId="5099C17C" w14:textId="30CA0052"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tcOffset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DC5480A" w14:textId="77777777" w:rsidR="00F50A9A" w:rsidRDefault="00F50A9A" w:rsidP="00C20364">
      <w:pPr>
        <w:rPr>
          <w:lang w:val="en-CA"/>
        </w:rPr>
      </w:pPr>
    </w:p>
    <w:p w14:paraId="76641DB5" w14:textId="77777777" w:rsidR="004B4DA7" w:rsidRPr="00944CFD" w:rsidRDefault="008B0D80" w:rsidP="0070597E">
      <w:pPr>
        <w:pStyle w:val="berschrift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8B0D80" w:rsidP="00F14597">
      <w:pPr>
        <w:pStyle w:val="berschrift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8B0D80" w:rsidP="0070597E">
      <w:pPr>
        <w:pStyle w:val="berschrift9"/>
        <w:rPr>
          <w:szCs w:val="24"/>
          <w:lang w:val="en-CA"/>
        </w:rPr>
      </w:pPr>
      <w:hyperlink r:id="rId195"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Enhorn, C. Hollmann, J. Ström (Ericsson)] [late]</w:t>
      </w:r>
    </w:p>
    <w:p w14:paraId="7D297DE6" w14:textId="3294D14A" w:rsidR="00346D4D" w:rsidRPr="0043680A" w:rsidRDefault="00346D4D" w:rsidP="00346D4D">
      <w:pPr>
        <w:rPr>
          <w:lang w:val="en-CA"/>
        </w:rPr>
      </w:pPr>
      <w:r w:rsidRPr="0043680A">
        <w:rPr>
          <w:lang w:val="en-CA"/>
        </w:rPr>
        <w:t xml:space="preserve">Was </w:t>
      </w:r>
      <w:r>
        <w:rPr>
          <w:lang w:val="en-CA"/>
        </w:rPr>
        <w:t>presented Friday 21 Jan. 1340 UTC (chaired by JRO)</w:t>
      </w:r>
    </w:p>
    <w:p w14:paraId="0D67893F" w14:textId="4C334DB6" w:rsidR="00077116" w:rsidRDefault="00077116" w:rsidP="00C20364">
      <w:pPr>
        <w:rPr>
          <w:highlight w:val="yellow"/>
          <w:lang w:val="en-CA"/>
        </w:rPr>
      </w:pP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Default="00346D4D" w:rsidP="00346D4D">
      <w:pPr>
        <w:rPr>
          <w:lang w:val="en-CA"/>
        </w:rPr>
      </w:pPr>
      <w:r w:rsidRPr="00346D4D">
        <w:rPr>
          <w:lang w:val="en-CA"/>
        </w:rPr>
        <w:t>It is proposed to adopt the proposed method into the ECM software.</w:t>
      </w:r>
    </w:p>
    <w:p w14:paraId="00D4BFE8" w14:textId="77777777" w:rsidR="00346D4D" w:rsidRDefault="00346D4D" w:rsidP="00346D4D">
      <w:pPr>
        <w:rPr>
          <w:lang w:val="en-CA"/>
        </w:rPr>
      </w:pPr>
    </w:p>
    <w:p w14:paraId="59E0F3C5" w14:textId="2C37D9FC" w:rsidR="00346D4D" w:rsidRDefault="00346D4D" w:rsidP="00346D4D">
      <w:pPr>
        <w:rPr>
          <w:lang w:val="en-CA"/>
        </w:rPr>
      </w:pPr>
      <w:proofErr w:type="gramStart"/>
      <w:r w:rsidRPr="00BE447E">
        <w:rPr>
          <w:highlight w:val="yellow"/>
          <w:lang w:val="en-CA"/>
        </w:rPr>
        <w:t>Decision(</w:t>
      </w:r>
      <w:proofErr w:type="gramEnd"/>
      <w:r w:rsidRPr="00BE447E">
        <w:rPr>
          <w:highlight w:val="yellow"/>
          <w:lang w:val="en-CA"/>
        </w:rPr>
        <w:t>SW): Adopt JVET-Y0240</w:t>
      </w:r>
      <w:r>
        <w:rPr>
          <w:lang w:val="en-CA"/>
        </w:rPr>
        <w:t>, not in CTC.</w:t>
      </w:r>
    </w:p>
    <w:p w14:paraId="021910FB" w14:textId="77777777" w:rsidR="00346D4D" w:rsidRPr="00172D2C" w:rsidRDefault="00346D4D" w:rsidP="00346D4D">
      <w:pPr>
        <w:rPr>
          <w:lang w:val="en-CA"/>
        </w:rPr>
      </w:pPr>
    </w:p>
    <w:p w14:paraId="765ACC9B" w14:textId="4DA3E198" w:rsidR="002C0F0F" w:rsidRPr="00172D2C" w:rsidRDefault="002C0F0F" w:rsidP="002C0F0F">
      <w:pPr>
        <w:pStyle w:val="berschrift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57"/>
      <w:bookmarkEnd w:id="58"/>
      <w:bookmarkEnd w:id="64"/>
    </w:p>
    <w:p w14:paraId="477243AE" w14:textId="555DC957" w:rsidR="00C20364" w:rsidRPr="00172D2C" w:rsidRDefault="00C20364" w:rsidP="00C20364">
      <w:pPr>
        <w:rPr>
          <w:lang w:val="en-CA"/>
        </w:rPr>
      </w:pPr>
      <w:bookmarkStart w:id="66"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8B0D80" w:rsidP="000D6C18">
      <w:pPr>
        <w:pStyle w:val="berschrift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8B0D80" w:rsidP="000D6C18">
      <w:pPr>
        <w:pStyle w:val="berschrift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8B0D80" w:rsidP="000D6C18">
      <w:pPr>
        <w:pStyle w:val="berschrift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8B0D80" w:rsidP="000D6C18">
      <w:pPr>
        <w:pStyle w:val="berschrift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405152F5" w14:textId="77777777" w:rsidR="007C3B12" w:rsidRPr="00E23955" w:rsidRDefault="007C3B12" w:rsidP="00E23955">
      <w:pPr>
        <w:rPr>
          <w:rFonts w:eastAsiaTheme="minorEastAsia"/>
          <w:lang w:val="en-CA"/>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lastRenderedPageBreak/>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185967AE" w14:textId="63E2CC61" w:rsidR="00AA794C" w:rsidRDefault="00AA794C" w:rsidP="000D6C18">
      <w:pPr>
        <w:rPr>
          <w:lang w:val="en-CA"/>
        </w:rPr>
      </w:pP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50DAEE9D" w14:textId="77777777" w:rsidR="00703748" w:rsidRPr="00172D2C" w:rsidRDefault="00703748" w:rsidP="000D6C18">
      <w:pPr>
        <w:rPr>
          <w:lang w:val="en-CA"/>
        </w:rPr>
      </w:pPr>
    </w:p>
    <w:p w14:paraId="3A8AE1CD" w14:textId="77777777" w:rsidR="00C2402C" w:rsidRPr="00172D2C" w:rsidRDefault="008B0D80" w:rsidP="000D6C18">
      <w:pPr>
        <w:pStyle w:val="berschrift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66"/>
    </w:p>
    <w:p w14:paraId="2FF33F61" w14:textId="72324C95" w:rsidR="00C20364" w:rsidRPr="00172D2C" w:rsidRDefault="00C20364" w:rsidP="00C20364">
      <w:pPr>
        <w:rPr>
          <w:lang w:val="en-CA"/>
        </w:rPr>
      </w:pPr>
      <w:del w:id="67" w:author="Jens-Rainer Ohm" w:date="2022-01-28T17:31:00Z">
        <w:r w:rsidRPr="00172D2C" w:rsidDel="00001123">
          <w:rPr>
            <w:lang w:val="en-CA"/>
          </w:rPr>
          <w:delText>Contributions in this area were discussed in session X at XXXX–XXXX UTC on XXday X Jan. 2022 (chaired by XXX).</w:delText>
        </w:r>
      </w:del>
      <w:ins w:id="68" w:author="Jens-Rainer Ohm" w:date="2022-01-28T17:31:00Z">
        <w:r w:rsidR="00001123">
          <w:rPr>
            <w:lang w:val="en-CA"/>
          </w:rPr>
          <w:t>Section kept for future use.</w:t>
        </w:r>
      </w:ins>
    </w:p>
    <w:p w14:paraId="21D33DFD" w14:textId="77777777" w:rsidR="00C20364" w:rsidRPr="00172D2C" w:rsidRDefault="00C20364" w:rsidP="00C20364">
      <w:pPr>
        <w:rPr>
          <w:lang w:val="en-CA"/>
        </w:rPr>
      </w:pPr>
    </w:p>
    <w:p w14:paraId="031B7FBB" w14:textId="55A6DDD6" w:rsidR="0087557F" w:rsidRPr="00172D2C" w:rsidDel="00001123" w:rsidRDefault="0087557F" w:rsidP="000E06D0">
      <w:pPr>
        <w:rPr>
          <w:del w:id="69" w:author="Jens-Rainer Ohm" w:date="2022-01-28T17:31:00Z"/>
          <w:lang w:val="en-CA"/>
        </w:rPr>
      </w:pPr>
      <w:del w:id="70" w:author="Jens-Rainer Ohm" w:date="2022-01-28T17:31:00Z">
        <w:r w:rsidRPr="00172D2C" w:rsidDel="00001123">
          <w:rPr>
            <w:highlight w:val="yellow"/>
            <w:lang w:val="en-CA"/>
          </w:rPr>
          <w:delText xml:space="preserve">See </w:delText>
        </w:r>
        <w:r w:rsidR="00A571DE" w:rsidRPr="00172D2C" w:rsidDel="00001123">
          <w:rPr>
            <w:highlight w:val="yellow"/>
            <w:lang w:val="en-CA"/>
          </w:rPr>
          <w:delText xml:space="preserve">the </w:delText>
        </w:r>
        <w:r w:rsidRPr="00172D2C" w:rsidDel="00001123">
          <w:rPr>
            <w:highlight w:val="yellow"/>
            <w:lang w:val="en-CA"/>
          </w:rPr>
          <w:delText xml:space="preserve">notes on this topic from the joint meeting in section </w:delText>
        </w:r>
        <w:r w:rsidRPr="00172D2C" w:rsidDel="00001123">
          <w:rPr>
            <w:highlight w:val="yellow"/>
            <w:lang w:val="en-CA"/>
          </w:rPr>
          <w:fldChar w:fldCharType="begin"/>
        </w:r>
        <w:r w:rsidRPr="00172D2C" w:rsidDel="00001123">
          <w:rPr>
            <w:highlight w:val="yellow"/>
            <w:lang w:val="en-CA"/>
          </w:rPr>
          <w:delInstrText xml:space="preserve"> REF _Ref79423581 \r \h </w:delInstrText>
        </w:r>
        <w:r w:rsidR="00C20364" w:rsidRPr="00172D2C" w:rsidDel="00001123">
          <w:rPr>
            <w:highlight w:val="yellow"/>
            <w:lang w:val="en-CA"/>
          </w:rPr>
          <w:delInstrText xml:space="preserve"> \* MERGEFORMAT </w:delInstrText>
        </w:r>
        <w:r w:rsidRPr="00172D2C" w:rsidDel="00001123">
          <w:rPr>
            <w:highlight w:val="yellow"/>
            <w:lang w:val="en-CA"/>
          </w:rPr>
        </w:r>
        <w:r w:rsidRPr="00172D2C" w:rsidDel="00001123">
          <w:rPr>
            <w:highlight w:val="yellow"/>
            <w:lang w:val="en-CA"/>
          </w:rPr>
          <w:fldChar w:fldCharType="separate"/>
        </w:r>
        <w:r w:rsidR="008A5F45" w:rsidRPr="00172D2C" w:rsidDel="00001123">
          <w:rPr>
            <w:highlight w:val="yellow"/>
            <w:lang w:val="en-CA"/>
          </w:rPr>
          <w:delText>7.4</w:delText>
        </w:r>
        <w:r w:rsidRPr="00172D2C" w:rsidDel="00001123">
          <w:rPr>
            <w:highlight w:val="yellow"/>
            <w:lang w:val="en-CA"/>
          </w:rPr>
          <w:fldChar w:fldCharType="end"/>
        </w:r>
        <w:r w:rsidRPr="00172D2C" w:rsidDel="00001123">
          <w:rPr>
            <w:highlight w:val="yellow"/>
            <w:lang w:val="en-CA"/>
          </w:rPr>
          <w:delText>.</w:delText>
        </w:r>
      </w:del>
    </w:p>
    <w:p w14:paraId="61780137" w14:textId="5248E98E" w:rsidR="00CB6F74" w:rsidRPr="00172D2C" w:rsidRDefault="00BC7FF5" w:rsidP="00CB6F74">
      <w:pPr>
        <w:pStyle w:val="berschrift1"/>
        <w:rPr>
          <w:lang w:val="en-CA"/>
        </w:rPr>
      </w:pPr>
      <w:bookmarkStart w:id="71" w:name="_Ref443720209"/>
      <w:bookmarkStart w:id="72" w:name="_Ref451632256"/>
      <w:bookmarkStart w:id="73" w:name="_Ref487322293"/>
      <w:bookmarkStart w:id="74" w:name="_Ref518892368"/>
      <w:bookmarkStart w:id="75" w:name="_Ref37795373"/>
      <w:bookmarkEnd w:id="54"/>
      <w:r w:rsidRPr="00172D2C">
        <w:rPr>
          <w:lang w:val="en-CA"/>
        </w:rPr>
        <w:t>Low-level tool t</w:t>
      </w:r>
      <w:r w:rsidR="00CB6F74" w:rsidRPr="00172D2C">
        <w:rPr>
          <w:lang w:val="en-CA"/>
        </w:rPr>
        <w:t>echnology proposals</w:t>
      </w:r>
      <w:bookmarkEnd w:id="71"/>
      <w:bookmarkEnd w:id="72"/>
      <w:bookmarkEnd w:id="73"/>
      <w:bookmarkEnd w:id="74"/>
      <w:bookmarkEnd w:id="75"/>
    </w:p>
    <w:p w14:paraId="29805FF2" w14:textId="61FC7663" w:rsidR="00816C3C" w:rsidRPr="00172D2C" w:rsidRDefault="00816C3C" w:rsidP="005D1FAC">
      <w:pPr>
        <w:pStyle w:val="berschrift2"/>
        <w:rPr>
          <w:lang w:val="en-CA"/>
        </w:rPr>
      </w:pPr>
      <w:bookmarkStart w:id="76" w:name="_Ref63955408"/>
      <w:bookmarkStart w:id="77"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76"/>
    </w:p>
    <w:p w14:paraId="06AAAA64" w14:textId="128FC2B2" w:rsidR="00C20364" w:rsidRPr="00172D2C" w:rsidDel="00001123" w:rsidRDefault="00C20364" w:rsidP="00C20364">
      <w:pPr>
        <w:rPr>
          <w:del w:id="78" w:author="Jens-Rainer Ohm" w:date="2022-01-28T17:33:00Z"/>
          <w:lang w:val="en-CA"/>
        </w:rPr>
      </w:pPr>
      <w:bookmarkStart w:id="79" w:name="_Ref52705215"/>
      <w:bookmarkEnd w:id="77"/>
      <w:del w:id="80" w:author="Jens-Rainer Ohm" w:date="2022-01-28T17:33:00Z">
        <w:r w:rsidRPr="00172D2C" w:rsidDel="00001123">
          <w:rPr>
            <w:lang w:val="en-CA"/>
          </w:rPr>
          <w:delText>Contributions in this area were discussed in session X at XXXX–XXXX UTC on XXday X Jan. 2022 (chaired by XXX).</w:delText>
        </w:r>
      </w:del>
    </w:p>
    <w:p w14:paraId="5027A6E4" w14:textId="77777777" w:rsidR="007B4206" w:rsidRPr="00172D2C" w:rsidRDefault="008B0D80" w:rsidP="000D6C18">
      <w:pPr>
        <w:pStyle w:val="berschrift9"/>
        <w:rPr>
          <w:szCs w:val="24"/>
          <w:lang w:val="en-CA"/>
        </w:rPr>
      </w:pPr>
      <w:hyperlink r:id="rId20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5C576417" w14:textId="49F3BE28" w:rsidR="00C20364" w:rsidRDefault="00001123" w:rsidP="00C20364">
      <w:pPr>
        <w:rPr>
          <w:lang w:val="en-CA"/>
        </w:rPr>
      </w:pPr>
      <w:ins w:id="81" w:author="Jens-Rainer Ohm" w:date="2022-01-28T17:32:00Z">
        <w:r>
          <w:rPr>
            <w:lang w:val="en-CA"/>
          </w:rPr>
          <w:t xml:space="preserve">See section </w:t>
        </w:r>
        <w:r>
          <w:rPr>
            <w:lang w:val="en-CA"/>
          </w:rPr>
          <w:fldChar w:fldCharType="begin"/>
        </w:r>
        <w:r>
          <w:rPr>
            <w:lang w:val="en-CA"/>
          </w:rPr>
          <w:instrText xml:space="preserve"> REF _Ref79597337 \r \h </w:instrText>
        </w:r>
      </w:ins>
      <w:r>
        <w:rPr>
          <w:lang w:val="en-CA"/>
        </w:rPr>
      </w:r>
      <w:r>
        <w:rPr>
          <w:lang w:val="en-CA"/>
        </w:rPr>
        <w:fldChar w:fldCharType="separate"/>
      </w:r>
      <w:ins w:id="82" w:author="Jens-Rainer Ohm" w:date="2022-01-28T17:32:00Z">
        <w:r>
          <w:rPr>
            <w:lang w:val="en-CA"/>
          </w:rPr>
          <w:t>4.2</w:t>
        </w:r>
        <w:r>
          <w:rPr>
            <w:lang w:val="en-CA"/>
          </w:rPr>
          <w:fldChar w:fldCharType="end"/>
        </w:r>
      </w:ins>
    </w:p>
    <w:p w14:paraId="0E6ABF1E" w14:textId="77777777" w:rsidR="00386161" w:rsidRPr="007215A3" w:rsidRDefault="008B0D80" w:rsidP="00F14597">
      <w:pPr>
        <w:pStyle w:val="berschrift9"/>
        <w:rPr>
          <w:szCs w:val="24"/>
          <w:lang w:val="en-CA"/>
        </w:rPr>
      </w:pPr>
      <w:hyperlink r:id="rId202"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95EC1D" w14:textId="77777777" w:rsidR="00001123" w:rsidRDefault="00001123" w:rsidP="00001123">
      <w:pPr>
        <w:rPr>
          <w:ins w:id="83" w:author="Jens-Rainer Ohm" w:date="2022-01-28T17:32:00Z"/>
          <w:lang w:val="en-CA"/>
        </w:rPr>
      </w:pPr>
      <w:ins w:id="84" w:author="Jens-Rainer Ohm" w:date="2022-01-28T17:32:00Z">
        <w:r>
          <w:rPr>
            <w:lang w:val="en-CA"/>
          </w:rPr>
          <w:t xml:space="preserve">See section </w:t>
        </w:r>
        <w:r>
          <w:rPr>
            <w:lang w:val="en-CA"/>
          </w:rPr>
          <w:fldChar w:fldCharType="begin"/>
        </w:r>
        <w:r>
          <w:rPr>
            <w:lang w:val="en-CA"/>
          </w:rPr>
          <w:instrText xml:space="preserve"> REF _Ref79597337 \r \h </w:instrText>
        </w:r>
      </w:ins>
      <w:r>
        <w:rPr>
          <w:lang w:val="en-CA"/>
        </w:rPr>
      </w:r>
      <w:ins w:id="85" w:author="Jens-Rainer Ohm" w:date="2022-01-28T17:32:00Z">
        <w:r>
          <w:rPr>
            <w:lang w:val="en-CA"/>
          </w:rPr>
          <w:fldChar w:fldCharType="separate"/>
        </w:r>
        <w:r>
          <w:rPr>
            <w:lang w:val="en-CA"/>
          </w:rPr>
          <w:t>4.2</w:t>
        </w:r>
        <w:r>
          <w:rPr>
            <w:lang w:val="en-CA"/>
          </w:rPr>
          <w:fldChar w:fldCharType="end"/>
        </w:r>
      </w:ins>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86"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79"/>
      <w:bookmarkEnd w:id="86"/>
    </w:p>
    <w:p w14:paraId="733BFB37" w14:textId="4EAE8494" w:rsidR="008A5F45" w:rsidRDefault="00E94770" w:rsidP="008A5F45">
      <w:pPr>
        <w:pStyle w:val="berschrift3"/>
        <w:rPr>
          <w:lang w:val="en-CA"/>
        </w:rPr>
      </w:pPr>
      <w:bookmarkStart w:id="87" w:name="_Ref87603288"/>
      <w:r>
        <w:rPr>
          <w:lang w:val="en-CA"/>
        </w:rPr>
        <w:t xml:space="preserve">Summary and </w:t>
      </w:r>
      <w:r w:rsidR="008A5F45" w:rsidRPr="00172D2C">
        <w:rPr>
          <w:lang w:val="en-CA"/>
        </w:rPr>
        <w:t>BoG report</w:t>
      </w:r>
      <w:bookmarkEnd w:id="87"/>
      <w:r w:rsidR="00E4161E" w:rsidRPr="00172D2C">
        <w:rPr>
          <w:lang w:val="en-CA"/>
        </w:rPr>
        <w:t>s</w:t>
      </w:r>
    </w:p>
    <w:p w14:paraId="19C18BC6" w14:textId="77777777" w:rsidR="004C7B86" w:rsidRPr="00FC232B" w:rsidRDefault="008B0D80" w:rsidP="00F14597">
      <w:pPr>
        <w:pStyle w:val="berschrift9"/>
        <w:rPr>
          <w:color w:val="0000FF"/>
          <w:szCs w:val="24"/>
          <w:u w:val="single"/>
          <w:lang w:val="en-CA"/>
        </w:rPr>
      </w:pPr>
      <w:hyperlink r:id="rId203"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8B0D80" w:rsidP="007A394E">
            <w:pPr>
              <w:rPr>
                <w:lang w:val="de-DE"/>
              </w:rPr>
            </w:pPr>
            <w:hyperlink r:id="rId206"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8B0D80" w:rsidP="007A394E">
            <w:pPr>
              <w:rPr>
                <w:lang w:val="de-DE"/>
              </w:rPr>
            </w:pPr>
            <w:hyperlink r:id="rId207"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51pt;mso-width-percent:0;mso-height-percent:0;mso-width-percent:0;mso-height-percent:0" o:ole="">
                  <v:imagedata r:id="rId209" o:title=""/>
                </v:shape>
                <o:OLEObject Type="Embed" ProgID="PBrush" ShapeID="_x0000_i1025" DrawAspect="Content" ObjectID="_1705394142" r:id="rId210"/>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3.4pt;height:51pt;mso-width-percent:0;mso-height-percent:0;mso-width-percent:0;mso-height-percent:0" o:ole="">
                  <v:imagedata r:id="rId211" o:title=""/>
                </v:shape>
                <o:OLEObject Type="Embed" ProgID="PBrush" ShapeID="_x0000_i1026" DrawAspect="Content" ObjectID="_1705394143" r:id="rId212"/>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lastRenderedPageBreak/>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lastRenderedPageBreak/>
              <w:t>64 (192)</w:t>
            </w:r>
          </w:p>
          <w:p w14:paraId="5DFEBB9A" w14:textId="77777777" w:rsidR="007A394E" w:rsidRPr="007A394E" w:rsidRDefault="007A394E" w:rsidP="007A394E">
            <w:pPr>
              <w:rPr>
                <w:lang w:val="de-DE"/>
              </w:rPr>
            </w:pPr>
            <w:r w:rsidRPr="007A394E">
              <w:rPr>
                <w:lang w:val="de-DE"/>
              </w:rPr>
              <w:lastRenderedPageBreak/>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lastRenderedPageBreak/>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lastRenderedPageBreak/>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8pt;height:123pt;mso-width-percent:0;mso-height-percent:0;mso-width-percent:0;mso-height-percent:0" o:ole="">
            <v:imagedata r:id="rId213" o:title=""/>
          </v:shape>
          <o:OLEObject Type="Embed" ProgID="Visio.Drawing.15" ShapeID="_x0000_i1027" DrawAspect="Content" ObjectID="_1705394144" r:id="rId214"/>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2pt;height:93pt;mso-width-percent:0;mso-height-percent:0;mso-width-percent:0;mso-height-percent:0" o:ole="">
            <v:imagedata r:id="rId215" o:title=""/>
          </v:shape>
          <o:OLEObject Type="Embed" ProgID="Visio.Drawing.15" ShapeID="_x0000_i1028" DrawAspect="Content" ObjectID="_1705394145" r:id="rId216"/>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lastRenderedPageBreak/>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lastRenderedPageBreak/>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lastRenderedPageBreak/>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lastRenderedPageBreak/>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8B0D80" w:rsidP="000D6C18">
      <w:pPr>
        <w:pStyle w:val="berschrift9"/>
        <w:rPr>
          <w:color w:val="0000FF"/>
          <w:szCs w:val="24"/>
          <w:u w:val="single"/>
          <w:lang w:val="en-CA"/>
        </w:rPr>
      </w:pPr>
      <w:hyperlink r:id="rId220"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1"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8B0D80" w:rsidP="00F14597">
      <w:pPr>
        <w:pStyle w:val="berschrift9"/>
        <w:rPr>
          <w:szCs w:val="24"/>
          <w:lang w:val="en-CA"/>
        </w:rPr>
      </w:pPr>
      <w:hyperlink r:id="rId22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568DC248" w:rsidR="000C761F" w:rsidRPr="00986F78" w:rsidRDefault="008B0D80" w:rsidP="0070597E">
      <w:pPr>
        <w:pStyle w:val="berschrift9"/>
        <w:rPr>
          <w:szCs w:val="24"/>
          <w:lang w:val="en-CA"/>
        </w:rPr>
      </w:pPr>
      <w:hyperlink r:id="rId223"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p>
    <w:p w14:paraId="57B95F9E" w14:textId="27F1B4A5" w:rsidR="000C761F" w:rsidRDefault="00C95D4A" w:rsidP="00C20364">
      <w:pPr>
        <w:rPr>
          <w:lang w:val="en-CA" w:eastAsia="de-DE"/>
        </w:rPr>
      </w:pPr>
      <w:r>
        <w:rPr>
          <w:lang w:val="en-CA" w:eastAsia="de-DE"/>
        </w:rPr>
        <w:t xml:space="preserve">Was asked to be provided as supplement to AHG11 report. </w:t>
      </w:r>
      <w:r w:rsidR="000C761F">
        <w:rPr>
          <w:lang w:val="en-CA" w:eastAsia="de-DE"/>
        </w:rPr>
        <w:t>For information – no presentation necessary.</w:t>
      </w:r>
    </w:p>
    <w:p w14:paraId="5847329A" w14:textId="3FA282A7" w:rsidR="000C761F" w:rsidRDefault="000C761F" w:rsidP="00C20364">
      <w:pPr>
        <w:rPr>
          <w:lang w:val="en-CA" w:eastAsia="de-DE"/>
        </w:rPr>
      </w:pPr>
    </w:p>
    <w:p w14:paraId="04AC4ACD" w14:textId="0BC82541" w:rsidR="004C3482" w:rsidRPr="00041E0A" w:rsidRDefault="008B0D80" w:rsidP="0070597E">
      <w:pPr>
        <w:pStyle w:val="berschrift9"/>
        <w:rPr>
          <w:szCs w:val="24"/>
          <w:lang w:val="en-CA"/>
        </w:rPr>
      </w:pPr>
      <w:hyperlink r:id="rId224"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w:t>
      </w:r>
      <w:ins w:id="88" w:author="Jens-Rainer Ohm" w:date="2022-02-03T11:45:00Z">
        <w:r w:rsidR="00925B97">
          <w:rPr>
            <w:szCs w:val="24"/>
            <w:lang w:val="en-CA"/>
          </w:rPr>
          <w:t xml:space="preserve"> </w:t>
        </w:r>
      </w:ins>
      <w:r w:rsidR="004C3482" w:rsidRPr="00041E0A">
        <w:rPr>
          <w:szCs w:val="24"/>
          <w:lang w:val="en-CA"/>
        </w:rPr>
        <w:t>Alshina (Huawei)]</w:t>
      </w:r>
    </w:p>
    <w:p w14:paraId="3066EC0A" w14:textId="229EAFC0" w:rsidR="004C3482" w:rsidRDefault="00C95D4A" w:rsidP="004C3482">
      <w:pPr>
        <w:rPr>
          <w:lang w:val="en-CA" w:eastAsia="de-DE"/>
        </w:rPr>
      </w:pPr>
      <w:r>
        <w:rPr>
          <w:lang w:val="en-CA" w:eastAsia="de-DE"/>
        </w:rPr>
        <w:t xml:space="preserve">Was asked to be provided as supplement to AHG11 report. </w:t>
      </w:r>
      <w:r w:rsidR="004C3482">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89" w:name="_Ref60943147"/>
      <w:bookmarkStart w:id="90"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89"/>
    </w:p>
    <w:p w14:paraId="3AE3AE43" w14:textId="372C9638" w:rsidR="00426443" w:rsidRPr="00172D2C" w:rsidRDefault="00426443" w:rsidP="00426443">
      <w:pPr>
        <w:rPr>
          <w:lang w:val="en-CA"/>
        </w:rPr>
      </w:pPr>
      <w:r w:rsidRPr="00172D2C">
        <w:rPr>
          <w:lang w:val="en-CA"/>
        </w:rPr>
        <w:t xml:space="preserve">Contributions in this area were discussed in </w:t>
      </w:r>
      <w:del w:id="91" w:author="Jens-Rainer Ohm" w:date="2022-01-28T17:33:00Z">
        <w:r w:rsidRPr="00172D2C" w:rsidDel="00001123">
          <w:rPr>
            <w:lang w:val="en-CA"/>
          </w:rPr>
          <w:delText xml:space="preserve">session </w:delText>
        </w:r>
        <w:r w:rsidR="000D2FF6" w:rsidDel="00001123">
          <w:rPr>
            <w:lang w:val="en-CA"/>
          </w:rPr>
          <w:delText>6</w:delText>
        </w:r>
        <w:r w:rsidR="000D2FF6" w:rsidRPr="00172D2C" w:rsidDel="00001123">
          <w:rPr>
            <w:lang w:val="en-CA"/>
          </w:rPr>
          <w:delText xml:space="preserve"> </w:delText>
        </w:r>
        <w:r w:rsidRPr="00172D2C" w:rsidDel="00001123">
          <w:rPr>
            <w:lang w:val="en-CA"/>
          </w:rPr>
          <w:delText>at XXXX–XXXX UTC on XXday X Jan. 2022 (chaired by XXX).</w:delText>
        </w:r>
      </w:del>
      <w:ins w:id="92" w:author="Jens-Rainer Ohm" w:date="2022-01-28T17:33:00Z">
        <w:r w:rsidR="00001123">
          <w:rPr>
            <w:lang w:val="en-CA"/>
          </w:rPr>
          <w:t>the context of the EE summary JVET-Y0023.</w:t>
        </w:r>
      </w:ins>
    </w:p>
    <w:p w14:paraId="6FF0ACEF" w14:textId="151B686F" w:rsidR="000476B4" w:rsidRPr="00172D2C" w:rsidRDefault="008B0D80" w:rsidP="000D6C18">
      <w:pPr>
        <w:pStyle w:val="berschrift9"/>
        <w:rPr>
          <w:szCs w:val="24"/>
          <w:lang w:val="en-CA"/>
        </w:rPr>
      </w:pPr>
      <w:hyperlink r:id="rId225"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8B0D80" w:rsidP="00F14597">
      <w:pPr>
        <w:pStyle w:val="berschrift9"/>
        <w:rPr>
          <w:szCs w:val="24"/>
          <w:lang w:val="en-CA"/>
        </w:rPr>
      </w:pPr>
      <w:hyperlink r:id="rId226"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8B0D80" w:rsidP="000D6C18">
      <w:pPr>
        <w:pStyle w:val="berschrift9"/>
        <w:rPr>
          <w:szCs w:val="24"/>
          <w:lang w:val="en-CA"/>
        </w:rPr>
      </w:pPr>
      <w:hyperlink r:id="rId227"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8B0D80" w:rsidP="00172D2C">
      <w:pPr>
        <w:pStyle w:val="berschrift9"/>
        <w:rPr>
          <w:szCs w:val="24"/>
          <w:lang w:val="en-CA"/>
        </w:rPr>
      </w:pPr>
      <w:hyperlink r:id="rId228"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8B0D80" w:rsidP="000D6C18">
      <w:pPr>
        <w:pStyle w:val="berschrift9"/>
        <w:rPr>
          <w:szCs w:val="24"/>
          <w:lang w:val="en-CA"/>
        </w:rPr>
      </w:pPr>
      <w:hyperlink r:id="rId229"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8B0D80" w:rsidP="000D6C18">
      <w:pPr>
        <w:pStyle w:val="berschrift9"/>
        <w:rPr>
          <w:szCs w:val="24"/>
          <w:lang w:val="en-CA"/>
        </w:rPr>
      </w:pPr>
      <w:hyperlink r:id="rId230"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8B0D80" w:rsidP="00F14597">
      <w:pPr>
        <w:pStyle w:val="berschrift9"/>
        <w:rPr>
          <w:szCs w:val="24"/>
          <w:lang w:val="en-CA"/>
        </w:rPr>
      </w:pPr>
      <w:hyperlink r:id="rId231"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8B0D80" w:rsidP="000D6C18">
      <w:pPr>
        <w:pStyle w:val="berschrift9"/>
        <w:rPr>
          <w:szCs w:val="24"/>
          <w:lang w:val="en-CA"/>
        </w:rPr>
      </w:pPr>
      <w:hyperlink r:id="rId232"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8B0D80" w:rsidP="00F14597">
      <w:pPr>
        <w:pStyle w:val="berschrift9"/>
        <w:rPr>
          <w:szCs w:val="24"/>
          <w:lang w:val="en-CA"/>
        </w:rPr>
      </w:pPr>
      <w:hyperlink r:id="rId233"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8B0D80" w:rsidP="000D6C18">
      <w:pPr>
        <w:pStyle w:val="berschrift9"/>
        <w:rPr>
          <w:szCs w:val="24"/>
          <w:lang w:val="en-CA"/>
        </w:rPr>
      </w:pPr>
      <w:hyperlink r:id="rId234"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8B0D80" w:rsidP="00732E1A">
      <w:pPr>
        <w:pStyle w:val="berschrift9"/>
        <w:rPr>
          <w:szCs w:val="24"/>
          <w:lang w:val="en-CA"/>
        </w:rPr>
      </w:pPr>
      <w:hyperlink r:id="rId235"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8B0D80" w:rsidP="000D6C18">
      <w:pPr>
        <w:pStyle w:val="berschrift9"/>
        <w:rPr>
          <w:szCs w:val="24"/>
          <w:lang w:val="en-CA"/>
        </w:rPr>
      </w:pPr>
      <w:hyperlink r:id="rId236"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8B0D80" w:rsidP="00F14597">
      <w:pPr>
        <w:pStyle w:val="berschrift9"/>
        <w:rPr>
          <w:szCs w:val="24"/>
          <w:lang w:val="en-CA"/>
        </w:rPr>
      </w:pPr>
      <w:hyperlink r:id="rId237"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8B0D80" w:rsidP="00F14597">
      <w:pPr>
        <w:pStyle w:val="berschrift9"/>
        <w:rPr>
          <w:szCs w:val="24"/>
          <w:lang w:val="en-CA"/>
        </w:rPr>
      </w:pPr>
      <w:hyperlink r:id="rId238"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8B0D80" w:rsidP="00CC2D42">
      <w:pPr>
        <w:pStyle w:val="berschrift9"/>
        <w:rPr>
          <w:szCs w:val="24"/>
          <w:lang w:val="en-CA"/>
        </w:rPr>
      </w:pPr>
      <w:hyperlink r:id="rId239"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90"/>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8B0D80" w:rsidP="000D6C18">
      <w:pPr>
        <w:pStyle w:val="berschrift9"/>
        <w:rPr>
          <w:szCs w:val="24"/>
          <w:lang w:val="en-CA"/>
        </w:rPr>
      </w:pPr>
      <w:hyperlink r:id="rId240"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527E8D37" w14:textId="5974DCDF" w:rsidR="001C2D24" w:rsidRDefault="001C2D24" w:rsidP="000D6C18">
      <w:pPr>
        <w:rPr>
          <w:lang w:val="en-CA"/>
        </w:rPr>
      </w:pPr>
    </w:p>
    <w:p w14:paraId="00A2A879" w14:textId="77777777" w:rsidR="00EE7A6B" w:rsidRPr="004C75D9" w:rsidRDefault="008B0D80" w:rsidP="00551ED8">
      <w:pPr>
        <w:pStyle w:val="berschrift9"/>
        <w:rPr>
          <w:szCs w:val="24"/>
          <w:lang w:val="en-CA"/>
        </w:rPr>
      </w:pPr>
      <w:hyperlink r:id="rId241"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8B0D80" w:rsidP="000D6C18">
      <w:pPr>
        <w:pStyle w:val="berschrift9"/>
        <w:rPr>
          <w:szCs w:val="24"/>
          <w:lang w:val="en-CA"/>
        </w:rPr>
      </w:pPr>
      <w:hyperlink r:id="rId242"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93" w:name="OLE_LINK2"/>
      <w:r w:rsidRPr="001C2D24">
        <w:rPr>
          <w:lang w:val="en-CA"/>
        </w:rPr>
        <w:t xml:space="preserve">Compared with ECM-3.0, </w:t>
      </w:r>
      <w:bookmarkEnd w:id="93"/>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934AF31" w14:textId="77777777" w:rsidR="00FF6A59" w:rsidRPr="00172D2C" w:rsidRDefault="00FF6A59" w:rsidP="000D6C18">
      <w:pPr>
        <w:rPr>
          <w:lang w:val="en-CA"/>
        </w:rPr>
      </w:pPr>
    </w:p>
    <w:p w14:paraId="57429AE8" w14:textId="4B25B912" w:rsidR="002E5152" w:rsidRPr="00172D2C" w:rsidRDefault="008B0D80" w:rsidP="000D6C18">
      <w:pPr>
        <w:pStyle w:val="berschrift9"/>
        <w:rPr>
          <w:szCs w:val="24"/>
          <w:lang w:val="en-CA"/>
        </w:rPr>
      </w:pPr>
      <w:hyperlink r:id="rId243"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94" w:name="OLE_LINK4"/>
      <w:r w:rsidRPr="00233AA4">
        <w:rPr>
          <w:lang w:val="en-CA"/>
        </w:rPr>
        <w:t>Multiple models and single model are trained for the proposed filter 1 and filter 2, respectively.</w:t>
      </w:r>
      <w:bookmarkEnd w:id="94"/>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t>{8.16%, 19</w:t>
      </w:r>
      <w:r w:rsidRPr="00233AA4">
        <w:rPr>
          <w:lang w:val="en-CA"/>
        </w:rPr>
        <w:t>.21%, 20.47%}, {</w:t>
      </w:r>
      <w:proofErr w:type="gramStart"/>
      <w:r w:rsidRPr="00233AA4">
        <w:t>x.xx</w:t>
      </w:r>
      <w:proofErr w:type="gramEnd"/>
      <w:r w:rsidRPr="00233AA4">
        <w:t>%,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8B0D80" w:rsidP="000D6C18">
      <w:pPr>
        <w:pStyle w:val="berschrift9"/>
        <w:rPr>
          <w:szCs w:val="24"/>
          <w:lang w:val="en-CA"/>
        </w:rPr>
      </w:pPr>
      <w:hyperlink r:id="rId244"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7.8pt;height:148.8pt;mso-width-percent:0;mso-height-percent:0;mso-width-percent:0;mso-height-percent:0" o:ole="">
            <v:imagedata r:id="rId245" o:title=""/>
          </v:shape>
          <o:OLEObject Type="Embed" ProgID="Visio.Drawing.15" ShapeID="_x0000_i1029" DrawAspect="Content" ObjectID="_1705394146" r:id="rId246"/>
        </w:object>
      </w:r>
    </w:p>
    <w:p w14:paraId="00E8AB95" w14:textId="77777777" w:rsidR="002F3101" w:rsidRPr="00B6759E" w:rsidRDefault="002F3101" w:rsidP="002F3101">
      <w:pPr>
        <w:pStyle w:val="FIG"/>
      </w:pPr>
      <w:bookmarkStart w:id="95" w:name="_Ref83577204"/>
      <w:r w:rsidRPr="00B6759E">
        <w:t xml:space="preserve">Architecture of the </w:t>
      </w:r>
      <w:r w:rsidRPr="00B6759E">
        <w:rPr>
          <w:lang w:val="en-CA"/>
        </w:rPr>
        <w:t>proposed CNN model</w:t>
      </w:r>
      <w:bookmarkEnd w:id="95"/>
    </w:p>
    <w:p w14:paraId="790B258D" w14:textId="77777777" w:rsidR="002F3101" w:rsidRPr="00B6759E" w:rsidRDefault="00822D76" w:rsidP="002F3101">
      <w:pPr>
        <w:jc w:val="center"/>
      </w:pPr>
      <w:r>
        <w:rPr>
          <w:noProof/>
        </w:rPr>
        <w:object w:dxaOrig="9226" w:dyaOrig="2716" w14:anchorId="10758D1F">
          <v:shape id="_x0000_i1030" type="#_x0000_t75" alt="" style="width:461.4pt;height:135pt;mso-width-percent:0;mso-height-percent:0;mso-width-percent:0;mso-height-percent:0" o:ole="">
            <v:imagedata r:id="rId247" o:title=""/>
          </v:shape>
          <o:OLEObject Type="Embed" ProgID="Visio.Drawing.15" ShapeID="_x0000_i1030" DrawAspect="Content" ObjectID="_1705394147" r:id="rId248"/>
        </w:object>
      </w:r>
    </w:p>
    <w:p w14:paraId="3BAC9BCB" w14:textId="77777777" w:rsidR="002F3101" w:rsidRPr="00B6759E" w:rsidRDefault="002F3101" w:rsidP="002F3101">
      <w:pPr>
        <w:pStyle w:val="FIG"/>
      </w:pPr>
      <w:bookmarkStart w:id="96" w:name="_Ref83577454"/>
      <w:r w:rsidRPr="00B6759E">
        <w:t xml:space="preserve">Architecture of the </w:t>
      </w:r>
      <w:r w:rsidRPr="00B6759E">
        <w:rPr>
          <w:lang w:val="en-CA"/>
        </w:rPr>
        <w:t>designed ARB</w:t>
      </w:r>
      <w:bookmarkEnd w:id="96"/>
    </w:p>
    <w:p w14:paraId="270436A5" w14:textId="77777777" w:rsidR="002F3101" w:rsidRDefault="002F3101" w:rsidP="002F3101">
      <w:pPr>
        <w:pStyle w:val="FIG"/>
      </w:pPr>
      <w:bookmarkStart w:id="97" w:name="_Ref92273959"/>
      <w:r>
        <w:t xml:space="preserve">Results of the proposed method </w:t>
      </w:r>
      <w:r w:rsidRPr="00B6759E">
        <w:t xml:space="preserve">under </w:t>
      </w:r>
      <w:r>
        <w:t>AI</w:t>
      </w:r>
      <w:r w:rsidRPr="00B6759E">
        <w:t xml:space="preserve"> configuration</w:t>
      </w:r>
      <w:bookmarkEnd w:id="97"/>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98" w:name="_Ref92273969"/>
      <w:r>
        <w:t xml:space="preserve">Results of the proposed method </w:t>
      </w:r>
      <w:r w:rsidRPr="00B6759E">
        <w:t xml:space="preserve">under </w:t>
      </w:r>
      <w:r>
        <w:t>RA</w:t>
      </w:r>
      <w:r w:rsidRPr="00B6759E">
        <w:t xml:space="preserve"> configuration</w:t>
      </w:r>
      <w:bookmarkEnd w:id="98"/>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lastRenderedPageBreak/>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8B0D80" w:rsidP="000D6C18">
      <w:pPr>
        <w:pStyle w:val="berschrift9"/>
        <w:rPr>
          <w:color w:val="0000FF"/>
          <w:szCs w:val="24"/>
          <w:u w:val="single"/>
          <w:lang w:val="en-CA"/>
        </w:rPr>
      </w:pPr>
      <w:hyperlink r:id="rId249"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99"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8B0D80" w:rsidP="000D6C18">
      <w:pPr>
        <w:pStyle w:val="berschrift9"/>
        <w:rPr>
          <w:szCs w:val="24"/>
          <w:lang w:val="en-CA"/>
        </w:rPr>
      </w:pPr>
      <w:hyperlink r:id="rId250"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8B0D80" w:rsidP="00F14597">
      <w:pPr>
        <w:pStyle w:val="berschrift9"/>
        <w:rPr>
          <w:szCs w:val="24"/>
          <w:lang w:val="en-CA"/>
        </w:rPr>
      </w:pPr>
      <w:hyperlink r:id="rId251"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8B0D80" w:rsidP="000D6C18">
      <w:pPr>
        <w:pStyle w:val="berschrift9"/>
        <w:rPr>
          <w:szCs w:val="24"/>
          <w:lang w:val="en-CA"/>
        </w:rPr>
      </w:pPr>
      <w:hyperlink r:id="rId252"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62004F5C" w:rsidR="00EA3FCD" w:rsidRDefault="00EA3FCD" w:rsidP="000D6C18">
      <w:pPr>
        <w:rPr>
          <w:lang w:val="en-CA"/>
        </w:rPr>
      </w:pPr>
      <w:r>
        <w:rPr>
          <w:lang w:val="en-CA"/>
        </w:rPr>
        <w:t>For further study, VTM should be used as anchor.</w:t>
      </w:r>
    </w:p>
    <w:p w14:paraId="44899D78" w14:textId="77777777" w:rsidR="003B4166" w:rsidRPr="00172D2C" w:rsidRDefault="003B4166" w:rsidP="000D6C18">
      <w:pPr>
        <w:rPr>
          <w:lang w:val="en-CA"/>
        </w:rPr>
      </w:pPr>
    </w:p>
    <w:p w14:paraId="41D1F57C" w14:textId="0DFE7736" w:rsidR="002E5152" w:rsidRPr="00172D2C" w:rsidRDefault="008B0D80" w:rsidP="000D6C18">
      <w:pPr>
        <w:pStyle w:val="berschrift9"/>
        <w:rPr>
          <w:szCs w:val="24"/>
          <w:lang w:val="en-CA"/>
        </w:rPr>
      </w:pPr>
      <w:hyperlink r:id="rId253"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6C172EAF" w14:textId="77777777" w:rsidR="00C3768B" w:rsidRPr="00172D2C" w:rsidRDefault="00C3768B" w:rsidP="000D6C18">
      <w:pPr>
        <w:rPr>
          <w:lang w:val="en-CA"/>
        </w:rPr>
      </w:pPr>
    </w:p>
    <w:p w14:paraId="1CF56EA1" w14:textId="0C138CAC" w:rsidR="002E5152" w:rsidRPr="00172D2C" w:rsidRDefault="008B0D80" w:rsidP="000D6C18">
      <w:pPr>
        <w:pStyle w:val="berschrift9"/>
        <w:rPr>
          <w:szCs w:val="24"/>
          <w:lang w:val="en-CA"/>
        </w:rPr>
      </w:pPr>
      <w:hyperlink r:id="rId254"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rPr>
      </w:pP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4746ED13" w14:textId="77777777" w:rsidR="00FB5DEE" w:rsidRPr="00172D2C" w:rsidRDefault="00FB5DEE" w:rsidP="000D6C18">
      <w:pPr>
        <w:rPr>
          <w:lang w:val="en-CA"/>
        </w:rPr>
      </w:pPr>
    </w:p>
    <w:p w14:paraId="6F9CFC99" w14:textId="7269D92B" w:rsidR="002E5152" w:rsidRPr="00172D2C" w:rsidRDefault="008B0D80" w:rsidP="000D6C18">
      <w:pPr>
        <w:pStyle w:val="berschrift9"/>
        <w:rPr>
          <w:szCs w:val="24"/>
          <w:lang w:val="en-CA"/>
        </w:rPr>
      </w:pPr>
      <w:hyperlink r:id="rId255"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rPr>
      </w:pP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08E6303B" w14:textId="77777777" w:rsidR="00C3726F" w:rsidRPr="00172D2C" w:rsidRDefault="00C3726F" w:rsidP="000D6C18">
      <w:pPr>
        <w:rPr>
          <w:lang w:val="en-CA"/>
        </w:rPr>
      </w:pPr>
    </w:p>
    <w:p w14:paraId="1C5E4528" w14:textId="7739CB92" w:rsidR="002E5152" w:rsidRPr="00172D2C" w:rsidRDefault="008B0D80" w:rsidP="000D6C18">
      <w:pPr>
        <w:pStyle w:val="berschrift9"/>
        <w:rPr>
          <w:szCs w:val="24"/>
          <w:lang w:val="en-CA"/>
        </w:rPr>
      </w:pPr>
      <w:hyperlink r:id="rId256"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16838805" w14:textId="77777777" w:rsidR="007B23A8" w:rsidRDefault="007B23A8" w:rsidP="00840059">
      <w:pPr>
        <w:rPr>
          <w:lang w:val="en-CA"/>
        </w:rPr>
      </w:pP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7F438BF8" w14:textId="77777777" w:rsidR="000D6C18" w:rsidRPr="00172D2C" w:rsidRDefault="000D6C18" w:rsidP="000D6C18">
      <w:pPr>
        <w:rPr>
          <w:lang w:val="en-CA"/>
        </w:rPr>
      </w:pPr>
    </w:p>
    <w:p w14:paraId="0C4ACC2E" w14:textId="013A015E" w:rsidR="002E5152" w:rsidRPr="00172D2C" w:rsidRDefault="008B0D80" w:rsidP="000D6C18">
      <w:pPr>
        <w:pStyle w:val="berschrift9"/>
        <w:rPr>
          <w:szCs w:val="24"/>
          <w:lang w:val="en-CA"/>
        </w:rPr>
      </w:pPr>
      <w:hyperlink r:id="rId257"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rPr>
      </w:pP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lastRenderedPageBreak/>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2EBAB688" w14:textId="77777777" w:rsidR="00872A59" w:rsidRPr="00172D2C" w:rsidRDefault="00872A59" w:rsidP="000D6C18">
      <w:pPr>
        <w:rPr>
          <w:lang w:val="en-CA"/>
        </w:rPr>
      </w:pPr>
    </w:p>
    <w:p w14:paraId="36825306" w14:textId="4916BA79" w:rsidR="002E5152" w:rsidRPr="00172D2C" w:rsidRDefault="008B0D80" w:rsidP="000D6C18">
      <w:pPr>
        <w:pStyle w:val="berschrift9"/>
        <w:rPr>
          <w:szCs w:val="24"/>
          <w:lang w:val="en-CA"/>
        </w:rPr>
      </w:pPr>
      <w:hyperlink r:id="rId258"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14E4383E" w14:textId="77777777" w:rsidR="00C53DAF" w:rsidRDefault="00C53DAF" w:rsidP="000D6C18">
      <w:pPr>
        <w:rPr>
          <w:lang w:val="en-CA"/>
        </w:rPr>
      </w:pPr>
    </w:p>
    <w:p w14:paraId="7B833C54" w14:textId="77777777" w:rsidR="00266F6A" w:rsidRDefault="00266F6A" w:rsidP="00266F6A">
      <w:pPr>
        <w:rPr>
          <w:lang w:val="en-CA"/>
        </w:rPr>
      </w:pPr>
      <w:r>
        <w:rPr>
          <w:lang w:val="en-CA"/>
        </w:rPr>
        <w:t>Further study recommended.</w:t>
      </w:r>
    </w:p>
    <w:p w14:paraId="407C4502" w14:textId="77777777" w:rsidR="001B4FE7" w:rsidRPr="00172D2C" w:rsidRDefault="001B4FE7" w:rsidP="000D6C18">
      <w:pPr>
        <w:rPr>
          <w:lang w:val="en-CA"/>
        </w:rPr>
      </w:pPr>
    </w:p>
    <w:p w14:paraId="1506B948" w14:textId="039265D3" w:rsidR="002E5152" w:rsidRPr="00172D2C" w:rsidRDefault="008B0D80" w:rsidP="000D6C18">
      <w:pPr>
        <w:pStyle w:val="berschrift9"/>
        <w:rPr>
          <w:szCs w:val="24"/>
          <w:lang w:val="en-CA"/>
        </w:rPr>
      </w:pPr>
      <w:hyperlink r:id="rId259"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8B0D80" w:rsidP="000D6C18">
      <w:pPr>
        <w:pStyle w:val="berschrift9"/>
        <w:rPr>
          <w:szCs w:val="24"/>
          <w:lang w:val="en-CA"/>
        </w:rPr>
      </w:pPr>
      <w:hyperlink r:id="rId260"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100"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99"/>
      <w:bookmarkEnd w:id="100"/>
    </w:p>
    <w:p w14:paraId="305E5853" w14:textId="3DC53F82" w:rsidR="00426443" w:rsidRPr="00172D2C" w:rsidRDefault="00426443" w:rsidP="00426443">
      <w:pPr>
        <w:rPr>
          <w:lang w:val="en-CA"/>
        </w:rPr>
      </w:pPr>
      <w:bookmarkStart w:id="101" w:name="_Ref79763246"/>
      <w:bookmarkStart w:id="102" w:name="_Ref60325505"/>
      <w:del w:id="103" w:author="Jens-Rainer Ohm" w:date="2022-01-28T17:34:00Z">
        <w:r w:rsidRPr="00172D2C" w:rsidDel="00001123">
          <w:rPr>
            <w:lang w:val="en-CA"/>
          </w:rPr>
          <w:delText>Contributions in this area were discussed in session X at XXXX–XXXX UTC on XXday X Jan. 2022 (chaired by XXX).</w:delText>
        </w:r>
      </w:del>
    </w:p>
    <w:p w14:paraId="6E7250CA" w14:textId="1DEB595B" w:rsidR="00C2402C" w:rsidRPr="00172D2C" w:rsidRDefault="008B0D80" w:rsidP="000D6C18">
      <w:pPr>
        <w:pStyle w:val="berschrift9"/>
        <w:rPr>
          <w:szCs w:val="24"/>
          <w:lang w:val="en-CA"/>
        </w:rPr>
      </w:pPr>
      <w:hyperlink r:id="rId261"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8CFB652" w14:textId="0BC4CD50" w:rsidR="000D6C18" w:rsidRPr="00172D2C" w:rsidRDefault="00001123" w:rsidP="000D6C18">
      <w:pPr>
        <w:rPr>
          <w:lang w:val="en-CA"/>
        </w:rPr>
      </w:pPr>
      <w:ins w:id="104" w:author="Jens-Rainer Ohm" w:date="2022-01-28T17:34:00Z">
        <w:r>
          <w:rPr>
            <w:lang w:val="en-CA"/>
          </w:rPr>
          <w:t xml:space="preserve">See section </w:t>
        </w:r>
        <w:r>
          <w:rPr>
            <w:lang w:val="en-CA"/>
          </w:rPr>
          <w:fldChar w:fldCharType="begin"/>
        </w:r>
        <w:r>
          <w:rPr>
            <w:lang w:val="en-CA"/>
          </w:rPr>
          <w:instrText xml:space="preserve"> REF _Ref52705340 \r \h </w:instrText>
        </w:r>
      </w:ins>
      <w:r>
        <w:rPr>
          <w:lang w:val="en-CA"/>
        </w:rPr>
      </w:r>
      <w:r>
        <w:rPr>
          <w:lang w:val="en-CA"/>
        </w:rPr>
        <w:fldChar w:fldCharType="separate"/>
      </w:r>
      <w:ins w:id="105" w:author="Jens-Rainer Ohm" w:date="2022-01-28T17:34:00Z">
        <w:r>
          <w:rPr>
            <w:lang w:val="en-CA"/>
          </w:rPr>
          <w:t>6.1</w:t>
        </w:r>
        <w:r>
          <w:rPr>
            <w:lang w:val="en-CA"/>
          </w:rPr>
          <w:fldChar w:fldCharType="end"/>
        </w:r>
      </w:ins>
    </w:p>
    <w:p w14:paraId="329236B7" w14:textId="158DC94D" w:rsidR="00C2402C" w:rsidRPr="00172D2C" w:rsidRDefault="008B0D80" w:rsidP="000D6C18">
      <w:pPr>
        <w:pStyle w:val="berschrift9"/>
        <w:rPr>
          <w:szCs w:val="24"/>
          <w:lang w:val="en-CA"/>
        </w:rPr>
      </w:pPr>
      <w:hyperlink r:id="rId262"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92B8F67" w14:textId="77777777" w:rsidR="00001123" w:rsidRPr="00172D2C" w:rsidRDefault="00001123" w:rsidP="00001123">
      <w:pPr>
        <w:rPr>
          <w:ins w:id="106" w:author="Jens-Rainer Ohm" w:date="2022-01-28T17:35:00Z"/>
          <w:lang w:val="en-CA"/>
        </w:rPr>
      </w:pPr>
      <w:ins w:id="107" w:author="Jens-Rainer Ohm" w:date="2022-01-28T17:35:00Z">
        <w:r>
          <w:rPr>
            <w:lang w:val="en-CA"/>
          </w:rPr>
          <w:t xml:space="preserve">See section </w:t>
        </w:r>
        <w:r>
          <w:rPr>
            <w:lang w:val="en-CA"/>
          </w:rPr>
          <w:fldChar w:fldCharType="begin"/>
        </w:r>
        <w:r>
          <w:rPr>
            <w:lang w:val="en-CA"/>
          </w:rPr>
          <w:instrText xml:space="preserve"> REF _Ref52705340 \r \h </w:instrText>
        </w:r>
      </w:ins>
      <w:r>
        <w:rPr>
          <w:lang w:val="en-CA"/>
        </w:rPr>
      </w:r>
      <w:ins w:id="108" w:author="Jens-Rainer Ohm" w:date="2022-01-28T17:35:00Z">
        <w:r>
          <w:rPr>
            <w:lang w:val="en-CA"/>
          </w:rPr>
          <w:fldChar w:fldCharType="separate"/>
        </w:r>
        <w:r>
          <w:rPr>
            <w:lang w:val="en-CA"/>
          </w:rPr>
          <w:t>6.1</w:t>
        </w:r>
        <w:r>
          <w:rPr>
            <w:lang w:val="en-CA"/>
          </w:rPr>
          <w:fldChar w:fldCharType="end"/>
        </w:r>
      </w:ins>
    </w:p>
    <w:p w14:paraId="7B704A9D" w14:textId="37292D9C" w:rsidR="000D6C18" w:rsidRPr="00172D2C" w:rsidDel="00001123" w:rsidRDefault="000D6C18" w:rsidP="000D6C18">
      <w:pPr>
        <w:rPr>
          <w:del w:id="109" w:author="Jens-Rainer Ohm" w:date="2022-01-28T17:35:00Z"/>
          <w:lang w:val="en-CA"/>
        </w:rPr>
      </w:pPr>
    </w:p>
    <w:p w14:paraId="2E49E286" w14:textId="7CB9100A" w:rsidR="00C2402C" w:rsidRPr="00172D2C" w:rsidRDefault="008B0D80" w:rsidP="000D6C18">
      <w:pPr>
        <w:pStyle w:val="berschrift9"/>
        <w:rPr>
          <w:szCs w:val="24"/>
          <w:lang w:val="en-CA"/>
        </w:rPr>
      </w:pPr>
      <w:hyperlink r:id="rId263"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F29B91C" w14:textId="77777777" w:rsidR="00001123" w:rsidRPr="00172D2C" w:rsidRDefault="00001123" w:rsidP="00001123">
      <w:pPr>
        <w:rPr>
          <w:ins w:id="110" w:author="Jens-Rainer Ohm" w:date="2022-01-28T17:35:00Z"/>
          <w:lang w:val="en-CA"/>
        </w:rPr>
      </w:pPr>
      <w:ins w:id="111" w:author="Jens-Rainer Ohm" w:date="2022-01-28T17:35:00Z">
        <w:r>
          <w:rPr>
            <w:lang w:val="en-CA"/>
          </w:rPr>
          <w:t xml:space="preserve">See section </w:t>
        </w:r>
        <w:r>
          <w:rPr>
            <w:lang w:val="en-CA"/>
          </w:rPr>
          <w:fldChar w:fldCharType="begin"/>
        </w:r>
        <w:r>
          <w:rPr>
            <w:lang w:val="en-CA"/>
          </w:rPr>
          <w:instrText xml:space="preserve"> REF _Ref52705340 \r \h </w:instrText>
        </w:r>
      </w:ins>
      <w:r>
        <w:rPr>
          <w:lang w:val="en-CA"/>
        </w:rPr>
      </w:r>
      <w:ins w:id="112" w:author="Jens-Rainer Ohm" w:date="2022-01-28T17:35:00Z">
        <w:r>
          <w:rPr>
            <w:lang w:val="en-CA"/>
          </w:rPr>
          <w:fldChar w:fldCharType="separate"/>
        </w:r>
        <w:r>
          <w:rPr>
            <w:lang w:val="en-CA"/>
          </w:rPr>
          <w:t>6.1</w:t>
        </w:r>
        <w:r>
          <w:rPr>
            <w:lang w:val="en-CA"/>
          </w:rPr>
          <w:fldChar w:fldCharType="end"/>
        </w:r>
      </w:ins>
    </w:p>
    <w:p w14:paraId="62A9577A" w14:textId="41C78AEF" w:rsidR="000D6C18" w:rsidRPr="00172D2C" w:rsidDel="00001123" w:rsidRDefault="000D6C18" w:rsidP="000D6C18">
      <w:pPr>
        <w:rPr>
          <w:del w:id="113" w:author="Jens-Rainer Ohm" w:date="2022-01-28T17:35:00Z"/>
          <w:lang w:val="en-CA"/>
        </w:rPr>
      </w:pPr>
    </w:p>
    <w:p w14:paraId="0A4D9622" w14:textId="77777777" w:rsidR="00C2402C" w:rsidRPr="00172D2C" w:rsidRDefault="008B0D80" w:rsidP="000D6C18">
      <w:pPr>
        <w:pStyle w:val="berschrift9"/>
        <w:rPr>
          <w:szCs w:val="24"/>
          <w:lang w:val="en-CA"/>
        </w:rPr>
      </w:pPr>
      <w:hyperlink r:id="rId26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40CBCAE3" w14:textId="77777777" w:rsidR="00001123" w:rsidRPr="00172D2C" w:rsidRDefault="00001123" w:rsidP="00001123">
      <w:pPr>
        <w:rPr>
          <w:ins w:id="114" w:author="Jens-Rainer Ohm" w:date="2022-01-28T17:35:00Z"/>
          <w:lang w:val="en-CA"/>
        </w:rPr>
      </w:pPr>
      <w:ins w:id="115" w:author="Jens-Rainer Ohm" w:date="2022-01-28T17:35:00Z">
        <w:r>
          <w:rPr>
            <w:lang w:val="en-CA"/>
          </w:rPr>
          <w:t xml:space="preserve">See section </w:t>
        </w:r>
        <w:r>
          <w:rPr>
            <w:lang w:val="en-CA"/>
          </w:rPr>
          <w:fldChar w:fldCharType="begin"/>
        </w:r>
        <w:r>
          <w:rPr>
            <w:lang w:val="en-CA"/>
          </w:rPr>
          <w:instrText xml:space="preserve"> REF _Ref52705340 \r \h </w:instrText>
        </w:r>
      </w:ins>
      <w:r>
        <w:rPr>
          <w:lang w:val="en-CA"/>
        </w:rPr>
      </w:r>
      <w:ins w:id="116" w:author="Jens-Rainer Ohm" w:date="2022-01-28T17:35:00Z">
        <w:r>
          <w:rPr>
            <w:lang w:val="en-CA"/>
          </w:rPr>
          <w:fldChar w:fldCharType="separate"/>
        </w:r>
        <w:r>
          <w:rPr>
            <w:lang w:val="en-CA"/>
          </w:rPr>
          <w:t>6.1</w:t>
        </w:r>
        <w:r>
          <w:rPr>
            <w:lang w:val="en-CA"/>
          </w:rPr>
          <w:fldChar w:fldCharType="end"/>
        </w:r>
      </w:ins>
    </w:p>
    <w:p w14:paraId="2E6F2B24" w14:textId="1EAF2930" w:rsidR="00426443" w:rsidRPr="00172D2C" w:rsidDel="00001123" w:rsidRDefault="00426443" w:rsidP="00426443">
      <w:pPr>
        <w:rPr>
          <w:del w:id="117" w:author="Jens-Rainer Ohm" w:date="2022-01-28T17:35:00Z"/>
          <w:lang w:val="en-CA"/>
        </w:rPr>
      </w:pPr>
    </w:p>
    <w:p w14:paraId="27283869" w14:textId="3490BCBE" w:rsidR="000D7876" w:rsidRPr="00172D2C" w:rsidRDefault="000D7876" w:rsidP="009568C7">
      <w:pPr>
        <w:pStyle w:val="berschrift2"/>
        <w:rPr>
          <w:lang w:val="en-CA" w:eastAsia="de-DE"/>
        </w:rPr>
      </w:pPr>
      <w:bookmarkStart w:id="118"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101"/>
      <w:bookmarkEnd w:id="118"/>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8B0D80" w:rsidP="00F14597">
      <w:pPr>
        <w:pStyle w:val="berschrift9"/>
        <w:rPr>
          <w:szCs w:val="24"/>
          <w:lang w:val="en-CA"/>
        </w:rPr>
      </w:pPr>
      <w:hyperlink r:id="rId265"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6"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7"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8B0D80" w:rsidP="00267911">
            <w:pPr>
              <w:textAlignment w:val="auto"/>
              <w:rPr>
                <w:lang w:val="en-CA"/>
              </w:rPr>
            </w:pPr>
            <w:hyperlink r:id="rId268"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lastRenderedPageBreak/>
              <w:t>InterDigital</w:t>
            </w:r>
          </w:p>
          <w:p w14:paraId="0D7C11AB" w14:textId="77777777" w:rsidR="00267911" w:rsidRPr="00267911" w:rsidRDefault="008B0D80" w:rsidP="00267911">
            <w:pPr>
              <w:textAlignment w:val="auto"/>
              <w:rPr>
                <w:u w:val="single"/>
                <w:lang w:val="en-CA"/>
              </w:rPr>
            </w:pPr>
            <w:hyperlink r:id="rId269" w:history="1">
              <w:r w:rsidR="00267911" w:rsidRPr="00267911">
                <w:rPr>
                  <w:rStyle w:val="Hyperlink"/>
                  <w:lang w:val="en-CA"/>
                </w:rPr>
                <w:t>Fabrice Urban</w:t>
              </w:r>
            </w:hyperlink>
          </w:p>
          <w:p w14:paraId="6BBE8983" w14:textId="77777777" w:rsidR="00267911" w:rsidRPr="00267911" w:rsidRDefault="008B0D80" w:rsidP="00267911">
            <w:pPr>
              <w:rPr>
                <w:b/>
                <w:lang w:val="en-CA"/>
              </w:rPr>
            </w:pPr>
            <w:hyperlink r:id="rId270"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lastRenderedPageBreak/>
              <w:t>Xiaomi</w:t>
            </w:r>
          </w:p>
          <w:p w14:paraId="453AB311" w14:textId="77777777" w:rsidR="00267911" w:rsidRPr="00267911" w:rsidRDefault="00267911" w:rsidP="00267911">
            <w:pPr>
              <w:textAlignment w:val="auto"/>
              <w:rPr>
                <w:bCs/>
                <w:lang w:val="en-CA"/>
              </w:rPr>
            </w:pPr>
            <w:r w:rsidRPr="00267911">
              <w:rPr>
                <w:bCs/>
                <w:lang w:val="en-CA"/>
              </w:rPr>
              <w:lastRenderedPageBreak/>
              <w:t>Fabrice Le Léannec</w:t>
            </w:r>
          </w:p>
          <w:p w14:paraId="77F46E96" w14:textId="77777777" w:rsidR="00267911" w:rsidRPr="00267911" w:rsidRDefault="008B0D80" w:rsidP="00267911">
            <w:pPr>
              <w:rPr>
                <w:b/>
                <w:lang w:val="en-CA"/>
              </w:rPr>
            </w:pPr>
            <w:hyperlink r:id="rId271"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lastRenderedPageBreak/>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8B0D80" w:rsidP="00267911">
            <w:pPr>
              <w:textAlignment w:val="auto"/>
              <w:rPr>
                <w:lang w:val="en-CA"/>
              </w:rPr>
            </w:pPr>
            <w:hyperlink r:id="rId272"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8B0D80" w:rsidP="00267911">
            <w:pPr>
              <w:textAlignment w:val="auto"/>
              <w:rPr>
                <w:u w:val="single"/>
                <w:lang w:val="en-CA"/>
              </w:rPr>
            </w:pPr>
            <w:hyperlink r:id="rId273" w:history="1">
              <w:r w:rsidR="00267911" w:rsidRPr="00267911">
                <w:rPr>
                  <w:rStyle w:val="Hyperlink"/>
                  <w:lang w:val="en-CA"/>
                </w:rPr>
                <w:t>Fabrice Urban</w:t>
              </w:r>
            </w:hyperlink>
          </w:p>
          <w:p w14:paraId="4A29B854" w14:textId="77777777" w:rsidR="00267911" w:rsidRPr="00267911" w:rsidRDefault="008B0D80" w:rsidP="00267911">
            <w:pPr>
              <w:textAlignment w:val="auto"/>
              <w:rPr>
                <w:b/>
                <w:lang w:val="en-CA"/>
              </w:rPr>
            </w:pPr>
            <w:hyperlink r:id="rId274"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8B0D80" w:rsidP="00267911">
            <w:pPr>
              <w:rPr>
                <w:b/>
                <w:lang w:val="en-CA"/>
              </w:rPr>
            </w:pPr>
            <w:hyperlink r:id="rId275"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8B0D80" w:rsidP="00267911">
            <w:pPr>
              <w:textAlignment w:val="auto"/>
              <w:rPr>
                <w:lang w:val="en-CA"/>
              </w:rPr>
            </w:pPr>
            <w:hyperlink r:id="rId276"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8B0D80" w:rsidP="00267911">
            <w:pPr>
              <w:textAlignment w:val="auto"/>
              <w:rPr>
                <w:u w:val="single"/>
                <w:lang w:val="en-CA"/>
              </w:rPr>
            </w:pPr>
            <w:hyperlink r:id="rId277" w:history="1">
              <w:r w:rsidR="00267911" w:rsidRPr="00267911">
                <w:rPr>
                  <w:rStyle w:val="Hyperlink"/>
                  <w:lang w:val="en-CA"/>
                </w:rPr>
                <w:t>Fabrice Urban</w:t>
              </w:r>
            </w:hyperlink>
          </w:p>
          <w:p w14:paraId="09D9C336" w14:textId="77777777" w:rsidR="00267911" w:rsidRPr="00267911" w:rsidRDefault="008B0D80" w:rsidP="00267911">
            <w:pPr>
              <w:textAlignment w:val="auto"/>
              <w:rPr>
                <w:b/>
                <w:lang w:val="en-CA"/>
              </w:rPr>
            </w:pPr>
            <w:hyperlink r:id="rId278"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8B0D80" w:rsidP="00267911">
            <w:pPr>
              <w:textAlignment w:val="auto"/>
              <w:rPr>
                <w:u w:val="single"/>
                <w:lang w:val="en-CA"/>
              </w:rPr>
            </w:pPr>
            <w:hyperlink r:id="rId279" w:history="1">
              <w:r w:rsidR="00267911" w:rsidRPr="00267911">
                <w:rPr>
                  <w:rStyle w:val="Hyperlink"/>
                  <w:lang w:val="en-CA"/>
                </w:rPr>
                <w:t>Keming Cao</w:t>
              </w:r>
            </w:hyperlink>
          </w:p>
          <w:p w14:paraId="79BEE306" w14:textId="77777777" w:rsidR="00267911" w:rsidRPr="00267911" w:rsidRDefault="008B0D80" w:rsidP="00267911">
            <w:pPr>
              <w:textAlignment w:val="auto"/>
              <w:rPr>
                <w:lang w:val="en-CA"/>
              </w:rPr>
            </w:pPr>
            <w:hyperlink r:id="rId280"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8B0D80" w:rsidP="00267911">
            <w:pPr>
              <w:textAlignment w:val="auto"/>
              <w:rPr>
                <w:u w:val="single"/>
                <w:lang w:val="en-CA"/>
              </w:rPr>
            </w:pPr>
            <w:hyperlink r:id="rId281"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8B0D80" w:rsidP="00267911">
            <w:pPr>
              <w:textAlignment w:val="auto"/>
              <w:rPr>
                <w:u w:val="single"/>
                <w:lang w:val="en-CA"/>
              </w:rPr>
            </w:pPr>
            <w:hyperlink r:id="rId282"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8B0D80" w:rsidP="00267911">
            <w:pPr>
              <w:textAlignment w:val="auto"/>
              <w:rPr>
                <w:u w:val="single"/>
                <w:lang w:val="en-CA"/>
              </w:rPr>
            </w:pPr>
            <w:hyperlink r:id="rId283"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8B0D80" w:rsidP="00267911">
            <w:pPr>
              <w:textAlignment w:val="auto"/>
              <w:rPr>
                <w:lang w:val="en-CA"/>
              </w:rPr>
            </w:pPr>
            <w:hyperlink r:id="rId284"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8B0D80" w:rsidP="00267911">
            <w:pPr>
              <w:textAlignment w:val="auto"/>
              <w:rPr>
                <w:u w:val="single"/>
                <w:lang w:val="en-CA"/>
              </w:rPr>
            </w:pPr>
            <w:hyperlink r:id="rId285" w:history="1">
              <w:r w:rsidR="00267911" w:rsidRPr="00267911">
                <w:rPr>
                  <w:rStyle w:val="Hyperlink"/>
                  <w:lang w:val="en-CA"/>
                </w:rPr>
                <w:t>Keming Cao</w:t>
              </w:r>
            </w:hyperlink>
          </w:p>
          <w:p w14:paraId="550171D8" w14:textId="77777777" w:rsidR="00267911" w:rsidRPr="00267911" w:rsidRDefault="008B0D80" w:rsidP="00267911">
            <w:pPr>
              <w:textAlignment w:val="auto"/>
              <w:rPr>
                <w:lang w:val="en-CA"/>
              </w:rPr>
            </w:pPr>
            <w:hyperlink r:id="rId286"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8B0D80" w:rsidP="00267911">
            <w:pPr>
              <w:textAlignment w:val="auto"/>
              <w:rPr>
                <w:u w:val="single"/>
                <w:lang w:val="en-CA"/>
              </w:rPr>
            </w:pPr>
            <w:hyperlink r:id="rId287"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8B0D80" w:rsidP="00267911">
            <w:pPr>
              <w:textAlignment w:val="auto"/>
              <w:rPr>
                <w:lang w:val="en-CA"/>
              </w:rPr>
            </w:pPr>
            <w:hyperlink r:id="rId288"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8B0D80" w:rsidP="00267911">
            <w:pPr>
              <w:textAlignment w:val="auto"/>
              <w:rPr>
                <w:lang w:val="en-CA"/>
              </w:rPr>
            </w:pPr>
            <w:hyperlink r:id="rId289"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8B0D80" w:rsidP="00267911">
            <w:pPr>
              <w:textAlignment w:val="auto"/>
              <w:rPr>
                <w:lang w:val="en-CA"/>
              </w:rPr>
            </w:pPr>
            <w:hyperlink r:id="rId290"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8B0D80" w:rsidP="00267911">
            <w:pPr>
              <w:textAlignment w:val="auto"/>
              <w:rPr>
                <w:u w:val="single"/>
                <w:lang w:val="en-CA"/>
              </w:rPr>
            </w:pPr>
            <w:hyperlink r:id="rId291" w:history="1">
              <w:r w:rsidR="00267911" w:rsidRPr="00267911">
                <w:rPr>
                  <w:rStyle w:val="Hyperlink"/>
                  <w:lang w:val="en-CA"/>
                </w:rPr>
                <w:t>Zhipin Deng</w:t>
              </w:r>
            </w:hyperlink>
          </w:p>
          <w:p w14:paraId="0B67D94C" w14:textId="77777777" w:rsidR="00267911" w:rsidRPr="00267911" w:rsidRDefault="008B0D80" w:rsidP="00267911">
            <w:pPr>
              <w:textAlignment w:val="auto"/>
              <w:rPr>
                <w:lang w:val="en-CA"/>
              </w:rPr>
            </w:pPr>
            <w:hyperlink r:id="rId292"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lastRenderedPageBreak/>
              <w:t>OPPO</w:t>
            </w:r>
          </w:p>
          <w:p w14:paraId="0B804A9C" w14:textId="77777777" w:rsidR="00267911" w:rsidRPr="00267911" w:rsidRDefault="008B0D80" w:rsidP="00267911">
            <w:pPr>
              <w:textAlignment w:val="auto"/>
              <w:rPr>
                <w:u w:val="single"/>
                <w:lang w:val="en-CA"/>
              </w:rPr>
            </w:pPr>
            <w:hyperlink r:id="rId293"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8B0D80" w:rsidP="00267911">
            <w:pPr>
              <w:textAlignment w:val="auto"/>
              <w:rPr>
                <w:u w:val="single"/>
                <w:lang w:val="en-CA"/>
              </w:rPr>
            </w:pPr>
            <w:hyperlink r:id="rId294"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lastRenderedPageBreak/>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8B0D80" w:rsidP="00267911">
            <w:pPr>
              <w:textAlignment w:val="auto"/>
              <w:rPr>
                <w:lang w:val="en-CA"/>
              </w:rPr>
            </w:pPr>
            <w:hyperlink r:id="rId295"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8B0D80" w:rsidP="00267911">
            <w:pPr>
              <w:textAlignment w:val="auto"/>
              <w:rPr>
                <w:lang w:val="en-CA"/>
              </w:rPr>
            </w:pPr>
            <w:hyperlink r:id="rId296"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8B0D80" w:rsidP="00267911">
            <w:pPr>
              <w:textAlignment w:val="auto"/>
              <w:rPr>
                <w:u w:val="single"/>
                <w:lang w:val="en-CA"/>
              </w:rPr>
            </w:pPr>
            <w:hyperlink r:id="rId297" w:history="1">
              <w:r w:rsidR="00267911" w:rsidRPr="00267911">
                <w:rPr>
                  <w:rStyle w:val="Hyperlink"/>
                  <w:lang w:val="en-CA"/>
                </w:rPr>
                <w:t>Zhipin Deng</w:t>
              </w:r>
            </w:hyperlink>
          </w:p>
          <w:p w14:paraId="2204D4FE" w14:textId="77777777" w:rsidR="00267911" w:rsidRPr="00267911" w:rsidRDefault="008B0D80" w:rsidP="00267911">
            <w:pPr>
              <w:textAlignment w:val="auto"/>
              <w:rPr>
                <w:lang w:val="en-CA"/>
              </w:rPr>
            </w:pPr>
            <w:hyperlink r:id="rId298"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t>Alibaba</w:t>
            </w:r>
          </w:p>
          <w:p w14:paraId="7936B2C5" w14:textId="77777777" w:rsidR="00267911" w:rsidRPr="00267911" w:rsidRDefault="008B0D80" w:rsidP="00267911">
            <w:pPr>
              <w:textAlignment w:val="auto"/>
              <w:rPr>
                <w:u w:val="single"/>
                <w:lang w:val="en-CA"/>
              </w:rPr>
            </w:pPr>
            <w:hyperlink r:id="rId299"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8B0D80" w:rsidP="00267911">
            <w:pPr>
              <w:textAlignment w:val="auto"/>
              <w:rPr>
                <w:lang w:val="en-CA"/>
              </w:rPr>
            </w:pPr>
            <w:hyperlink r:id="rId300"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8B0D80" w:rsidP="00267911">
            <w:pPr>
              <w:textAlignment w:val="auto"/>
              <w:rPr>
                <w:lang w:val="en-CA"/>
              </w:rPr>
            </w:pPr>
            <w:hyperlink r:id="rId301"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8B0D80" w:rsidP="00267911">
            <w:pPr>
              <w:textAlignment w:val="auto"/>
              <w:rPr>
                <w:u w:val="single"/>
                <w:lang w:val="en-CA"/>
              </w:rPr>
            </w:pPr>
            <w:hyperlink r:id="rId302" w:history="1">
              <w:r w:rsidR="00267911" w:rsidRPr="00267911">
                <w:rPr>
                  <w:rStyle w:val="Hyperlink"/>
                  <w:lang w:val="en-CA"/>
                </w:rPr>
                <w:t>Zhipin Deng</w:t>
              </w:r>
            </w:hyperlink>
          </w:p>
          <w:p w14:paraId="0EBABD90" w14:textId="77777777" w:rsidR="00267911" w:rsidRPr="00267911" w:rsidRDefault="008B0D80" w:rsidP="00267911">
            <w:pPr>
              <w:textAlignment w:val="auto"/>
              <w:rPr>
                <w:lang w:val="en-CA"/>
              </w:rPr>
            </w:pPr>
            <w:hyperlink r:id="rId303"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8B0D80" w:rsidP="00267911">
            <w:pPr>
              <w:textAlignment w:val="auto"/>
              <w:rPr>
                <w:u w:val="single"/>
                <w:lang w:val="en-CA"/>
              </w:rPr>
            </w:pPr>
            <w:hyperlink r:id="rId304"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8B0D80" w:rsidP="00267911">
            <w:pPr>
              <w:textAlignment w:val="auto"/>
              <w:rPr>
                <w:lang w:val="en-CA"/>
              </w:rPr>
            </w:pPr>
            <w:hyperlink r:id="rId305"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8B0D80" w:rsidP="00267911">
            <w:pPr>
              <w:textAlignment w:val="auto"/>
              <w:rPr>
                <w:lang w:val="en-CA"/>
              </w:rPr>
            </w:pPr>
            <w:hyperlink r:id="rId306"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8B0D80" w:rsidP="00267911">
            <w:pPr>
              <w:textAlignment w:val="auto"/>
              <w:rPr>
                <w:u w:val="single"/>
                <w:lang w:val="en-CA"/>
              </w:rPr>
            </w:pPr>
            <w:hyperlink r:id="rId307" w:history="1">
              <w:r w:rsidR="00267911" w:rsidRPr="00267911">
                <w:rPr>
                  <w:rStyle w:val="Hyperlink"/>
                  <w:lang w:val="en-CA"/>
                </w:rPr>
                <w:t>Zhipin Deng</w:t>
              </w:r>
            </w:hyperlink>
          </w:p>
          <w:p w14:paraId="261EFC98" w14:textId="77777777" w:rsidR="00267911" w:rsidRPr="00267911" w:rsidRDefault="008B0D80" w:rsidP="00267911">
            <w:pPr>
              <w:textAlignment w:val="auto"/>
              <w:rPr>
                <w:lang w:val="en-CA"/>
              </w:rPr>
            </w:pPr>
            <w:hyperlink r:id="rId308"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8B0D80" w:rsidP="00267911">
            <w:pPr>
              <w:textAlignment w:val="auto"/>
              <w:rPr>
                <w:u w:val="single"/>
                <w:lang w:val="en-CA"/>
              </w:rPr>
            </w:pPr>
            <w:hyperlink r:id="rId309"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8B0D80" w:rsidP="00267911">
            <w:pPr>
              <w:textAlignment w:val="auto"/>
              <w:rPr>
                <w:u w:val="single"/>
                <w:lang w:val="en-CA"/>
              </w:rPr>
            </w:pPr>
            <w:hyperlink r:id="rId310" w:history="1">
              <w:r w:rsidR="00267911" w:rsidRPr="00267911">
                <w:rPr>
                  <w:rStyle w:val="Hyperlink"/>
                  <w:lang w:val="en-CA"/>
                </w:rPr>
                <w:t>Guillaume Laroche</w:t>
              </w:r>
            </w:hyperlink>
          </w:p>
          <w:p w14:paraId="37A94EEA" w14:textId="77777777" w:rsidR="00267911" w:rsidRPr="00267911" w:rsidRDefault="008B0D80" w:rsidP="00267911">
            <w:pPr>
              <w:textAlignment w:val="auto"/>
              <w:rPr>
                <w:lang w:val="en-CA"/>
              </w:rPr>
            </w:pPr>
            <w:hyperlink r:id="rId311"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8B0D80" w:rsidP="00267911">
            <w:pPr>
              <w:textAlignment w:val="auto"/>
              <w:rPr>
                <w:u w:val="single"/>
                <w:lang w:val="en-CA"/>
              </w:rPr>
            </w:pPr>
            <w:hyperlink r:id="rId312" w:history="1">
              <w:r w:rsidR="00267911" w:rsidRPr="00267911">
                <w:rPr>
                  <w:rStyle w:val="Hyperlink"/>
                  <w:lang w:val="en-CA"/>
                </w:rPr>
                <w:t>Ru-Ling Liao</w:t>
              </w:r>
            </w:hyperlink>
          </w:p>
          <w:p w14:paraId="0F76BEA3" w14:textId="77777777" w:rsidR="00267911" w:rsidRPr="00267911" w:rsidRDefault="008B0D80" w:rsidP="00267911">
            <w:pPr>
              <w:textAlignment w:val="auto"/>
              <w:rPr>
                <w:lang w:val="en-CA"/>
              </w:rPr>
            </w:pPr>
            <w:hyperlink r:id="rId313"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8B0D80" w:rsidP="00267911">
            <w:pPr>
              <w:textAlignment w:val="auto"/>
              <w:rPr>
                <w:lang w:val="en-CA"/>
              </w:rPr>
            </w:pPr>
            <w:hyperlink r:id="rId314"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8B0D80" w:rsidP="00267911">
            <w:pPr>
              <w:textAlignment w:val="auto"/>
              <w:rPr>
                <w:u w:val="single"/>
                <w:lang w:val="en-CA"/>
              </w:rPr>
            </w:pPr>
            <w:hyperlink r:id="rId315" w:history="1">
              <w:r w:rsidR="00267911" w:rsidRPr="00267911">
                <w:rPr>
                  <w:rStyle w:val="Hyperlink"/>
                  <w:lang w:val="en-CA"/>
                </w:rPr>
                <w:t>Ru-Ling Liao</w:t>
              </w:r>
            </w:hyperlink>
          </w:p>
          <w:p w14:paraId="17C51B06" w14:textId="77777777" w:rsidR="00267911" w:rsidRPr="00267911" w:rsidRDefault="008B0D80" w:rsidP="00267911">
            <w:pPr>
              <w:textAlignment w:val="auto"/>
              <w:rPr>
                <w:lang w:val="en-CA"/>
              </w:rPr>
            </w:pPr>
            <w:hyperlink r:id="rId316"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8B0D80" w:rsidP="00267911">
            <w:pPr>
              <w:textAlignment w:val="auto"/>
              <w:rPr>
                <w:lang w:val="en-CA"/>
              </w:rPr>
            </w:pPr>
            <w:hyperlink r:id="rId317"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8B0D80" w:rsidP="00267911">
            <w:pPr>
              <w:textAlignment w:val="auto"/>
              <w:rPr>
                <w:lang w:val="en-CA"/>
              </w:rPr>
            </w:pPr>
            <w:hyperlink r:id="rId318"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8B0D80" w:rsidP="00267911">
            <w:pPr>
              <w:textAlignment w:val="auto"/>
              <w:rPr>
                <w:u w:val="single"/>
                <w:lang w:val="en-CA"/>
              </w:rPr>
            </w:pPr>
            <w:hyperlink r:id="rId319" w:history="1">
              <w:r w:rsidR="00267911" w:rsidRPr="00267911">
                <w:rPr>
                  <w:rStyle w:val="Hyperlink"/>
                  <w:lang w:val="en-CA"/>
                </w:rPr>
                <w:t>Ru-Ling Liao</w:t>
              </w:r>
            </w:hyperlink>
          </w:p>
          <w:p w14:paraId="5431CF0D" w14:textId="77777777" w:rsidR="00267911" w:rsidRPr="00267911" w:rsidRDefault="008B0D80" w:rsidP="00267911">
            <w:pPr>
              <w:textAlignment w:val="auto"/>
              <w:rPr>
                <w:lang w:val="en-CA"/>
              </w:rPr>
            </w:pPr>
            <w:hyperlink r:id="rId320"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8B0D80" w:rsidP="00267911">
            <w:pPr>
              <w:textAlignment w:val="auto"/>
              <w:rPr>
                <w:lang w:val="en-CA"/>
              </w:rPr>
            </w:pPr>
            <w:hyperlink r:id="rId321"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lastRenderedPageBreak/>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8B0D80" w:rsidP="00267911">
            <w:pPr>
              <w:textAlignment w:val="auto"/>
              <w:rPr>
                <w:lang w:val="en-CA"/>
              </w:rPr>
            </w:pPr>
            <w:hyperlink r:id="rId322"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8B0D80" w:rsidP="00267911">
            <w:pPr>
              <w:textAlignment w:val="auto"/>
              <w:rPr>
                <w:lang w:val="en-CA"/>
              </w:rPr>
            </w:pPr>
            <w:hyperlink r:id="rId323"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8B0D80" w:rsidP="00267911">
            <w:pPr>
              <w:textAlignment w:val="auto"/>
              <w:rPr>
                <w:u w:val="single"/>
                <w:lang w:val="en-CA"/>
              </w:rPr>
            </w:pPr>
            <w:hyperlink r:id="rId324" w:history="1">
              <w:r w:rsidR="00267911" w:rsidRPr="00267911">
                <w:rPr>
                  <w:rStyle w:val="Hyperlink"/>
                  <w:lang w:val="en-CA"/>
                </w:rPr>
                <w:t>Guillaume Laroche</w:t>
              </w:r>
            </w:hyperlink>
          </w:p>
          <w:p w14:paraId="491E7C68" w14:textId="77777777" w:rsidR="00267911" w:rsidRPr="00267911" w:rsidRDefault="008B0D80" w:rsidP="00267911">
            <w:pPr>
              <w:textAlignment w:val="auto"/>
              <w:rPr>
                <w:lang w:val="en-CA"/>
              </w:rPr>
            </w:pPr>
            <w:hyperlink r:id="rId325"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8B0D80" w:rsidP="00267911">
            <w:pPr>
              <w:textAlignment w:val="auto"/>
              <w:rPr>
                <w:lang w:val="en-CA"/>
              </w:rPr>
            </w:pPr>
            <w:hyperlink r:id="rId326"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8B0D80" w:rsidP="00267911">
            <w:pPr>
              <w:textAlignment w:val="auto"/>
              <w:rPr>
                <w:u w:val="single"/>
                <w:lang w:val="en-CA"/>
              </w:rPr>
            </w:pPr>
            <w:hyperlink r:id="rId327" w:history="1">
              <w:r w:rsidR="00267911" w:rsidRPr="00267911">
                <w:rPr>
                  <w:rStyle w:val="Hyperlink"/>
                  <w:lang w:val="en-CA"/>
                </w:rPr>
                <w:t>Ru-Ling Liao</w:t>
              </w:r>
            </w:hyperlink>
          </w:p>
          <w:p w14:paraId="10C59023" w14:textId="77777777" w:rsidR="00267911" w:rsidRPr="00267911" w:rsidRDefault="008B0D80" w:rsidP="00267911">
            <w:pPr>
              <w:textAlignment w:val="auto"/>
              <w:rPr>
                <w:lang w:val="en-CA"/>
              </w:rPr>
            </w:pPr>
            <w:hyperlink r:id="rId328"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8B0D80" w:rsidP="00267911">
            <w:pPr>
              <w:textAlignment w:val="auto"/>
              <w:rPr>
                <w:lang w:val="en-CA"/>
              </w:rPr>
            </w:pPr>
            <w:hyperlink r:id="rId329"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8B0D80" w:rsidP="00267911">
            <w:pPr>
              <w:textAlignment w:val="auto"/>
              <w:rPr>
                <w:u w:val="single"/>
                <w:lang w:val="en-CA"/>
              </w:rPr>
            </w:pPr>
            <w:hyperlink r:id="rId330"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8B0D80" w:rsidP="00267911">
            <w:pPr>
              <w:textAlignment w:val="auto"/>
              <w:rPr>
                <w:u w:val="single"/>
                <w:lang w:val="en-CA"/>
              </w:rPr>
            </w:pPr>
            <w:hyperlink r:id="rId331"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8B0D80" w:rsidP="00267911">
            <w:pPr>
              <w:textAlignment w:val="auto"/>
              <w:rPr>
                <w:lang w:val="en-CA"/>
              </w:rPr>
            </w:pPr>
            <w:hyperlink r:id="rId332"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8B0D80" w:rsidP="00267911">
            <w:pPr>
              <w:textAlignment w:val="auto"/>
              <w:rPr>
                <w:u w:val="single"/>
                <w:lang w:val="en-CA"/>
              </w:rPr>
            </w:pPr>
            <w:hyperlink r:id="rId333"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8B0D80" w:rsidP="00267911">
            <w:pPr>
              <w:textAlignment w:val="auto"/>
              <w:rPr>
                <w:u w:val="single"/>
                <w:lang w:val="en-CA"/>
              </w:rPr>
            </w:pPr>
            <w:hyperlink r:id="rId334"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8B0D80" w:rsidP="00267911">
            <w:pPr>
              <w:textAlignment w:val="auto"/>
              <w:rPr>
                <w:u w:val="single"/>
                <w:lang w:val="en-CA"/>
              </w:rPr>
            </w:pPr>
            <w:hyperlink r:id="rId335" w:history="1">
              <w:r w:rsidR="00267911" w:rsidRPr="00267911">
                <w:rPr>
                  <w:rStyle w:val="Hyperlink"/>
                  <w:lang w:val="en-CA"/>
                </w:rPr>
                <w:t>Ru-Ling Liao</w:t>
              </w:r>
            </w:hyperlink>
          </w:p>
          <w:p w14:paraId="584B936E" w14:textId="77777777" w:rsidR="00267911" w:rsidRPr="00267911" w:rsidRDefault="008B0D80" w:rsidP="00267911">
            <w:pPr>
              <w:textAlignment w:val="auto"/>
              <w:rPr>
                <w:lang w:val="en-CA"/>
              </w:rPr>
            </w:pPr>
            <w:hyperlink r:id="rId336"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8B0D80" w:rsidP="00267911">
            <w:pPr>
              <w:textAlignment w:val="auto"/>
              <w:rPr>
                <w:lang w:val="en-CA"/>
              </w:rPr>
            </w:pPr>
            <w:hyperlink r:id="rId337"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8B0D80" w:rsidP="00267911">
            <w:pPr>
              <w:textAlignment w:val="auto"/>
              <w:rPr>
                <w:u w:val="single"/>
                <w:lang w:val="en-CA"/>
              </w:rPr>
            </w:pPr>
            <w:hyperlink r:id="rId338" w:history="1">
              <w:r w:rsidR="00267911" w:rsidRPr="00267911">
                <w:rPr>
                  <w:rStyle w:val="Hyperlink"/>
                  <w:lang w:val="en-CA"/>
                </w:rPr>
                <w:t>Yao-Jen Chang</w:t>
              </w:r>
            </w:hyperlink>
          </w:p>
          <w:p w14:paraId="7898D711" w14:textId="77777777" w:rsidR="00267911" w:rsidRPr="00267911" w:rsidRDefault="008B0D80" w:rsidP="00267911">
            <w:pPr>
              <w:textAlignment w:val="auto"/>
              <w:rPr>
                <w:lang w:val="en-CA"/>
              </w:rPr>
            </w:pPr>
            <w:hyperlink r:id="rId339"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8B0D80" w:rsidP="00267911">
            <w:pPr>
              <w:textAlignment w:val="auto"/>
              <w:rPr>
                <w:lang w:val="en-CA"/>
              </w:rPr>
            </w:pPr>
            <w:hyperlink r:id="rId340"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8B0D80" w:rsidP="00267911">
            <w:pPr>
              <w:textAlignment w:val="auto"/>
              <w:rPr>
                <w:lang w:val="en-CA"/>
              </w:rPr>
            </w:pPr>
            <w:hyperlink r:id="rId341"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lastRenderedPageBreak/>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8B0D80" w:rsidP="00267911">
            <w:pPr>
              <w:textAlignment w:val="auto"/>
              <w:rPr>
                <w:lang w:val="en-CA"/>
              </w:rPr>
            </w:pPr>
            <w:hyperlink r:id="rId342"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8B0D80" w:rsidP="00267911">
            <w:pPr>
              <w:textAlignment w:val="auto"/>
              <w:rPr>
                <w:lang w:val="en-CA"/>
              </w:rPr>
            </w:pPr>
            <w:hyperlink r:id="rId343"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8B0D80" w:rsidP="00267911">
            <w:pPr>
              <w:textAlignment w:val="auto"/>
              <w:rPr>
                <w:lang w:val="en-CA"/>
              </w:rPr>
            </w:pPr>
            <w:hyperlink r:id="rId344"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8B0D80" w:rsidP="00267911">
            <w:pPr>
              <w:textAlignment w:val="auto"/>
              <w:rPr>
                <w:lang w:val="en-CA"/>
              </w:rPr>
            </w:pPr>
            <w:hyperlink r:id="rId345"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8B0D80" w:rsidP="00267911">
            <w:pPr>
              <w:textAlignment w:val="auto"/>
              <w:rPr>
                <w:lang w:val="en-CA"/>
              </w:rPr>
            </w:pPr>
            <w:hyperlink r:id="rId346"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8B0D80" w:rsidP="00267911">
            <w:pPr>
              <w:textAlignment w:val="auto"/>
              <w:rPr>
                <w:lang w:val="en-CA"/>
              </w:rPr>
            </w:pPr>
            <w:hyperlink r:id="rId347"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8B0D80" w:rsidP="00267911">
            <w:pPr>
              <w:textAlignment w:val="auto"/>
              <w:rPr>
                <w:lang w:val="en-CA"/>
              </w:rPr>
            </w:pPr>
            <w:hyperlink r:id="rId348"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8B0D80" w:rsidP="00267911">
            <w:pPr>
              <w:textAlignment w:val="auto"/>
              <w:rPr>
                <w:lang w:val="en-CA"/>
              </w:rPr>
            </w:pPr>
            <w:hyperlink r:id="rId349"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8B0D80" w:rsidP="00267911">
            <w:pPr>
              <w:textAlignment w:val="auto"/>
              <w:rPr>
                <w:u w:val="single"/>
                <w:lang w:val="en-CA"/>
              </w:rPr>
            </w:pPr>
            <w:hyperlink r:id="rId350" w:history="1">
              <w:r w:rsidR="00267911" w:rsidRPr="00267911">
                <w:rPr>
                  <w:rStyle w:val="Hyperlink"/>
                  <w:lang w:val="en-CA"/>
                </w:rPr>
                <w:t>Wei Chen</w:t>
              </w:r>
            </w:hyperlink>
          </w:p>
          <w:p w14:paraId="0F47A9DF" w14:textId="77777777" w:rsidR="00267911" w:rsidRPr="00267911" w:rsidRDefault="008B0D80" w:rsidP="00267911">
            <w:pPr>
              <w:textAlignment w:val="auto"/>
              <w:rPr>
                <w:lang w:val="en-CA"/>
              </w:rPr>
            </w:pPr>
            <w:hyperlink r:id="rId351"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8B0D80" w:rsidP="00267911">
            <w:pPr>
              <w:textAlignment w:val="auto"/>
              <w:rPr>
                <w:lang w:val="en-CA"/>
              </w:rPr>
            </w:pPr>
            <w:hyperlink r:id="rId352"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8B0D80" w:rsidP="00267911">
            <w:pPr>
              <w:textAlignment w:val="auto"/>
              <w:rPr>
                <w:lang w:val="en-CA"/>
              </w:rPr>
            </w:pPr>
            <w:hyperlink r:id="rId353"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8B0D80" w:rsidP="00267911">
            <w:pPr>
              <w:textAlignment w:val="auto"/>
              <w:rPr>
                <w:u w:val="single"/>
                <w:lang w:val="en-CA"/>
              </w:rPr>
            </w:pPr>
            <w:hyperlink r:id="rId354"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8B0D80" w:rsidP="00267911">
            <w:pPr>
              <w:textAlignment w:val="auto"/>
              <w:rPr>
                <w:lang w:val="en-CA"/>
              </w:rPr>
            </w:pPr>
            <w:hyperlink r:id="rId355"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8B0D80" w:rsidP="00267911">
            <w:pPr>
              <w:textAlignment w:val="auto"/>
              <w:rPr>
                <w:u w:val="single"/>
                <w:lang w:val="en-CA"/>
              </w:rPr>
            </w:pPr>
            <w:hyperlink r:id="rId356"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lastRenderedPageBreak/>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8B0D80" w:rsidP="00267911">
            <w:pPr>
              <w:textAlignment w:val="auto"/>
              <w:rPr>
                <w:lang w:val="en-CA"/>
              </w:rPr>
            </w:pPr>
            <w:hyperlink r:id="rId357"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8B0D80" w:rsidP="00267911">
            <w:pPr>
              <w:textAlignment w:val="auto"/>
              <w:rPr>
                <w:lang w:val="en-CA"/>
              </w:rPr>
            </w:pPr>
            <w:hyperlink r:id="rId358"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8B0D80" w:rsidP="00267911">
            <w:pPr>
              <w:textAlignment w:val="auto"/>
              <w:rPr>
                <w:u w:val="single"/>
                <w:lang w:val="en-CA"/>
              </w:rPr>
            </w:pPr>
            <w:hyperlink r:id="rId359"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8B0D80" w:rsidP="00267911">
            <w:pPr>
              <w:textAlignment w:val="auto"/>
              <w:rPr>
                <w:lang w:val="en-CA"/>
              </w:rPr>
            </w:pPr>
            <w:hyperlink r:id="rId360"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8B0D80" w:rsidP="00267911">
            <w:pPr>
              <w:textAlignment w:val="auto"/>
              <w:rPr>
                <w:u w:val="single"/>
                <w:lang w:val="en-CA"/>
              </w:rPr>
            </w:pPr>
            <w:hyperlink r:id="rId361"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8B0D80" w:rsidP="00267911">
            <w:pPr>
              <w:textAlignment w:val="auto"/>
              <w:rPr>
                <w:lang w:val="en-CA"/>
              </w:rPr>
            </w:pPr>
            <w:hyperlink r:id="rId362"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8B0D80" w:rsidP="00267911">
            <w:pPr>
              <w:textAlignment w:val="auto"/>
              <w:rPr>
                <w:u w:val="single"/>
                <w:lang w:val="en-CA"/>
              </w:rPr>
            </w:pPr>
            <w:hyperlink r:id="rId363"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8B0D80" w:rsidP="00267911">
            <w:pPr>
              <w:textAlignment w:val="auto"/>
              <w:rPr>
                <w:lang w:val="en-CA"/>
              </w:rPr>
            </w:pPr>
            <w:hyperlink r:id="rId364"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8B0D80" w:rsidP="00267911">
            <w:pPr>
              <w:textAlignment w:val="auto"/>
              <w:rPr>
                <w:u w:val="single"/>
                <w:lang w:val="en-CA"/>
              </w:rPr>
            </w:pPr>
            <w:hyperlink r:id="rId365"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8B0D80" w:rsidP="00267911">
            <w:pPr>
              <w:textAlignment w:val="auto"/>
              <w:rPr>
                <w:lang w:val="en-CA"/>
              </w:rPr>
            </w:pPr>
            <w:hyperlink r:id="rId366"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8B0D80" w:rsidP="00267911">
            <w:pPr>
              <w:textAlignment w:val="auto"/>
              <w:rPr>
                <w:u w:val="single"/>
                <w:lang w:val="en-CA"/>
              </w:rPr>
            </w:pPr>
            <w:hyperlink r:id="rId367"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8B0D80" w:rsidP="00267911">
            <w:pPr>
              <w:textAlignment w:val="auto"/>
              <w:rPr>
                <w:u w:val="single"/>
                <w:lang w:val="en-CA"/>
              </w:rPr>
            </w:pPr>
            <w:hyperlink r:id="rId368" w:history="1">
              <w:r w:rsidR="00267911" w:rsidRPr="00267911">
                <w:rPr>
                  <w:rStyle w:val="Hyperlink"/>
                  <w:lang w:val="en-CA"/>
                </w:rPr>
                <w:t>Xiaoyu Xiu</w:t>
              </w:r>
            </w:hyperlink>
          </w:p>
          <w:p w14:paraId="07C2D409" w14:textId="77777777" w:rsidR="00267911" w:rsidRPr="00267911" w:rsidRDefault="008B0D80" w:rsidP="00267911">
            <w:pPr>
              <w:textAlignment w:val="auto"/>
              <w:rPr>
                <w:lang w:val="en-CA"/>
              </w:rPr>
            </w:pPr>
            <w:hyperlink r:id="rId369"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8B0D80" w:rsidP="00267911">
            <w:pPr>
              <w:textAlignment w:val="auto"/>
              <w:rPr>
                <w:u w:val="single"/>
                <w:lang w:val="en-CA"/>
              </w:rPr>
            </w:pPr>
            <w:hyperlink r:id="rId370"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8B0D80" w:rsidP="00267911">
            <w:pPr>
              <w:textAlignment w:val="auto"/>
              <w:rPr>
                <w:u w:val="single"/>
                <w:lang w:val="en-CA"/>
              </w:rPr>
            </w:pPr>
            <w:hyperlink r:id="rId371" w:history="1">
              <w:r w:rsidR="00267911" w:rsidRPr="00267911">
                <w:rPr>
                  <w:rStyle w:val="Hyperlink"/>
                  <w:lang w:val="en-CA"/>
                </w:rPr>
                <w:t>Xiaoyu Xiu</w:t>
              </w:r>
            </w:hyperlink>
          </w:p>
          <w:p w14:paraId="46C0BDC7" w14:textId="77777777" w:rsidR="00267911" w:rsidRPr="00267911" w:rsidRDefault="008B0D80" w:rsidP="00267911">
            <w:pPr>
              <w:textAlignment w:val="auto"/>
              <w:rPr>
                <w:lang w:val="en-CA"/>
              </w:rPr>
            </w:pPr>
            <w:hyperlink r:id="rId372"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8B0D80" w:rsidP="00267911">
            <w:pPr>
              <w:textAlignment w:val="auto"/>
              <w:rPr>
                <w:u w:val="single"/>
                <w:lang w:val="en-CA"/>
              </w:rPr>
            </w:pPr>
            <w:hyperlink r:id="rId373"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8B0D80" w:rsidP="00267911">
            <w:pPr>
              <w:textAlignment w:val="auto"/>
              <w:rPr>
                <w:u w:val="single"/>
                <w:lang w:val="en-CA"/>
              </w:rPr>
            </w:pPr>
            <w:hyperlink r:id="rId374"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8B0D80" w:rsidP="00267911">
            <w:pPr>
              <w:textAlignment w:val="auto"/>
              <w:rPr>
                <w:lang w:val="en-CA"/>
              </w:rPr>
            </w:pPr>
            <w:hyperlink r:id="rId375"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8B0D80" w:rsidP="00267911">
            <w:pPr>
              <w:textAlignment w:val="auto"/>
              <w:rPr>
                <w:u w:val="single"/>
                <w:lang w:val="en-CA"/>
              </w:rPr>
            </w:pPr>
            <w:hyperlink r:id="rId376"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8B0D80" w:rsidP="00267911">
            <w:pPr>
              <w:textAlignment w:val="auto"/>
              <w:rPr>
                <w:lang w:val="en-CA"/>
              </w:rPr>
            </w:pPr>
            <w:hyperlink r:id="rId377"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8B0D80" w:rsidP="00267911">
            <w:pPr>
              <w:textAlignment w:val="auto"/>
              <w:rPr>
                <w:u w:val="single"/>
                <w:lang w:val="en-CA"/>
              </w:rPr>
            </w:pPr>
            <w:hyperlink r:id="rId378" w:history="1">
              <w:r w:rsidR="00267911" w:rsidRPr="00267911">
                <w:rPr>
                  <w:rStyle w:val="Hyperlink"/>
                  <w:lang w:val="en-CA"/>
                </w:rPr>
                <w:t>Bappaditya Ray</w:t>
              </w:r>
            </w:hyperlink>
          </w:p>
          <w:p w14:paraId="69F2AB86" w14:textId="77777777" w:rsidR="00267911" w:rsidRPr="00267911" w:rsidRDefault="008B0D80" w:rsidP="00267911">
            <w:pPr>
              <w:textAlignment w:val="auto"/>
              <w:rPr>
                <w:lang w:val="en-CA"/>
              </w:rPr>
            </w:pPr>
            <w:hyperlink r:id="rId379"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lastRenderedPageBreak/>
              <w:t>Sharp</w:t>
            </w:r>
          </w:p>
          <w:p w14:paraId="49A4F149" w14:textId="77777777" w:rsidR="00267911" w:rsidRPr="00267911" w:rsidRDefault="008B0D80" w:rsidP="00267911">
            <w:pPr>
              <w:textAlignment w:val="auto"/>
              <w:rPr>
                <w:lang w:val="en-CA"/>
              </w:rPr>
            </w:pPr>
            <w:hyperlink r:id="rId380"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lastRenderedPageBreak/>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8B0D80" w:rsidP="00267911">
            <w:pPr>
              <w:textAlignment w:val="auto"/>
              <w:rPr>
                <w:u w:val="single"/>
                <w:lang w:val="en-CA"/>
              </w:rPr>
            </w:pPr>
            <w:hyperlink r:id="rId381">
              <w:r w:rsidR="00267911" w:rsidRPr="00267911">
                <w:rPr>
                  <w:rStyle w:val="Hyperlink"/>
                  <w:lang w:val="en-CA"/>
                </w:rPr>
                <w:t>Bappaditya Ray</w:t>
              </w:r>
            </w:hyperlink>
          </w:p>
          <w:p w14:paraId="2570B3B6" w14:textId="77777777" w:rsidR="00267911" w:rsidRPr="00267911" w:rsidRDefault="008B0D80" w:rsidP="00267911">
            <w:pPr>
              <w:textAlignment w:val="auto"/>
              <w:rPr>
                <w:lang w:val="en-CA"/>
              </w:rPr>
            </w:pPr>
            <w:hyperlink r:id="rId382"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t>Sharp</w:t>
            </w:r>
          </w:p>
          <w:p w14:paraId="10B81C92" w14:textId="77777777" w:rsidR="00267911" w:rsidRPr="00267911" w:rsidRDefault="008B0D80" w:rsidP="00267911">
            <w:pPr>
              <w:textAlignment w:val="auto"/>
              <w:rPr>
                <w:lang w:val="en-CA"/>
              </w:rPr>
            </w:pPr>
            <w:hyperlink r:id="rId383"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8B0D80" w:rsidP="00267911">
            <w:pPr>
              <w:textAlignment w:val="auto"/>
              <w:rPr>
                <w:u w:val="single"/>
                <w:lang w:val="en-CA"/>
              </w:rPr>
            </w:pPr>
            <w:hyperlink r:id="rId384">
              <w:r w:rsidR="00267911" w:rsidRPr="00267911">
                <w:rPr>
                  <w:rStyle w:val="Hyperlink"/>
                  <w:lang w:val="en-CA"/>
                </w:rPr>
                <w:t>Bappaditya Ray</w:t>
              </w:r>
            </w:hyperlink>
          </w:p>
          <w:p w14:paraId="1B9C6E30" w14:textId="77777777" w:rsidR="00267911" w:rsidRPr="00267911" w:rsidRDefault="008B0D80" w:rsidP="00267911">
            <w:pPr>
              <w:textAlignment w:val="auto"/>
              <w:rPr>
                <w:lang w:val="en-CA"/>
              </w:rPr>
            </w:pPr>
            <w:hyperlink r:id="rId385"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8B0D80" w:rsidP="00267911">
            <w:pPr>
              <w:textAlignment w:val="auto"/>
              <w:rPr>
                <w:lang w:val="en-CA"/>
              </w:rPr>
            </w:pPr>
            <w:hyperlink r:id="rId386"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8B0D80" w:rsidP="00267911">
            <w:pPr>
              <w:textAlignment w:val="auto"/>
              <w:rPr>
                <w:u w:val="single"/>
                <w:lang w:val="en-CA"/>
              </w:rPr>
            </w:pPr>
            <w:hyperlink r:id="rId387" w:history="1">
              <w:r w:rsidR="00267911" w:rsidRPr="00267911">
                <w:rPr>
                  <w:rStyle w:val="Hyperlink"/>
                  <w:lang w:val="en-CA"/>
                </w:rPr>
                <w:t>Bappaditya Ray</w:t>
              </w:r>
            </w:hyperlink>
          </w:p>
          <w:p w14:paraId="5C52B7AD" w14:textId="77777777" w:rsidR="00267911" w:rsidRPr="00267911" w:rsidRDefault="008B0D80" w:rsidP="00267911">
            <w:pPr>
              <w:textAlignment w:val="auto"/>
              <w:rPr>
                <w:lang w:val="en-CA"/>
              </w:rPr>
            </w:pPr>
            <w:hyperlink r:id="rId388"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8B0D80" w:rsidP="00267911">
            <w:pPr>
              <w:textAlignment w:val="auto"/>
              <w:rPr>
                <w:lang w:val="en-CA"/>
              </w:rPr>
            </w:pPr>
            <w:hyperlink r:id="rId389"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8B0D80" w:rsidP="00267911">
            <w:pPr>
              <w:textAlignment w:val="auto"/>
              <w:rPr>
                <w:lang w:val="en-CA"/>
              </w:rPr>
            </w:pPr>
            <w:hyperlink r:id="rId390"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8B0D80" w:rsidP="00267911">
            <w:pPr>
              <w:textAlignment w:val="auto"/>
              <w:rPr>
                <w:u w:val="single"/>
                <w:lang w:val="en-CA"/>
              </w:rPr>
            </w:pPr>
            <w:hyperlink r:id="rId391" w:history="1">
              <w:r w:rsidR="00267911" w:rsidRPr="00267911">
                <w:rPr>
                  <w:rStyle w:val="Hyperlink"/>
                  <w:lang w:val="en-CA"/>
                </w:rPr>
                <w:t>Che-Wei Kuo</w:t>
              </w:r>
            </w:hyperlink>
          </w:p>
          <w:p w14:paraId="676FB11B" w14:textId="77777777" w:rsidR="00267911" w:rsidRPr="00267911" w:rsidRDefault="008B0D80" w:rsidP="00267911">
            <w:pPr>
              <w:textAlignment w:val="auto"/>
              <w:rPr>
                <w:lang w:val="en-CA"/>
              </w:rPr>
            </w:pPr>
            <w:hyperlink r:id="rId392"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8B0D80" w:rsidP="00267911">
            <w:pPr>
              <w:textAlignment w:val="auto"/>
              <w:rPr>
                <w:lang w:val="en-CA"/>
              </w:rPr>
            </w:pPr>
            <w:hyperlink r:id="rId393"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8B0D80" w:rsidP="00267911">
            <w:pPr>
              <w:textAlignment w:val="auto"/>
              <w:rPr>
                <w:u w:val="single"/>
                <w:lang w:val="en-CA"/>
              </w:rPr>
            </w:pPr>
            <w:hyperlink r:id="rId394"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8B0D80" w:rsidP="00267911">
            <w:pPr>
              <w:textAlignment w:val="auto"/>
              <w:rPr>
                <w:u w:val="single"/>
                <w:lang w:val="en-CA"/>
              </w:rPr>
            </w:pPr>
            <w:hyperlink r:id="rId395"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8B0D80" w:rsidP="00267911">
            <w:pPr>
              <w:textAlignment w:val="auto"/>
              <w:rPr>
                <w:u w:val="single"/>
                <w:lang w:val="en-CA"/>
              </w:rPr>
            </w:pPr>
            <w:hyperlink r:id="rId396" w:history="1">
              <w:r w:rsidR="00267911" w:rsidRPr="00267911">
                <w:rPr>
                  <w:rStyle w:val="Hyperlink"/>
                  <w:lang w:val="en-CA"/>
                </w:rPr>
                <w:t>Mohammed Golam Sarwer</w:t>
              </w:r>
            </w:hyperlink>
          </w:p>
          <w:p w14:paraId="07134B3C" w14:textId="77777777" w:rsidR="00267911" w:rsidRPr="00267911" w:rsidRDefault="008B0D80" w:rsidP="00267911">
            <w:pPr>
              <w:textAlignment w:val="auto"/>
              <w:rPr>
                <w:lang w:val="en-CA"/>
              </w:rPr>
            </w:pPr>
            <w:hyperlink r:id="rId397"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8B0D80" w:rsidP="00267911">
            <w:pPr>
              <w:textAlignment w:val="auto"/>
              <w:rPr>
                <w:u w:val="single"/>
                <w:lang w:val="en-CA"/>
              </w:rPr>
            </w:pPr>
            <w:hyperlink r:id="rId398"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8B0D80" w:rsidP="00267911">
            <w:pPr>
              <w:textAlignment w:val="auto"/>
              <w:rPr>
                <w:u w:val="single"/>
                <w:lang w:val="en-CA"/>
              </w:rPr>
            </w:pPr>
            <w:hyperlink r:id="rId399"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8B0D80" w:rsidP="00267911">
            <w:pPr>
              <w:textAlignment w:val="auto"/>
              <w:rPr>
                <w:u w:val="single"/>
                <w:lang w:val="en-CA"/>
              </w:rPr>
            </w:pPr>
            <w:hyperlink r:id="rId400" w:history="1">
              <w:r w:rsidR="00267911" w:rsidRPr="00267911">
                <w:rPr>
                  <w:rStyle w:val="Hyperlink"/>
                  <w:lang w:val="en-CA"/>
                </w:rPr>
                <w:t>Mohammed Golam Sarwer</w:t>
              </w:r>
            </w:hyperlink>
          </w:p>
          <w:p w14:paraId="3D8F5FC0" w14:textId="77777777" w:rsidR="00267911" w:rsidRPr="00267911" w:rsidRDefault="008B0D80" w:rsidP="00267911">
            <w:pPr>
              <w:textAlignment w:val="auto"/>
              <w:rPr>
                <w:lang w:val="en-CA"/>
              </w:rPr>
            </w:pPr>
            <w:hyperlink r:id="rId401"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lastRenderedPageBreak/>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2pt;height:116.4pt;mso-width-percent:0;mso-height-percent:0;mso-width-percent:0;mso-height-percent:0" o:ole="">
                  <v:imagedata r:id="rId402" o:title=""/>
                </v:shape>
                <o:OLEObject Type="Embed" ProgID="Visio.Drawing.15" ShapeID="_x0000_i1031" DrawAspect="Content" ObjectID="_1705394148" r:id="rId403"/>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4pt;height:116.4pt;mso-width-percent:0;mso-height-percent:0;mso-width-percent:0;mso-height-percent:0" o:ole="">
                  <v:imagedata r:id="rId404" o:title=""/>
                </v:shape>
                <o:OLEObject Type="Embed" ProgID="Visio.Drawing.15" ShapeID="_x0000_i1032" DrawAspect="Content" ObjectID="_1705394149" r:id="rId405"/>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6pt;height:129pt;mso-width-percent:0;mso-height-percent:0;mso-width-percent:0;mso-height-percent:0" o:ole="">
                  <v:imagedata r:id="rId406" o:title=""/>
                </v:shape>
                <o:OLEObject Type="Embed" ProgID="Visio.Drawing.15" ShapeID="_x0000_i1033" DrawAspect="Content" ObjectID="_1705394150" r:id="rId407"/>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2pt;height:129.6pt;mso-width-percent:0;mso-height-percent:0;mso-width-percent:0;mso-height-percent:0" o:ole="">
                  <v:imagedata r:id="rId408" o:title=""/>
                </v:shape>
                <o:OLEObject Type="Embed" ProgID="Visio.Drawing.15" ShapeID="_x0000_i1034" DrawAspect="Content" ObjectID="_1705394151" r:id="rId409"/>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119"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119"/>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4pt;height:114.6pt;mso-width-percent:0;mso-height-percent:0;mso-width-percent:0;mso-height-percent:0" o:ole="">
                  <v:imagedata r:id="rId410" o:title=""/>
                </v:shape>
                <o:OLEObject Type="Embed" ProgID="Visio.Drawing.15" ShapeID="_x0000_i1035" DrawAspect="Content" ObjectID="_1705394152" r:id="rId411"/>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4pt;height:114.6pt;mso-width-percent:0;mso-height-percent:0;mso-width-percent:0;mso-height-percent:0" o:ole="">
                  <v:imagedata r:id="rId412" o:title=""/>
                </v:shape>
                <o:OLEObject Type="Embed" ProgID="Visio.Drawing.15" ShapeID="_x0000_i1036" DrawAspect="Content" ObjectID="_1705394153" r:id="rId413"/>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pt;height:129.6pt;mso-width-percent:0;mso-height-percent:0;mso-width-percent:0;mso-height-percent:0" o:ole="">
                  <v:imagedata r:id="rId414" o:title=""/>
                </v:shape>
                <o:OLEObject Type="Embed" ProgID="Visio.Drawing.15" ShapeID="_x0000_i1037" DrawAspect="Content" ObjectID="_1705394154" r:id="rId415"/>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6pt;height:130.8pt;mso-width-percent:0;mso-height-percent:0;mso-width-percent:0;mso-height-percent:0" o:ole="">
                  <v:imagedata r:id="rId416" o:title=""/>
                </v:shape>
                <o:OLEObject Type="Embed" ProgID="Visio.Drawing.15" ShapeID="_x0000_i1038" DrawAspect="Content" ObjectID="_1705394155" r:id="rId417"/>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120"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120"/>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121"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121"/>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122"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122"/>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123"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123"/>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124"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124"/>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5pt;mso-width-percent:0;mso-height-percent:0;mso-width-percent:0;mso-height-percent:0" o:ole="">
            <v:imagedata r:id="rId425" o:title=""/>
          </v:shape>
          <o:OLEObject Type="Embed" ProgID="Visio.Drawing.15" ShapeID="_x0000_i1039" DrawAspect="Content" ObjectID="_1705394156" r:id="rId426"/>
        </w:object>
      </w:r>
    </w:p>
    <w:p w14:paraId="2C600158" w14:textId="77777777" w:rsidR="00F72D71" w:rsidRPr="00F72D71" w:rsidRDefault="00F72D71" w:rsidP="00F72D71">
      <w:pPr>
        <w:rPr>
          <w:lang w:val="en-CA"/>
        </w:rPr>
      </w:pPr>
      <w:bookmarkStart w:id="125"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125"/>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8.2pt;height:108pt;mso-width-percent:0;mso-height-percent:0;mso-width-percent:0;mso-height-percent:0" o:ole="">
            <v:imagedata r:id="rId427" o:title=""/>
          </v:shape>
          <o:OLEObject Type="Embed" ProgID="Visio.Drawing.15" ShapeID="_x0000_i1040" DrawAspect="Content" ObjectID="_1705394157" r:id="rId428"/>
        </w:object>
      </w:r>
    </w:p>
    <w:p w14:paraId="2C3E1F7B" w14:textId="77777777" w:rsidR="00F72D71" w:rsidRPr="00F72D71" w:rsidRDefault="00F72D71" w:rsidP="00F72D71">
      <w:pPr>
        <w:rPr>
          <w:lang w:val="en-CA"/>
        </w:rPr>
      </w:pPr>
      <w:bookmarkStart w:id="126"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126"/>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4pt;height:36pt;mso-width-percent:0;mso-height-percent:0;mso-width-percent:0;mso-height-percent:0" o:ole="">
            <v:imagedata r:id="rId429" o:title=""/>
          </v:shape>
          <o:OLEObject Type="Embed" ProgID="Equation.DSMT4" ShapeID="_x0000_i1041" DrawAspect="Content" ObjectID="_1705394158" r:id="rId430"/>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127" w:name="_Hlk83552660"/>
      <w:r w:rsidRPr="00F72D71">
        <w:rPr>
          <w:lang w:val="en-CA"/>
        </w:rPr>
        <w:t>can be the center of the current block to obtain a regular MV for the current block.</w:t>
      </w:r>
      <w:bookmarkEnd w:id="127"/>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128" w:name="_Hlk83552735"/>
      <w:r w:rsidRPr="00F72D71">
        <w:rPr>
          <w:lang w:val="en-CA"/>
        </w:rPr>
        <w:t>such candidates are used to derive MVs located at the center of the current block, as regular merge candidates</w:t>
      </w:r>
      <w:bookmarkEnd w:id="128"/>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4pt;height:265.8pt;mso-width-percent:0;mso-height-percent:0;mso-width-percent:0;mso-height-percent:0" o:ole="">
            <v:imagedata r:id="rId431" o:title=""/>
          </v:shape>
          <o:OLEObject Type="Embed" ProgID="Visio.Drawing.15" ShapeID="_x0000_i1042" DrawAspect="Content" ObjectID="_1705394159" r:id="rId432"/>
        </w:object>
      </w:r>
    </w:p>
    <w:p w14:paraId="44E5F1A0" w14:textId="77777777" w:rsidR="00F72D71" w:rsidRPr="00F72D71" w:rsidRDefault="00F72D71" w:rsidP="00F72D71">
      <w:pPr>
        <w:rPr>
          <w:b/>
          <w:bCs/>
          <w:lang w:val="en-CA"/>
        </w:rPr>
      </w:pPr>
      <w:bookmarkStart w:id="129"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129"/>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It was later concluded that it is more appropriate to further study the two proposals in the next EE again, and make a more thorough analysis about the complexit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0B4544FA" w14:textId="77777777" w:rsidR="0014084B" w:rsidRDefault="0014084B"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lastRenderedPageBreak/>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8B0D80"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130"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130"/>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lastRenderedPageBreak/>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A5F3893" w:rsidR="00426443" w:rsidRPr="00172D2C" w:rsidRDefault="00426443" w:rsidP="00426443">
      <w:pPr>
        <w:rPr>
          <w:lang w:val="en-CA"/>
        </w:rPr>
      </w:pPr>
      <w:bookmarkStart w:id="131" w:name="_Ref79763349"/>
      <w:r w:rsidRPr="00172D2C">
        <w:rPr>
          <w:lang w:val="en-CA"/>
        </w:rPr>
        <w:t xml:space="preserve">Contributions in this area were discussed in </w:t>
      </w:r>
      <w:del w:id="132" w:author="Jens-Rainer Ohm" w:date="2022-01-28T17:35:00Z">
        <w:r w:rsidRPr="00172D2C" w:rsidDel="00001123">
          <w:rPr>
            <w:lang w:val="en-CA"/>
          </w:rPr>
          <w:delText>session X at XXXX–XXXX UTC on XXday X Jan. 2022 (chaired by XXX)</w:delText>
        </w:r>
      </w:del>
      <w:ins w:id="133" w:author="Jens-Rainer Ohm" w:date="2022-01-28T17:35:00Z">
        <w:r w:rsidR="00001123">
          <w:rPr>
            <w:lang w:val="en-CA"/>
          </w:rPr>
          <w:t>the context of the summary report JVET-Y0024</w:t>
        </w:r>
      </w:ins>
      <w:r w:rsidRPr="00172D2C">
        <w:rPr>
          <w:lang w:val="en-CA"/>
        </w:rPr>
        <w:t>.</w:t>
      </w:r>
    </w:p>
    <w:p w14:paraId="2B7A63AF" w14:textId="463CA706" w:rsidR="002E5152" w:rsidRPr="00172D2C" w:rsidRDefault="008B0D80" w:rsidP="000D6C18">
      <w:pPr>
        <w:pStyle w:val="berschrift9"/>
        <w:rPr>
          <w:szCs w:val="24"/>
          <w:lang w:val="en-CA"/>
        </w:rPr>
      </w:pPr>
      <w:hyperlink r:id="rId440"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8B0D80" w:rsidP="00F14597">
      <w:pPr>
        <w:pStyle w:val="berschrift9"/>
        <w:rPr>
          <w:szCs w:val="24"/>
          <w:lang w:val="en-CA"/>
        </w:rPr>
      </w:pPr>
      <w:hyperlink r:id="rId441"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8B0D80" w:rsidP="000D6C18">
      <w:pPr>
        <w:pStyle w:val="berschrift9"/>
        <w:rPr>
          <w:szCs w:val="24"/>
          <w:lang w:val="en-CA"/>
        </w:rPr>
      </w:pPr>
      <w:hyperlink r:id="rId442"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8B0D80" w:rsidP="00F14597">
      <w:pPr>
        <w:pStyle w:val="berschrift9"/>
        <w:rPr>
          <w:szCs w:val="24"/>
          <w:lang w:val="en-CA"/>
        </w:rPr>
      </w:pPr>
      <w:hyperlink r:id="rId443"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8B0D80" w:rsidP="000D6C18">
      <w:pPr>
        <w:pStyle w:val="berschrift9"/>
        <w:rPr>
          <w:szCs w:val="24"/>
          <w:lang w:val="en-CA"/>
        </w:rPr>
      </w:pPr>
      <w:hyperlink r:id="rId444"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8B0D80" w:rsidP="00F14597">
      <w:pPr>
        <w:pStyle w:val="berschrift9"/>
        <w:rPr>
          <w:szCs w:val="24"/>
          <w:lang w:val="en-CA"/>
        </w:rPr>
      </w:pPr>
      <w:hyperlink r:id="rId445"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8B0D80" w:rsidP="000D6C18">
      <w:pPr>
        <w:pStyle w:val="berschrift9"/>
        <w:rPr>
          <w:szCs w:val="24"/>
          <w:lang w:val="en-CA"/>
        </w:rPr>
      </w:pPr>
      <w:hyperlink r:id="rId446"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8B0D80" w:rsidP="00F14597">
      <w:pPr>
        <w:pStyle w:val="berschrift9"/>
        <w:rPr>
          <w:szCs w:val="24"/>
          <w:lang w:val="en-CA"/>
        </w:rPr>
      </w:pPr>
      <w:hyperlink r:id="rId447"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8B0D80" w:rsidP="000D6C18">
      <w:pPr>
        <w:pStyle w:val="berschrift9"/>
        <w:rPr>
          <w:szCs w:val="24"/>
          <w:lang w:val="en-CA"/>
        </w:rPr>
      </w:pPr>
      <w:hyperlink r:id="rId448"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8B0D80" w:rsidP="00F14597">
      <w:pPr>
        <w:pStyle w:val="berschrift9"/>
        <w:rPr>
          <w:szCs w:val="24"/>
          <w:lang w:val="en-CA"/>
        </w:rPr>
      </w:pPr>
      <w:hyperlink r:id="rId449"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gramStart"/>
      <w:r w:rsidR="00386161" w:rsidRPr="007215A3">
        <w:rPr>
          <w:szCs w:val="24"/>
          <w:lang w:val="en-CA"/>
        </w:rPr>
        <w:t>Y.Yu</w:t>
      </w:r>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8B0D80" w:rsidP="000D6C18">
      <w:pPr>
        <w:pStyle w:val="berschrift9"/>
        <w:rPr>
          <w:szCs w:val="24"/>
          <w:lang w:val="en-CA"/>
        </w:rPr>
      </w:pPr>
      <w:hyperlink r:id="rId450"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8B0D80" w:rsidP="000D6C18">
      <w:pPr>
        <w:pStyle w:val="berschrift9"/>
        <w:rPr>
          <w:szCs w:val="24"/>
          <w:lang w:val="en-CA"/>
        </w:rPr>
      </w:pPr>
      <w:hyperlink r:id="rId451"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8B0D80" w:rsidP="00F14597">
      <w:pPr>
        <w:pStyle w:val="berschrift9"/>
        <w:rPr>
          <w:szCs w:val="24"/>
          <w:lang w:val="en-CA"/>
        </w:rPr>
      </w:pPr>
      <w:hyperlink r:id="rId452"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8B0D80" w:rsidP="000D6C18">
      <w:pPr>
        <w:pStyle w:val="berschrift9"/>
        <w:rPr>
          <w:szCs w:val="24"/>
          <w:lang w:val="en-CA"/>
        </w:rPr>
      </w:pPr>
      <w:hyperlink r:id="rId453"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8B0D80" w:rsidP="00172D2C">
      <w:pPr>
        <w:pStyle w:val="berschrift9"/>
        <w:rPr>
          <w:szCs w:val="24"/>
          <w:lang w:val="en-CA"/>
        </w:rPr>
      </w:pPr>
      <w:hyperlink r:id="rId454"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8B0D80" w:rsidP="00F14597">
      <w:pPr>
        <w:pStyle w:val="berschrift9"/>
        <w:rPr>
          <w:szCs w:val="24"/>
          <w:lang w:val="en-CA"/>
        </w:rPr>
      </w:pPr>
      <w:hyperlink r:id="rId455"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8B0D80" w:rsidP="000D6C18">
      <w:pPr>
        <w:pStyle w:val="berschrift9"/>
        <w:rPr>
          <w:szCs w:val="24"/>
          <w:lang w:val="en-CA"/>
        </w:rPr>
      </w:pPr>
      <w:hyperlink r:id="rId456"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8B0D80" w:rsidP="000D6C18">
      <w:pPr>
        <w:pStyle w:val="berschrift9"/>
        <w:rPr>
          <w:szCs w:val="24"/>
          <w:lang w:val="en-CA"/>
        </w:rPr>
      </w:pPr>
      <w:hyperlink r:id="rId457"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8B0D80" w:rsidP="00F14597">
      <w:pPr>
        <w:pStyle w:val="berschrift9"/>
        <w:rPr>
          <w:szCs w:val="24"/>
          <w:lang w:val="en-CA"/>
        </w:rPr>
      </w:pPr>
      <w:hyperlink r:id="rId458"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8B0D80" w:rsidP="000D6C18">
      <w:pPr>
        <w:pStyle w:val="berschrift9"/>
        <w:rPr>
          <w:szCs w:val="24"/>
          <w:lang w:val="en-CA"/>
        </w:rPr>
      </w:pPr>
      <w:hyperlink r:id="rId459"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8B0D80" w:rsidP="00F14597">
      <w:pPr>
        <w:pStyle w:val="berschrift9"/>
        <w:rPr>
          <w:szCs w:val="24"/>
          <w:lang w:val="en-CA"/>
        </w:rPr>
      </w:pPr>
      <w:hyperlink r:id="rId460"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8B0D80" w:rsidP="000D6C18">
      <w:pPr>
        <w:pStyle w:val="berschrift9"/>
        <w:rPr>
          <w:szCs w:val="24"/>
          <w:lang w:val="en-CA"/>
        </w:rPr>
      </w:pPr>
      <w:hyperlink r:id="rId461"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8B0D80" w:rsidP="00732E1A">
      <w:pPr>
        <w:pStyle w:val="berschrift9"/>
        <w:rPr>
          <w:szCs w:val="24"/>
          <w:lang w:val="en-CA"/>
        </w:rPr>
      </w:pPr>
      <w:hyperlink r:id="rId462"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8B0D80" w:rsidP="000D6C18">
      <w:pPr>
        <w:pStyle w:val="berschrift9"/>
        <w:rPr>
          <w:szCs w:val="24"/>
          <w:lang w:val="en-CA"/>
        </w:rPr>
      </w:pPr>
      <w:hyperlink r:id="rId463"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8B0D80" w:rsidP="00F14597">
      <w:pPr>
        <w:pStyle w:val="berschrift9"/>
        <w:rPr>
          <w:szCs w:val="24"/>
          <w:lang w:val="en-CA"/>
        </w:rPr>
      </w:pPr>
      <w:hyperlink r:id="rId464"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8B0D80" w:rsidP="000D6C18">
      <w:pPr>
        <w:pStyle w:val="berschrift9"/>
        <w:rPr>
          <w:szCs w:val="24"/>
          <w:lang w:val="en-CA"/>
        </w:rPr>
      </w:pPr>
      <w:hyperlink r:id="rId465"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8B0D80" w:rsidP="000D6C18">
      <w:pPr>
        <w:pStyle w:val="berschrift9"/>
        <w:rPr>
          <w:szCs w:val="24"/>
          <w:lang w:val="en-CA"/>
        </w:rPr>
      </w:pPr>
      <w:hyperlink r:id="rId466"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8B0D80" w:rsidP="000D6C18">
      <w:pPr>
        <w:pStyle w:val="berschrift9"/>
        <w:rPr>
          <w:szCs w:val="24"/>
          <w:lang w:val="en-CA"/>
        </w:rPr>
      </w:pPr>
      <w:hyperlink r:id="rId467"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8B0D80" w:rsidP="00551ED8">
      <w:pPr>
        <w:pStyle w:val="berschrift9"/>
        <w:rPr>
          <w:szCs w:val="24"/>
          <w:lang w:val="en-CA"/>
        </w:rPr>
      </w:pPr>
      <w:hyperlink r:id="rId468"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8B0D80" w:rsidP="000D6C18">
      <w:pPr>
        <w:pStyle w:val="berschrift9"/>
        <w:rPr>
          <w:szCs w:val="24"/>
          <w:lang w:val="en-CA"/>
        </w:rPr>
      </w:pPr>
      <w:hyperlink r:id="rId469"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8B0D80" w:rsidP="00F14597">
      <w:pPr>
        <w:pStyle w:val="berschrift9"/>
        <w:rPr>
          <w:szCs w:val="24"/>
          <w:lang w:val="en-CA"/>
        </w:rPr>
      </w:pPr>
      <w:hyperlink r:id="rId470"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8B0D80" w:rsidP="00203CAB">
      <w:pPr>
        <w:pStyle w:val="berschrift9"/>
        <w:rPr>
          <w:szCs w:val="24"/>
          <w:lang w:val="en-CA"/>
        </w:rPr>
      </w:pPr>
      <w:hyperlink r:id="rId471"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8B0D80" w:rsidP="000D6C18">
      <w:pPr>
        <w:pStyle w:val="berschrift9"/>
        <w:rPr>
          <w:szCs w:val="24"/>
          <w:lang w:val="en-CA"/>
        </w:rPr>
      </w:pPr>
      <w:hyperlink r:id="rId472" w:history="1">
        <w:r w:rsidR="00024272" w:rsidRPr="00172D2C">
          <w:rPr>
            <w:color w:val="0000FF"/>
            <w:szCs w:val="24"/>
            <w:u w:val="single"/>
            <w:lang w:val="en-CA"/>
          </w:rPr>
          <w:t>JVET-Y0153</w:t>
        </w:r>
      </w:hyperlink>
      <w:r w:rsidR="00024272" w:rsidRPr="00172D2C">
        <w:rPr>
          <w:szCs w:val="24"/>
          <w:lang w:val="en-CA"/>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8B0D80" w:rsidP="00F14597">
      <w:pPr>
        <w:pStyle w:val="berschrift9"/>
        <w:rPr>
          <w:szCs w:val="24"/>
          <w:lang w:val="en-CA"/>
        </w:rPr>
      </w:pPr>
      <w:hyperlink r:id="rId473"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8B0D80" w:rsidP="00732E1A">
      <w:pPr>
        <w:pStyle w:val="berschrift9"/>
        <w:rPr>
          <w:szCs w:val="24"/>
          <w:lang w:val="en-CA"/>
        </w:rPr>
      </w:pPr>
      <w:hyperlink r:id="rId474"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131"/>
    </w:p>
    <w:p w14:paraId="085667B9" w14:textId="1D7A1C8A" w:rsidR="00426443" w:rsidRPr="00172D2C" w:rsidRDefault="00426443" w:rsidP="00426443">
      <w:pPr>
        <w:rPr>
          <w:lang w:val="en-CA"/>
        </w:rPr>
      </w:pPr>
      <w:bookmarkStart w:id="134"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8B0D80" w:rsidP="000D6C18">
      <w:pPr>
        <w:pStyle w:val="berschrift9"/>
        <w:rPr>
          <w:szCs w:val="24"/>
          <w:lang w:val="en-CA"/>
        </w:rPr>
      </w:pPr>
      <w:hyperlink r:id="rId475"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rPr>
      </w:pPr>
      <w:r>
        <w:rPr>
          <w:lang w:val="en-CA"/>
        </w:rPr>
        <w:t>Interesting gain over the proposal adopted from EE</w:t>
      </w:r>
      <w:r w:rsidR="00C3276E">
        <w:rPr>
          <w:lang w:val="en-CA"/>
        </w:rPr>
        <w:t>, in particular for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and also in combination with other IBC related proposals)</w:t>
      </w:r>
    </w:p>
    <w:p w14:paraId="40AE9FE9" w14:textId="77777777" w:rsidR="00E10948" w:rsidRDefault="00E10948" w:rsidP="000D6C18">
      <w:pPr>
        <w:rPr>
          <w:lang w:val="en-CA"/>
        </w:rPr>
      </w:pPr>
    </w:p>
    <w:p w14:paraId="64F1078A" w14:textId="4D22571D" w:rsidR="00AE5431" w:rsidRPr="00F96B6C" w:rsidRDefault="008B0D80" w:rsidP="00F14597">
      <w:pPr>
        <w:pStyle w:val="berschrift9"/>
        <w:rPr>
          <w:szCs w:val="24"/>
          <w:lang w:val="en-CA"/>
        </w:rPr>
      </w:pPr>
      <w:hyperlink r:id="rId476"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8B0D80" w:rsidP="000D6C18">
      <w:pPr>
        <w:pStyle w:val="berschrift9"/>
        <w:rPr>
          <w:szCs w:val="24"/>
          <w:lang w:val="en-CA"/>
        </w:rPr>
      </w:pPr>
      <w:hyperlink r:id="rId477"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7092B515" w14:textId="77777777" w:rsidR="007A762D" w:rsidRDefault="007A762D" w:rsidP="000D6C18">
      <w:pPr>
        <w:rPr>
          <w:lang w:val="en-CA"/>
        </w:rPr>
      </w:pPr>
    </w:p>
    <w:p w14:paraId="36851CF1" w14:textId="536863F9" w:rsidR="00384FD3" w:rsidRPr="00172D2C" w:rsidRDefault="008B0D80" w:rsidP="000D6C18">
      <w:pPr>
        <w:pStyle w:val="berschrift9"/>
        <w:rPr>
          <w:szCs w:val="24"/>
          <w:lang w:val="en-CA"/>
        </w:rPr>
      </w:pPr>
      <w:hyperlink r:id="rId478"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rPr>
      </w:pP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5F188159" w14:textId="77777777" w:rsidR="00F94DB1" w:rsidRDefault="00F94DB1" w:rsidP="000D6C18">
      <w:pPr>
        <w:rPr>
          <w:lang w:val="en-CA"/>
        </w:rPr>
      </w:pPr>
    </w:p>
    <w:p w14:paraId="3A03A8E6" w14:textId="1E7D9A13" w:rsidR="00EF6371" w:rsidRDefault="008B0D80" w:rsidP="00F14597">
      <w:pPr>
        <w:pStyle w:val="berschrift9"/>
        <w:rPr>
          <w:szCs w:val="24"/>
          <w:lang w:val="en-CA"/>
        </w:rPr>
      </w:pPr>
      <w:hyperlink r:id="rId479"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8B0D80" w:rsidP="000D6C18">
      <w:pPr>
        <w:pStyle w:val="berschrift9"/>
        <w:rPr>
          <w:szCs w:val="24"/>
          <w:lang w:val="en-CA"/>
        </w:rPr>
      </w:pPr>
      <w:hyperlink r:id="rId480"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rPr>
      </w:pP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72D43E56" w14:textId="3D28E996" w:rsidR="000D6C18" w:rsidRDefault="000D6C18" w:rsidP="000D6C18">
      <w:pPr>
        <w:rPr>
          <w:lang w:val="en-CA"/>
        </w:rPr>
      </w:pPr>
    </w:p>
    <w:p w14:paraId="43BF183E" w14:textId="58FB4A82" w:rsidR="00386161" w:rsidRPr="007215A3" w:rsidRDefault="008B0D80" w:rsidP="00F14597">
      <w:pPr>
        <w:pStyle w:val="berschrift9"/>
        <w:rPr>
          <w:szCs w:val="24"/>
          <w:lang w:val="en-CA"/>
        </w:rPr>
      </w:pPr>
      <w:hyperlink r:id="rId481"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8B0D80" w:rsidP="000D6C18">
      <w:pPr>
        <w:pStyle w:val="berschrift9"/>
        <w:rPr>
          <w:szCs w:val="24"/>
          <w:lang w:val="en-CA"/>
        </w:rPr>
      </w:pPr>
      <w:hyperlink r:id="rId482"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135"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135"/>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8B0D80" w:rsidP="00551ED8">
      <w:pPr>
        <w:pStyle w:val="berschrift9"/>
        <w:rPr>
          <w:szCs w:val="24"/>
          <w:lang w:val="en-CA"/>
        </w:rPr>
      </w:pPr>
      <w:hyperlink r:id="rId483"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8B0D80" w:rsidP="000D6C18">
      <w:pPr>
        <w:pStyle w:val="berschrift9"/>
        <w:rPr>
          <w:szCs w:val="24"/>
          <w:lang w:val="en-CA"/>
        </w:rPr>
      </w:pPr>
      <w:hyperlink r:id="rId484"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rPr>
      </w:pPr>
      <w:r w:rsidRPr="00F76E7B">
        <w:rPr>
          <w:lang w:val="en-CA"/>
        </w:rPr>
        <w:t xml:space="preserve">This </w:t>
      </w:r>
      <w:bookmarkStart w:id="136" w:name="_Hlk75802181"/>
      <w:r w:rsidRPr="00F76E7B">
        <w:rPr>
          <w:lang w:val="en-CA"/>
        </w:rPr>
        <w:t>contribution</w:t>
      </w:r>
      <w:bookmarkEnd w:id="136"/>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w:t>
      </w:r>
      <w:r w:rsidRPr="00F76E7B">
        <w:rPr>
          <w:lang w:val="en-CA"/>
        </w:rPr>
        <w:lastRenderedPageBreak/>
        <w:t xml:space="preserve">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51EA325E" w14:textId="77777777" w:rsidR="00F76E7B" w:rsidRDefault="00F76E7B" w:rsidP="000D6C18">
      <w:pPr>
        <w:rPr>
          <w:lang w:val="en-CA"/>
        </w:rPr>
      </w:pPr>
    </w:p>
    <w:p w14:paraId="0357767A" w14:textId="17649C3D" w:rsidR="004E596A" w:rsidRPr="00A97AD1" w:rsidRDefault="008B0D80" w:rsidP="00732E1A">
      <w:pPr>
        <w:pStyle w:val="berschrift9"/>
        <w:rPr>
          <w:szCs w:val="24"/>
          <w:lang w:val="en-CA"/>
        </w:rPr>
      </w:pPr>
      <w:hyperlink r:id="rId485"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8B0D80" w:rsidP="000D6C18">
      <w:pPr>
        <w:pStyle w:val="berschrift9"/>
        <w:rPr>
          <w:szCs w:val="24"/>
          <w:lang w:val="en-CA"/>
        </w:rPr>
      </w:pPr>
      <w:hyperlink r:id="rId486"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rPr>
      </w:pP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8B0D80" w:rsidP="00B86B62">
      <w:pPr>
        <w:pStyle w:val="berschrift9"/>
        <w:rPr>
          <w:szCs w:val="24"/>
          <w:lang w:val="en-CA" w:eastAsia="en-DE"/>
        </w:rPr>
      </w:pPr>
      <w:hyperlink r:id="rId487" w:history="1">
        <w:r w:rsidR="00933BAA" w:rsidRPr="00100597">
          <w:rPr>
            <w:color w:val="0000FF"/>
            <w:szCs w:val="24"/>
            <w:u w:val="single"/>
            <w:lang w:val="en-CA" w:eastAsia="en-DE"/>
          </w:rPr>
          <w:t>JVET-Y0250</w:t>
        </w:r>
      </w:hyperlink>
      <w:r w:rsidR="00933BAA" w:rsidRPr="00100597">
        <w:rPr>
          <w:szCs w:val="24"/>
          <w:lang w:val="en-CA" w:eastAsia="en-DE"/>
        </w:rPr>
        <w:t xml:space="preserve"> EE2 </w:t>
      </w:r>
      <w:r w:rsidR="00933BAA" w:rsidRPr="00100597">
        <w:rPr>
          <w:szCs w:val="24"/>
          <w:lang w:val="en-CA"/>
        </w:rPr>
        <w:t>related</w:t>
      </w:r>
      <w:r w:rsidR="00933BAA" w:rsidRPr="00100597">
        <w:rPr>
          <w:szCs w:val="24"/>
          <w:lang w:val="en-CA" w:eastAsia="en-DE"/>
        </w:rPr>
        <w:t>: Code Inspection of Sign Prediction for LFNST (JVET-Y0141 and EE2-4.2b) [K. Naser, F. Galpin (InterDigital)]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18AD9E3" w14:textId="77777777" w:rsidR="00F83250" w:rsidRPr="00F83250" w:rsidRDefault="00F83250" w:rsidP="00F83250">
      <w:pPr>
        <w:rPr>
          <w:lang w:val="en-CA"/>
        </w:rPr>
      </w:pP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7D932584" w14:textId="16FA60C8" w:rsidR="00BE76AC" w:rsidRDefault="00BE76AC" w:rsidP="000D6C18">
      <w:pPr>
        <w:rPr>
          <w:lang w:val="en-CA"/>
        </w:rPr>
      </w:pPr>
    </w:p>
    <w:p w14:paraId="1E5F8B63" w14:textId="0DCED0DD" w:rsidR="00BE76AC" w:rsidRDefault="00BE76AC" w:rsidP="000D6C18">
      <w:pPr>
        <w:rPr>
          <w:lang w:val="en-CA"/>
        </w:rPr>
      </w:pPr>
      <w:r>
        <w:rPr>
          <w:lang w:val="en-CA"/>
        </w:rPr>
        <w:t>It is reported that the code was run excluding the re-training, and the gain was lower (only class D tested so far). Further, SIMD was disabled, and runtimes increased. It can be concluded that some of the optimizations made could alos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w:t>
      </w:r>
      <w:proofErr w:type="gramStart"/>
      <w:r w:rsidR="008F119C">
        <w:rPr>
          <w:lang w:val="en-CA"/>
        </w:rPr>
        <w:t>run</w:t>
      </w:r>
      <w:proofErr w:type="gramEnd"/>
      <w:r w:rsidR="008F119C">
        <w:rPr>
          <w:lang w:val="en-CA"/>
        </w:rPr>
        <w:t xml:space="preserve">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8B0D80" w:rsidP="00F14597">
      <w:pPr>
        <w:pStyle w:val="berschrift9"/>
        <w:rPr>
          <w:szCs w:val="24"/>
          <w:lang w:val="en-CA"/>
        </w:rPr>
      </w:pPr>
      <w:hyperlink r:id="rId488"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8B0D80" w:rsidP="000D6C18">
      <w:pPr>
        <w:pStyle w:val="berschrift9"/>
        <w:rPr>
          <w:szCs w:val="24"/>
          <w:lang w:val="en-CA"/>
        </w:rPr>
      </w:pPr>
      <w:hyperlink r:id="rId489"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3CA92D" w14:textId="77777777" w:rsidR="002E2B80" w:rsidRDefault="002E2B80" w:rsidP="000D6C18">
      <w:pPr>
        <w:rPr>
          <w:lang w:val="en-CA"/>
        </w:rPr>
      </w:pPr>
    </w:p>
    <w:p w14:paraId="6AB5D543" w14:textId="39D26E42" w:rsidR="004E596A" w:rsidRPr="00A97AD1" w:rsidRDefault="008B0D80" w:rsidP="00732E1A">
      <w:pPr>
        <w:pStyle w:val="berschrift9"/>
        <w:rPr>
          <w:szCs w:val="24"/>
          <w:lang w:val="en-CA"/>
        </w:rPr>
      </w:pPr>
      <w:hyperlink r:id="rId490"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8B0D80" w:rsidP="000D6C18">
      <w:pPr>
        <w:pStyle w:val="berschrift9"/>
        <w:rPr>
          <w:szCs w:val="24"/>
          <w:lang w:val="en-CA"/>
        </w:rPr>
      </w:pPr>
      <w:hyperlink r:id="rId491"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rsidP="009C0E6F">
      <w:pPr>
        <w:numPr>
          <w:ilvl w:val="0"/>
          <w:numId w:val="124"/>
        </w:numPr>
        <w:rPr>
          <w:lang w:val="en-CA"/>
        </w:rPr>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proofErr w:type="gramStart"/>
      <w:r w:rsidRPr="00551ED8">
        <w:rPr>
          <w:highlight w:val="yellow"/>
          <w:lang w:val="en-CA"/>
        </w:rPr>
        <w:t>Decision(</w:t>
      </w:r>
      <w:proofErr w:type="gramEnd"/>
      <w:r w:rsidRPr="00551ED8">
        <w:rPr>
          <w:highlight w:val="yellow"/>
          <w:lang w:val="en-CA"/>
        </w:rPr>
        <w:t>SW/BF)</w:t>
      </w:r>
      <w:r>
        <w:rPr>
          <w:lang w:val="en-CA"/>
        </w:rPr>
        <w:t>: Adopt JVET-Y0159 method 1</w:t>
      </w:r>
    </w:p>
    <w:p w14:paraId="42CDF0ED" w14:textId="77777777" w:rsidR="00857A97" w:rsidRDefault="00857A97" w:rsidP="000D6C18">
      <w:pPr>
        <w:rPr>
          <w:lang w:val="en-CA"/>
        </w:rPr>
      </w:pPr>
    </w:p>
    <w:p w14:paraId="249F5E15" w14:textId="58DCA667" w:rsidR="006D789E" w:rsidRPr="001E3A7B" w:rsidRDefault="008B0D80" w:rsidP="00732E1A">
      <w:pPr>
        <w:pStyle w:val="berschrift9"/>
        <w:rPr>
          <w:szCs w:val="24"/>
          <w:lang w:val="en-CA"/>
        </w:rPr>
      </w:pPr>
      <w:hyperlink r:id="rId492"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8B0D80" w:rsidP="000D6C18">
      <w:pPr>
        <w:pStyle w:val="berschrift9"/>
        <w:rPr>
          <w:szCs w:val="24"/>
          <w:lang w:val="en-CA"/>
        </w:rPr>
      </w:pPr>
      <w:hyperlink r:id="rId493"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137" w:name="_Hlk83559748"/>
      <w:r w:rsidRPr="0098036A">
        <w:rPr>
          <w:lang w:val="en-CA"/>
        </w:rPr>
        <w:t xml:space="preserve">In this contribution, the number of HMVP candidates for IBC is increased up to 30, in addition to the modifications of IBC Merge/AMVP list construction tested in EE2-3.13. </w:t>
      </w:r>
    </w:p>
    <w:bookmarkEnd w:id="137"/>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7DAEA453" w14:textId="77777777" w:rsidR="0098036A" w:rsidRDefault="0098036A" w:rsidP="0098036A">
      <w:pPr>
        <w:rPr>
          <w:lang w:val="en-CA"/>
        </w:rPr>
      </w:pPr>
    </w:p>
    <w:p w14:paraId="54A83519" w14:textId="1944C10C" w:rsidR="0098036A" w:rsidRDefault="0098036A" w:rsidP="0098036A">
      <w:pPr>
        <w:rPr>
          <w:lang w:val="en-CA"/>
        </w:rPr>
      </w:pPr>
      <w:r>
        <w:rPr>
          <w:lang w:val="en-CA"/>
        </w:rPr>
        <w:lastRenderedPageBreak/>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and also in combination with other IBC related proposals)</w:t>
      </w:r>
    </w:p>
    <w:p w14:paraId="68D2C63A" w14:textId="3EAAE3CC" w:rsidR="000D6C18" w:rsidRDefault="000D6C18" w:rsidP="000D6C18">
      <w:pPr>
        <w:rPr>
          <w:lang w:val="en-CA"/>
        </w:rPr>
      </w:pPr>
    </w:p>
    <w:p w14:paraId="2423F267" w14:textId="23E8A1C0" w:rsidR="00386161" w:rsidRPr="007215A3" w:rsidRDefault="008B0D80" w:rsidP="00F14597">
      <w:pPr>
        <w:pStyle w:val="berschrift9"/>
        <w:rPr>
          <w:szCs w:val="24"/>
          <w:lang w:val="en-CA"/>
        </w:rPr>
      </w:pPr>
      <w:hyperlink r:id="rId494"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8B0D80" w:rsidP="000D6C18">
      <w:pPr>
        <w:pStyle w:val="berschrift9"/>
        <w:rPr>
          <w:szCs w:val="24"/>
          <w:lang w:val="en-CA"/>
        </w:rPr>
      </w:pPr>
      <w:hyperlink r:id="rId495"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5977A2EF" w:rsidR="00D832A7" w:rsidRDefault="000219BB" w:rsidP="00426443">
      <w:pPr>
        <w:rPr>
          <w:lang w:val="en-CA"/>
        </w:rPr>
      </w:pPr>
      <w:r>
        <w:rPr>
          <w:lang w:val="en-CA"/>
        </w:rPr>
        <w:t xml:space="preserve"> Investigate in EE together with 3.11 and 3.12.</w:t>
      </w:r>
    </w:p>
    <w:p w14:paraId="1A00F799" w14:textId="53ADE6D5" w:rsidR="00866AC0" w:rsidRDefault="00866AC0" w:rsidP="00426443">
      <w:pPr>
        <w:rPr>
          <w:lang w:val="en-CA"/>
        </w:rPr>
      </w:pPr>
    </w:p>
    <w:p w14:paraId="4F16C6B7" w14:textId="3BDEE375" w:rsidR="007A762D" w:rsidRPr="0004266C" w:rsidRDefault="008B0D80" w:rsidP="00E23955">
      <w:pPr>
        <w:pStyle w:val="berschrift9"/>
        <w:rPr>
          <w:szCs w:val="24"/>
          <w:lang w:val="en-CA"/>
        </w:rPr>
      </w:pPr>
      <w:hyperlink r:id="rId496"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8B0D80" w:rsidP="00F14597">
      <w:pPr>
        <w:pStyle w:val="berschrift9"/>
        <w:rPr>
          <w:szCs w:val="24"/>
          <w:lang w:val="en-CA"/>
        </w:rPr>
      </w:pPr>
      <w:hyperlink r:id="rId497"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8B0D80" w:rsidP="00F14597">
      <w:pPr>
        <w:pStyle w:val="berschrift9"/>
        <w:rPr>
          <w:szCs w:val="24"/>
        </w:rPr>
      </w:pPr>
      <w:hyperlink r:id="rId498"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8B0D80" w:rsidP="00732E1A">
      <w:pPr>
        <w:pStyle w:val="berschrift9"/>
        <w:rPr>
          <w:szCs w:val="24"/>
          <w:lang w:val="en-CA"/>
        </w:rPr>
      </w:pPr>
      <w:hyperlink r:id="rId499"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134"/>
    </w:p>
    <w:p w14:paraId="25A0DEB1" w14:textId="6238CE4E" w:rsidR="00426443" w:rsidRPr="00172D2C" w:rsidRDefault="00426443" w:rsidP="00426443">
      <w:pPr>
        <w:rPr>
          <w:lang w:val="en-CA"/>
        </w:rPr>
      </w:pPr>
      <w:bookmarkStart w:id="138" w:name="_Ref37794812"/>
      <w:bookmarkStart w:id="139" w:name="_Ref518893239"/>
      <w:bookmarkStart w:id="140" w:name="_Ref20610870"/>
      <w:bookmarkStart w:id="141" w:name="_Hlk37015736"/>
      <w:bookmarkStart w:id="142" w:name="_Ref511637164"/>
      <w:bookmarkStart w:id="143" w:name="_Ref534462031"/>
      <w:bookmarkStart w:id="144" w:name="_Ref451632402"/>
      <w:bookmarkStart w:id="145" w:name="_Ref432590081"/>
      <w:bookmarkStart w:id="146" w:name="_Ref345950302"/>
      <w:bookmarkStart w:id="147" w:name="_Ref392897275"/>
      <w:bookmarkStart w:id="148" w:name="_Ref421891381"/>
      <w:bookmarkEnd w:id="102"/>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8B0D80" w:rsidP="000D6C18">
      <w:pPr>
        <w:pStyle w:val="berschrift9"/>
        <w:rPr>
          <w:szCs w:val="24"/>
          <w:lang w:val="en-CA"/>
        </w:rPr>
      </w:pPr>
      <w:hyperlink r:id="rId500"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rPr>
      </w:pP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7D2385CA" w14:textId="77777777" w:rsidR="000D6C18" w:rsidRPr="00172D2C" w:rsidRDefault="000D6C18" w:rsidP="000D6C18">
      <w:pPr>
        <w:rPr>
          <w:lang w:val="en-CA"/>
        </w:rPr>
      </w:pPr>
    </w:p>
    <w:p w14:paraId="3813C533" w14:textId="2E4A18E1" w:rsidR="002A6AC9" w:rsidRPr="00172D2C" w:rsidRDefault="008B0D80" w:rsidP="000D6C18">
      <w:pPr>
        <w:pStyle w:val="berschrift9"/>
        <w:rPr>
          <w:szCs w:val="24"/>
          <w:lang w:val="en-CA"/>
        </w:rPr>
      </w:pPr>
      <w:hyperlink r:id="rId501"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t>non 4</w:t>
      </w:r>
      <w:proofErr w:type="gramEnd"/>
      <w:r w:rsidRPr="00181521">
        <w:t xml:space="preserve">:4:4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BA94707" w14:textId="0E83810E" w:rsidR="000D6C18" w:rsidRDefault="000D6C18" w:rsidP="000D6C18">
      <w:pPr>
        <w:rPr>
          <w:lang w:val="en-CA"/>
        </w:rPr>
      </w:pP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dedicatd to screen content coding.</w:t>
      </w:r>
    </w:p>
    <w:p w14:paraId="08FC2A74" w14:textId="77777777" w:rsidR="00683C86" w:rsidRPr="00172D2C" w:rsidRDefault="00683C86" w:rsidP="000D6C18">
      <w:pPr>
        <w:rPr>
          <w:lang w:val="en-CA"/>
        </w:rPr>
      </w:pPr>
    </w:p>
    <w:p w14:paraId="1757C24F" w14:textId="32C7F55C" w:rsidR="002A6AC9" w:rsidRPr="00172D2C" w:rsidRDefault="008B0D80" w:rsidP="000D6C18">
      <w:pPr>
        <w:pStyle w:val="berschrift9"/>
        <w:rPr>
          <w:szCs w:val="24"/>
          <w:lang w:val="en-CA"/>
        </w:rPr>
      </w:pPr>
      <w:hyperlink r:id="rId502"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lastRenderedPageBreak/>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4FCE2AC5" w14:textId="334BAE84" w:rsidR="008D45C2" w:rsidRDefault="008D45C2" w:rsidP="000D6C18">
      <w:pPr>
        <w:rPr>
          <w:lang w:val="en-CA"/>
        </w:rPr>
      </w:pPr>
    </w:p>
    <w:p w14:paraId="7972BFD0" w14:textId="77777777" w:rsidR="008D45C2" w:rsidRPr="00172D2C" w:rsidRDefault="008D45C2" w:rsidP="000D6C18">
      <w:pPr>
        <w:rPr>
          <w:lang w:val="en-CA"/>
        </w:rPr>
      </w:pPr>
    </w:p>
    <w:p w14:paraId="7E20A20C" w14:textId="31DEF263" w:rsidR="00CC2D42" w:rsidRPr="00172D2C" w:rsidRDefault="008B0D80" w:rsidP="00CC2D42">
      <w:pPr>
        <w:pStyle w:val="berschrift9"/>
        <w:rPr>
          <w:szCs w:val="24"/>
          <w:lang w:val="en-CA"/>
        </w:rPr>
      </w:pPr>
      <w:hyperlink r:id="rId503"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8B0D80" w:rsidP="000D6C18">
      <w:pPr>
        <w:pStyle w:val="berschrift9"/>
        <w:rPr>
          <w:szCs w:val="24"/>
          <w:lang w:val="en-CA"/>
        </w:rPr>
      </w:pPr>
      <w:hyperlink r:id="rId504"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9A4651D" w14:textId="74A5F2C6" w:rsidR="000D6C18" w:rsidRDefault="000D6C18" w:rsidP="000D6C18">
      <w:pPr>
        <w:rPr>
          <w:lang w:val="en-CA"/>
        </w:rPr>
      </w:pPr>
    </w:p>
    <w:p w14:paraId="76F2A963" w14:textId="51059C47" w:rsidR="006D789E" w:rsidRPr="001E3A7B" w:rsidRDefault="008B0D80" w:rsidP="00732E1A">
      <w:pPr>
        <w:pStyle w:val="berschrift9"/>
        <w:rPr>
          <w:szCs w:val="24"/>
          <w:lang w:val="en-CA"/>
        </w:rPr>
      </w:pPr>
      <w:hyperlink r:id="rId505"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8B0D80" w:rsidP="000D6C18">
      <w:pPr>
        <w:pStyle w:val="berschrift9"/>
        <w:rPr>
          <w:szCs w:val="24"/>
          <w:lang w:val="en-CA"/>
        </w:rPr>
      </w:pPr>
      <w:hyperlink r:id="rId506"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lastRenderedPageBreak/>
        <w:t>Non-CTC (and partially available CTC) results indicate 0.1% coding efficiency, but encoder run time is significantly increased (up to 10%)</w:t>
      </w:r>
      <w:r w:rsidR="00C902E7">
        <w:rPr>
          <w:lang w:val="en-CA"/>
        </w:rPr>
        <w:t>, and also decoder run time increases due to additional template matching. No good tradeoff at this point – further study is recommended to improve.</w:t>
      </w:r>
    </w:p>
    <w:p w14:paraId="040F442D" w14:textId="123B8EED" w:rsidR="00AE5431" w:rsidRPr="00F96B6C" w:rsidRDefault="008B0D80" w:rsidP="00F14597">
      <w:pPr>
        <w:pStyle w:val="berschrift9"/>
        <w:rPr>
          <w:szCs w:val="24"/>
          <w:lang w:val="en-CA"/>
        </w:rPr>
      </w:pPr>
      <w:hyperlink r:id="rId507"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8B0D80" w:rsidP="000D6C18">
      <w:pPr>
        <w:pStyle w:val="berschrift9"/>
        <w:rPr>
          <w:szCs w:val="24"/>
          <w:lang w:val="en-CA"/>
        </w:rPr>
      </w:pPr>
      <w:hyperlink r:id="rId508"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8B0D80" w:rsidP="00732E1A">
      <w:pPr>
        <w:pStyle w:val="berschrift9"/>
        <w:rPr>
          <w:szCs w:val="24"/>
          <w:lang w:val="en-CA"/>
        </w:rPr>
      </w:pPr>
      <w:hyperlink r:id="rId509"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8B0D80" w:rsidP="000D6C18">
      <w:pPr>
        <w:pStyle w:val="berschrift9"/>
        <w:rPr>
          <w:szCs w:val="24"/>
          <w:lang w:val="en-CA"/>
        </w:rPr>
      </w:pPr>
      <w:hyperlink r:id="rId510"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2E3D411E" w14:textId="7EF7D690" w:rsidR="00505498" w:rsidRDefault="00505498" w:rsidP="000D6C18">
      <w:pPr>
        <w:rPr>
          <w:lang w:val="en-CA"/>
        </w:rPr>
      </w:pPr>
    </w:p>
    <w:p w14:paraId="04EF5B23" w14:textId="3DDDB0A8" w:rsidR="00505498" w:rsidRDefault="00505498" w:rsidP="000D6C18">
      <w:pPr>
        <w:rPr>
          <w:lang w:val="en-CA"/>
        </w:rPr>
      </w:pPr>
      <w:r>
        <w:rPr>
          <w:lang w:val="en-CA"/>
        </w:rPr>
        <w:t>Generally interesting, further study beneficial. Could also be used in scalability and dynamic RPR.</w:t>
      </w:r>
    </w:p>
    <w:p w14:paraId="0A25CC84" w14:textId="77777777" w:rsidR="00505498" w:rsidRDefault="00505498" w:rsidP="000D6C18">
      <w:pPr>
        <w:rPr>
          <w:lang w:val="en-CA"/>
        </w:rPr>
      </w:pPr>
    </w:p>
    <w:p w14:paraId="65C01DC9" w14:textId="4F739DED" w:rsidR="00505498" w:rsidRDefault="00505498" w:rsidP="000D6C18">
      <w:pPr>
        <w:rPr>
          <w:lang w:val="en-CA"/>
        </w:rPr>
      </w:pPr>
      <w:r>
        <w:rPr>
          <w:lang w:val="en-CA"/>
        </w:rPr>
        <w:t>The method of decreasing chroma QP should be studied in EE1 for the superresolution experiments.</w:t>
      </w:r>
    </w:p>
    <w:p w14:paraId="491B7ACB" w14:textId="77777777" w:rsidR="00534CED" w:rsidRPr="00172D2C" w:rsidRDefault="00534CED" w:rsidP="000D6C18">
      <w:pPr>
        <w:rPr>
          <w:lang w:val="en-CA"/>
        </w:rPr>
      </w:pPr>
    </w:p>
    <w:p w14:paraId="0B942ADE" w14:textId="5888EE60" w:rsidR="00172D2C" w:rsidRPr="00172D2C" w:rsidRDefault="008B0D80" w:rsidP="00172D2C">
      <w:pPr>
        <w:pStyle w:val="berschrift9"/>
        <w:rPr>
          <w:szCs w:val="24"/>
          <w:lang w:val="en-CA"/>
        </w:rPr>
      </w:pPr>
      <w:hyperlink r:id="rId511"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8B0D80" w:rsidP="000D6C18">
      <w:pPr>
        <w:pStyle w:val="berschrift9"/>
        <w:rPr>
          <w:szCs w:val="24"/>
          <w:lang w:val="en-CA"/>
        </w:rPr>
      </w:pPr>
      <w:hyperlink r:id="rId512"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3E25C815" w14:textId="5C3FF450" w:rsidR="000D6C18" w:rsidRDefault="000D6C18" w:rsidP="000D6C18">
      <w:pPr>
        <w:rPr>
          <w:lang w:val="en-CA"/>
        </w:rPr>
      </w:pP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1264FC75" w14:textId="77777777" w:rsidR="00450E22" w:rsidRDefault="00450E22" w:rsidP="000D6C18">
      <w:pPr>
        <w:rPr>
          <w:lang w:val="en-CA"/>
        </w:rPr>
      </w:pPr>
    </w:p>
    <w:p w14:paraId="714A506B" w14:textId="181C477E" w:rsidR="008353BA" w:rsidRPr="001E3A7B" w:rsidRDefault="008B0D80" w:rsidP="00732E1A">
      <w:pPr>
        <w:pStyle w:val="berschrift9"/>
        <w:rPr>
          <w:szCs w:val="24"/>
          <w:lang w:val="en-CA"/>
        </w:rPr>
      </w:pPr>
      <w:hyperlink r:id="rId513"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8B0D80" w:rsidP="000D6C18">
      <w:pPr>
        <w:pStyle w:val="berschrift9"/>
        <w:rPr>
          <w:szCs w:val="24"/>
          <w:lang w:val="en-CA"/>
        </w:rPr>
      </w:pPr>
      <w:hyperlink r:id="rId514"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31E60EBD" w14:textId="449A0C2F" w:rsidR="000D6C18" w:rsidRDefault="000D6C18" w:rsidP="000D6C18">
      <w:pPr>
        <w:rPr>
          <w:lang w:val="en-CA"/>
        </w:rPr>
      </w:pP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28AC8617" w14:textId="7DA0D600" w:rsidR="00E76FB1" w:rsidRDefault="00E76FB1" w:rsidP="000D6C18">
      <w:pPr>
        <w:rPr>
          <w:lang w:val="en-CA"/>
        </w:rPr>
      </w:pPr>
    </w:p>
    <w:p w14:paraId="1E3EC04D" w14:textId="5E947A99" w:rsidR="00E76FB1" w:rsidRDefault="00E76FB1" w:rsidP="000D6C18">
      <w:pPr>
        <w:rPr>
          <w:lang w:val="en-CA"/>
        </w:rPr>
      </w:pPr>
      <w:r>
        <w:rPr>
          <w:lang w:val="en-CA"/>
        </w:rPr>
        <w:lastRenderedPageBreak/>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rPr>
      </w:pPr>
    </w:p>
    <w:p w14:paraId="7F0B3A73" w14:textId="0FEF6160" w:rsidR="00AE5431" w:rsidRPr="00F96B6C" w:rsidRDefault="008B0D80" w:rsidP="00F14597">
      <w:pPr>
        <w:pStyle w:val="berschrift9"/>
        <w:rPr>
          <w:szCs w:val="24"/>
          <w:lang w:val="en-CA"/>
        </w:rPr>
      </w:pPr>
      <w:hyperlink r:id="rId515"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8B0D80" w:rsidP="000D6C18">
      <w:pPr>
        <w:pStyle w:val="berschrift9"/>
        <w:rPr>
          <w:szCs w:val="24"/>
          <w:lang w:val="en-CA"/>
        </w:rPr>
      </w:pPr>
      <w:hyperlink r:id="rId516"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7A473A05" w14:textId="47FA58FA" w:rsidR="00816610" w:rsidRDefault="00816610" w:rsidP="00816610">
      <w:pPr>
        <w:rPr>
          <w:lang w:val="en-CA"/>
        </w:rPr>
      </w:pP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8B0D80" w:rsidP="00172D2C">
      <w:pPr>
        <w:pStyle w:val="berschrift9"/>
        <w:rPr>
          <w:szCs w:val="24"/>
          <w:lang w:val="en-CA"/>
        </w:rPr>
      </w:pPr>
      <w:hyperlink r:id="rId517"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8B0D80" w:rsidP="000D6C18">
      <w:pPr>
        <w:pStyle w:val="berschrift9"/>
        <w:rPr>
          <w:szCs w:val="24"/>
          <w:lang w:val="en-CA"/>
        </w:rPr>
      </w:pPr>
      <w:hyperlink r:id="rId518"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7FD3414C" w:rsidR="001177EF" w:rsidRDefault="001177EF" w:rsidP="000D6C18">
      <w:pPr>
        <w:rPr>
          <w:highlight w:val="yellow"/>
          <w:lang w:val="en-CA"/>
        </w:rPr>
      </w:pP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18B30B5B" w14:textId="77777777" w:rsidR="00C8506E" w:rsidRDefault="00C8506E" w:rsidP="000D6C18">
      <w:pPr>
        <w:rPr>
          <w:lang w:val="en-CA"/>
        </w:rPr>
      </w:pP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8B0D80" w:rsidP="00732E1A">
      <w:pPr>
        <w:pStyle w:val="berschrift9"/>
        <w:rPr>
          <w:szCs w:val="24"/>
          <w:lang w:val="en-CA"/>
        </w:rPr>
      </w:pPr>
      <w:hyperlink r:id="rId519"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8B0D80" w:rsidP="000D6C18">
      <w:pPr>
        <w:pStyle w:val="berschrift9"/>
        <w:rPr>
          <w:szCs w:val="24"/>
          <w:lang w:val="en-CA"/>
        </w:rPr>
      </w:pPr>
      <w:hyperlink r:id="rId520"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8B0D80" w:rsidP="00732E1A">
      <w:pPr>
        <w:pStyle w:val="berschrift9"/>
        <w:rPr>
          <w:szCs w:val="24"/>
          <w:lang w:val="en-CA"/>
        </w:rPr>
      </w:pPr>
      <w:hyperlink r:id="rId521"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8B0D80" w:rsidP="007A1188">
      <w:pPr>
        <w:pStyle w:val="berschrift9"/>
        <w:rPr>
          <w:szCs w:val="24"/>
          <w:lang w:val="en-CA"/>
        </w:rPr>
      </w:pPr>
      <w:hyperlink r:id="rId522"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p>
    <w:p w14:paraId="7FC4FBFC" w14:textId="77777777" w:rsidR="000427CF" w:rsidRPr="00172D2C" w:rsidRDefault="000427CF" w:rsidP="000D6C18">
      <w:pPr>
        <w:rPr>
          <w:lang w:val="en-CA"/>
        </w:rPr>
      </w:pPr>
    </w:p>
    <w:p w14:paraId="6C2AE409" w14:textId="36BD8BE4" w:rsidR="00384FD3" w:rsidRPr="00172D2C" w:rsidRDefault="008B0D80" w:rsidP="000D6C18">
      <w:pPr>
        <w:pStyle w:val="berschrift9"/>
        <w:rPr>
          <w:szCs w:val="24"/>
          <w:lang w:val="en-CA"/>
        </w:rPr>
      </w:pPr>
      <w:hyperlink r:id="rId523"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20AC6865" w14:textId="758B3CF1" w:rsidR="000D6C18" w:rsidRDefault="000D6C18" w:rsidP="000D6C18">
      <w:pPr>
        <w:rPr>
          <w:highlight w:val="yellow"/>
          <w:lang w:val="en-CA"/>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lastRenderedPageBreak/>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11DB0A7" w14:textId="77777777" w:rsidR="00FA3D05" w:rsidRDefault="00FA3D05" w:rsidP="000D6C18">
      <w:pPr>
        <w:rPr>
          <w:highlight w:val="yellow"/>
          <w:lang w:val="en-CA"/>
        </w:rPr>
      </w:pPr>
    </w:p>
    <w:p w14:paraId="7BABA1FC" w14:textId="77777777" w:rsidR="00A71D7D" w:rsidRPr="00B35677" w:rsidRDefault="008B0D80" w:rsidP="00203CAB">
      <w:pPr>
        <w:pStyle w:val="berschrift9"/>
        <w:rPr>
          <w:szCs w:val="24"/>
          <w:lang w:val="en-CA"/>
        </w:rPr>
      </w:pPr>
      <w:hyperlink r:id="rId524"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8B0D80" w:rsidP="000D6C18">
      <w:pPr>
        <w:pStyle w:val="berschrift9"/>
        <w:rPr>
          <w:szCs w:val="24"/>
          <w:lang w:val="en-CA"/>
        </w:rPr>
      </w:pPr>
      <w:hyperlink r:id="rId525"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3775A166" w14:textId="79ADCF9A" w:rsidR="000D6C18" w:rsidRDefault="000D6C18" w:rsidP="000D6C18">
      <w:pPr>
        <w:rPr>
          <w:highlight w:val="yellow"/>
          <w:lang w:val="en-CA"/>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77777777" w:rsidR="00614887" w:rsidRDefault="00614887" w:rsidP="000D6C18">
      <w:pPr>
        <w:rPr>
          <w:lang w:val="en-CA"/>
        </w:rPr>
      </w:pP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453253D9" w14:textId="77777777" w:rsidR="00974780" w:rsidRDefault="00974780" w:rsidP="000D6C18">
      <w:pPr>
        <w:rPr>
          <w:lang w:val="en-CA"/>
        </w:rPr>
      </w:pPr>
    </w:p>
    <w:p w14:paraId="79575E69" w14:textId="4788A405" w:rsidR="00EF6371" w:rsidRDefault="008B0D80" w:rsidP="00F14597">
      <w:pPr>
        <w:pStyle w:val="berschrift9"/>
        <w:rPr>
          <w:szCs w:val="24"/>
          <w:lang w:val="en-CA"/>
        </w:rPr>
      </w:pPr>
      <w:hyperlink r:id="rId526"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8B0D80" w:rsidP="007D6108">
      <w:pPr>
        <w:pStyle w:val="berschrift9"/>
        <w:rPr>
          <w:szCs w:val="24"/>
          <w:lang w:val="en-CA"/>
        </w:rPr>
      </w:pPr>
      <w:hyperlink r:id="rId527"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2F042F39" w14:textId="1C023012" w:rsidR="007D6108" w:rsidRDefault="007D6108" w:rsidP="007D6108">
      <w:pPr>
        <w:rPr>
          <w:highlight w:val="yellow"/>
          <w:lang w:val="en-CA"/>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lastRenderedPageBreak/>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77777777" w:rsidR="00F4536D" w:rsidRDefault="00F4536D" w:rsidP="007D6108">
      <w:pPr>
        <w:rPr>
          <w:lang w:val="en-CA"/>
        </w:rPr>
      </w:pPr>
    </w:p>
    <w:p w14:paraId="6D7B4B36" w14:textId="2573F6B8" w:rsidR="00614887" w:rsidRDefault="00F4536D" w:rsidP="007D6108">
      <w:pPr>
        <w:rPr>
          <w:lang w:val="en-CA"/>
        </w:rPr>
      </w:pPr>
      <w:r>
        <w:rPr>
          <w:lang w:val="en-CA"/>
        </w:rPr>
        <w:t xml:space="preserve">The method would save </w:t>
      </w:r>
      <w:proofErr w:type="gramStart"/>
      <w:r>
        <w:rPr>
          <w:lang w:val="en-CA"/>
        </w:rPr>
        <w:t>one line</w:t>
      </w:r>
      <w:proofErr w:type="gramEnd"/>
      <w:r>
        <w:rPr>
          <w:lang w:val="en-CA"/>
        </w:rPr>
        <w:t xml:space="preserv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20AC3B4C" w14:textId="77777777" w:rsidR="00F4536D" w:rsidRDefault="00F4536D" w:rsidP="007D6108">
      <w:pPr>
        <w:rPr>
          <w:lang w:val="en-CA"/>
        </w:rPr>
      </w:pPr>
    </w:p>
    <w:p w14:paraId="4E945B13" w14:textId="77777777" w:rsidR="007D6108" w:rsidRPr="007215A3" w:rsidRDefault="008B0D80" w:rsidP="007D6108">
      <w:pPr>
        <w:pStyle w:val="berschrift9"/>
        <w:rPr>
          <w:szCs w:val="24"/>
          <w:lang w:val="en-CA"/>
        </w:rPr>
      </w:pPr>
      <w:hyperlink r:id="rId528"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8B0D80" w:rsidP="007D6108">
      <w:pPr>
        <w:pStyle w:val="berschrift9"/>
        <w:rPr>
          <w:szCs w:val="24"/>
          <w:lang w:val="en-CA"/>
        </w:rPr>
      </w:pPr>
      <w:hyperlink r:id="rId529"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0F95E449" w14:textId="1AFAF663" w:rsidR="007D6108" w:rsidRDefault="007D6108" w:rsidP="007D6108">
      <w:pPr>
        <w:rPr>
          <w:highlight w:val="yellow"/>
          <w:lang w:val="en-CA"/>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7226AD01" w14:textId="77777777" w:rsidR="00EC4777" w:rsidRDefault="00EC4777" w:rsidP="007D6108">
      <w:pPr>
        <w:rPr>
          <w:lang w:val="en-CA"/>
        </w:rPr>
      </w:pPr>
    </w:p>
    <w:p w14:paraId="04638BC8" w14:textId="77777777" w:rsidR="007D6108" w:rsidRPr="007215A3" w:rsidRDefault="008B0D80" w:rsidP="007D6108">
      <w:pPr>
        <w:pStyle w:val="berschrift9"/>
        <w:rPr>
          <w:szCs w:val="24"/>
          <w:lang w:val="en-CA"/>
        </w:rPr>
      </w:pPr>
      <w:hyperlink r:id="rId530"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8B0D80" w:rsidP="000D6C18">
      <w:pPr>
        <w:pStyle w:val="berschrift9"/>
        <w:rPr>
          <w:szCs w:val="24"/>
          <w:lang w:val="en-CA"/>
        </w:rPr>
      </w:pPr>
      <w:hyperlink r:id="rId531"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381C579C" w14:textId="28CAF142" w:rsidR="000D6C18" w:rsidRDefault="000D6C18" w:rsidP="000D6C18">
      <w:pPr>
        <w:rPr>
          <w:highlight w:val="yellow"/>
          <w:lang w:val="en-CA"/>
        </w:rPr>
      </w:pPr>
    </w:p>
    <w:p w14:paraId="5978FFBD" w14:textId="4BF73C68" w:rsidR="00EC4777" w:rsidRDefault="00EC4777" w:rsidP="000D6C18">
      <w:pPr>
        <w:rPr>
          <w:lang w:val="en-CA"/>
        </w:rPr>
      </w:pPr>
      <w:r w:rsidRPr="00EC4777">
        <w:rPr>
          <w:lang w:val="en-CA"/>
        </w:rPr>
        <w:lastRenderedPageBreak/>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234EB90F" w14:textId="77777777" w:rsidR="00EC4777" w:rsidRDefault="00EC4777" w:rsidP="000D6C18">
      <w:pPr>
        <w:rPr>
          <w:lang w:val="en-CA"/>
        </w:rPr>
      </w:pPr>
    </w:p>
    <w:p w14:paraId="0AA7A156" w14:textId="77777777" w:rsidR="00551ED8" w:rsidRDefault="008B0D80" w:rsidP="00E23955">
      <w:pPr>
        <w:pStyle w:val="berschrift9"/>
        <w:rPr>
          <w:szCs w:val="24"/>
          <w:lang w:val="en-CA"/>
        </w:rPr>
      </w:pPr>
      <w:hyperlink r:id="rId532"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8B0D80" w:rsidP="000D6C18">
      <w:pPr>
        <w:pStyle w:val="berschrift9"/>
        <w:rPr>
          <w:szCs w:val="24"/>
          <w:lang w:val="en-CA"/>
        </w:rPr>
      </w:pPr>
      <w:hyperlink r:id="rId533"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627AEF41" w14:textId="0C963AC9" w:rsidR="000D6C18" w:rsidRDefault="000D6C18" w:rsidP="000D6C18">
      <w:pPr>
        <w:rPr>
          <w:highlight w:val="yellow"/>
          <w:lang w:val="en-CA"/>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67210BEA" w:rsidR="00525FCD" w:rsidRDefault="00525FCD" w:rsidP="000D6C18">
      <w:pPr>
        <w:rPr>
          <w:lang w:val="en-CA"/>
        </w:rPr>
      </w:pP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Additional results show also sloightly more benefit when combined with JVET-Y0126 (changed GOP structure).</w:t>
      </w:r>
    </w:p>
    <w:p w14:paraId="51ADF910" w14:textId="7807DFFC" w:rsidR="002A5F2A" w:rsidRDefault="002A5F2A" w:rsidP="000D6C18">
      <w:pPr>
        <w:rPr>
          <w:lang w:val="en-CA"/>
        </w:rPr>
      </w:pPr>
      <w:r w:rsidRPr="00203CAB">
        <w:rPr>
          <w:highlight w:val="yellow"/>
          <w:lang w:val="en-CA"/>
        </w:rPr>
        <w:t>Investigate in EE</w:t>
      </w:r>
    </w:p>
    <w:p w14:paraId="6483C307" w14:textId="5D4B7F21" w:rsidR="00EF6371" w:rsidRDefault="008B0D80" w:rsidP="00F14597">
      <w:pPr>
        <w:pStyle w:val="berschrift9"/>
        <w:rPr>
          <w:szCs w:val="24"/>
          <w:lang w:val="en-CA"/>
        </w:rPr>
      </w:pPr>
      <w:hyperlink r:id="rId534"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8B0D80" w:rsidP="000D6C18">
      <w:pPr>
        <w:pStyle w:val="berschrift9"/>
        <w:rPr>
          <w:szCs w:val="24"/>
          <w:lang w:val="en-CA"/>
        </w:rPr>
      </w:pPr>
      <w:hyperlink r:id="rId535"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34EC4508" w14:textId="710B68B7" w:rsidR="00525FCD" w:rsidRDefault="00525FCD" w:rsidP="000D6C18">
      <w:pPr>
        <w:rPr>
          <w:lang w:val="en-CA"/>
        </w:rPr>
      </w:pPr>
    </w:p>
    <w:p w14:paraId="5DBD2E50" w14:textId="63F37B40" w:rsidR="00C160A5" w:rsidRDefault="00C160A5" w:rsidP="000D6C18">
      <w:pPr>
        <w:rPr>
          <w:lang w:val="en-CA"/>
        </w:rPr>
      </w:pPr>
      <w:r>
        <w:rPr>
          <w:lang w:val="en-CA"/>
        </w:rPr>
        <w:t>Benefit not obvious – no action.</w:t>
      </w:r>
    </w:p>
    <w:p w14:paraId="6187D6D4" w14:textId="77777777" w:rsidR="00F8506A" w:rsidRDefault="00F8506A" w:rsidP="000D6C18">
      <w:pPr>
        <w:rPr>
          <w:lang w:val="en-CA"/>
        </w:rPr>
      </w:pPr>
    </w:p>
    <w:p w14:paraId="6C80F962" w14:textId="25128351" w:rsidR="00556716" w:rsidRPr="00CA6440" w:rsidRDefault="008B0D80" w:rsidP="00F14597">
      <w:pPr>
        <w:pStyle w:val="berschrift9"/>
        <w:rPr>
          <w:szCs w:val="24"/>
          <w:lang w:val="en-CA"/>
        </w:rPr>
      </w:pPr>
      <w:hyperlink r:id="rId536"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8B0D80" w:rsidP="000D6C18">
      <w:pPr>
        <w:pStyle w:val="berschrift9"/>
        <w:rPr>
          <w:szCs w:val="24"/>
          <w:lang w:val="en-CA"/>
        </w:rPr>
      </w:pPr>
      <w:hyperlink r:id="rId537"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750308DB" w14:textId="6524135E" w:rsidR="000D6C18" w:rsidRDefault="000D6C18" w:rsidP="000D6C18">
      <w:pPr>
        <w:rPr>
          <w:highlight w:val="yellow"/>
          <w:lang w:val="en-CA"/>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7B0722C8" w:rsidR="00C160A5" w:rsidRDefault="00C160A5" w:rsidP="000D6C18">
      <w:pPr>
        <w:rPr>
          <w:lang w:val="en-CA"/>
        </w:rPr>
      </w:pP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17D0C37D" w14:textId="3EE86116" w:rsidR="00987FE7" w:rsidRDefault="00987FE7" w:rsidP="000D6C18">
      <w:pPr>
        <w:rPr>
          <w:lang w:val="en-CA"/>
        </w:rPr>
      </w:pPr>
    </w:p>
    <w:p w14:paraId="73E15830" w14:textId="1C4954B6" w:rsidR="00987FE7" w:rsidRDefault="00987FE7" w:rsidP="000D6C18">
      <w:pPr>
        <w:rPr>
          <w:lang w:val="en-CA"/>
        </w:rPr>
      </w:pPr>
      <w:r>
        <w:rPr>
          <w:lang w:val="en-CA"/>
        </w:rPr>
        <w:t>Current status of proposal not attractive enough for inclusion in EE.</w:t>
      </w:r>
    </w:p>
    <w:p w14:paraId="71739AD0" w14:textId="77777777" w:rsidR="00C160A5" w:rsidRPr="00172D2C" w:rsidRDefault="00C160A5" w:rsidP="000D6C18">
      <w:pPr>
        <w:rPr>
          <w:lang w:val="en-CA"/>
        </w:rPr>
      </w:pPr>
    </w:p>
    <w:p w14:paraId="49FF460E" w14:textId="13303EF1" w:rsidR="00024272" w:rsidRPr="00172D2C" w:rsidRDefault="008B0D80" w:rsidP="000D6C18">
      <w:pPr>
        <w:pStyle w:val="berschrift9"/>
        <w:rPr>
          <w:szCs w:val="24"/>
          <w:lang w:val="en-CA"/>
        </w:rPr>
      </w:pPr>
      <w:hyperlink r:id="rId538"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3CEB5D8C" w14:textId="3407EE5E" w:rsidR="000D6C18" w:rsidRDefault="000D6C18" w:rsidP="000D6C18">
      <w:pPr>
        <w:rPr>
          <w:highlight w:val="yellow"/>
          <w:lang w:val="en-CA"/>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lastRenderedPageBreak/>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1E6BE7B2" w:rsidR="00FE5E8E" w:rsidRDefault="00FE5E8E" w:rsidP="000D6C18">
      <w:pPr>
        <w:rPr>
          <w:lang w:val="en-CA"/>
        </w:rPr>
      </w:pP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r>
        <w:rPr>
          <w:lang w:val="en-CA"/>
        </w:rPr>
        <w:t>Tradeoff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7F3B225F" w14:textId="77777777" w:rsidR="008171AF" w:rsidRPr="00172D2C" w:rsidRDefault="008171AF" w:rsidP="000D6C18">
      <w:pPr>
        <w:rPr>
          <w:lang w:val="en-CA"/>
        </w:rPr>
      </w:pPr>
    </w:p>
    <w:p w14:paraId="0B77262A" w14:textId="790FB265" w:rsidR="00024272" w:rsidRPr="00172D2C" w:rsidRDefault="008B0D80" w:rsidP="000D6C18">
      <w:pPr>
        <w:pStyle w:val="berschrift9"/>
        <w:rPr>
          <w:szCs w:val="24"/>
          <w:lang w:val="en-CA"/>
        </w:rPr>
      </w:pPr>
      <w:hyperlink r:id="rId539"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6A3BCCE4" w14:textId="2F50513C" w:rsidR="000D6C18" w:rsidRDefault="000D6C18" w:rsidP="000D6C18">
      <w:pPr>
        <w:rPr>
          <w:highlight w:val="yellow"/>
          <w:lang w:val="en-CA"/>
        </w:rPr>
      </w:pP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3A031498" w14:textId="2339D074" w:rsidR="00A32040" w:rsidRDefault="00A32040" w:rsidP="00A32040">
      <w:pPr>
        <w:rPr>
          <w:lang w:val="en-CA"/>
        </w:rPr>
      </w:pP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5F3C6784" w14:textId="77777777" w:rsidR="00A32040" w:rsidRDefault="00A32040" w:rsidP="00A32040">
      <w:pPr>
        <w:rPr>
          <w:lang w:val="en-CA"/>
        </w:rPr>
      </w:pPr>
    </w:p>
    <w:p w14:paraId="2D37BF69" w14:textId="77777777" w:rsidR="00551ED8" w:rsidRDefault="008B0D80" w:rsidP="00E23955">
      <w:pPr>
        <w:pStyle w:val="berschrift9"/>
        <w:rPr>
          <w:szCs w:val="24"/>
          <w:lang w:val="en-CA"/>
        </w:rPr>
      </w:pPr>
      <w:hyperlink r:id="rId540"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8B0D80" w:rsidP="000D6C18">
      <w:pPr>
        <w:pStyle w:val="berschrift9"/>
        <w:rPr>
          <w:szCs w:val="24"/>
          <w:lang w:val="en-CA"/>
        </w:rPr>
      </w:pPr>
      <w:hyperlink r:id="rId541"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278BEB05" w14:textId="37493068" w:rsidR="00426443" w:rsidRDefault="00426443" w:rsidP="00426443">
      <w:pPr>
        <w:rPr>
          <w:highlight w:val="yellow"/>
          <w:lang w:val="en-CA"/>
        </w:rPr>
      </w:pP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w:t>
      </w:r>
      <w:r w:rsidRPr="00A32040">
        <w:rPr>
          <w:lang w:val="en-CA"/>
        </w:rPr>
        <w:lastRenderedPageBreak/>
        <w:t>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4AC0C8AC" w:rsidR="009223BD" w:rsidRDefault="009223BD" w:rsidP="00A32040">
      <w:pPr>
        <w:rPr>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46E4E5D5" w:rsidR="00EA6778" w:rsidRDefault="00EA6778" w:rsidP="00426443">
      <w:pPr>
        <w:rPr>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77777777" w:rsidR="00B37EFB" w:rsidRDefault="00B37EFB" w:rsidP="00426443">
      <w:pPr>
        <w:rPr>
          <w:lang w:val="en-CA"/>
        </w:rPr>
      </w:pPr>
    </w:p>
    <w:p w14:paraId="0928C586" w14:textId="18B6937D" w:rsidR="00E94770" w:rsidRPr="00F96B6C" w:rsidRDefault="008B0D80" w:rsidP="00F14597">
      <w:pPr>
        <w:pStyle w:val="berschrift9"/>
        <w:rPr>
          <w:szCs w:val="24"/>
          <w:lang w:val="en-CA"/>
        </w:rPr>
      </w:pPr>
      <w:hyperlink r:id="rId542"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8B0D80" w:rsidP="00172D2C">
      <w:pPr>
        <w:pStyle w:val="berschrift9"/>
        <w:rPr>
          <w:szCs w:val="24"/>
          <w:lang w:val="en-CA"/>
        </w:rPr>
      </w:pPr>
      <w:hyperlink r:id="rId543"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44CA746A" w14:textId="0DD2D5CF" w:rsidR="00172D2C" w:rsidRDefault="00172D2C" w:rsidP="00426443">
      <w:pPr>
        <w:rPr>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77777777" w:rsidR="00B37EFB" w:rsidRDefault="00B37EFB" w:rsidP="00426443">
      <w:pPr>
        <w:rPr>
          <w:lang w:val="en-CA"/>
        </w:rPr>
      </w:pPr>
    </w:p>
    <w:p w14:paraId="3CD375D5" w14:textId="77777777" w:rsidR="00556716" w:rsidRPr="00CA6440" w:rsidRDefault="008B0D80" w:rsidP="00F14597">
      <w:pPr>
        <w:pStyle w:val="berschrift9"/>
        <w:rPr>
          <w:szCs w:val="24"/>
          <w:lang w:val="en-CA"/>
        </w:rPr>
      </w:pPr>
      <w:hyperlink r:id="rId544"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20241AAD" w14:textId="6C61195F" w:rsidR="00556716" w:rsidRDefault="00556716" w:rsidP="00426443">
      <w:pPr>
        <w:rPr>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2658D86B" w:rsidR="00F41A70" w:rsidRDefault="00F41A70" w:rsidP="00426443">
      <w:pPr>
        <w:rPr>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lastRenderedPageBreak/>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18CE301D" w:rsidR="00422EB8" w:rsidRDefault="00422EB8" w:rsidP="00426443">
      <w:pPr>
        <w:rPr>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3CA829D1" w:rsidR="00422EB8" w:rsidRDefault="00422EB8" w:rsidP="00426443">
      <w:pPr>
        <w:rPr>
          <w:lang w:val="en-CA"/>
        </w:rPr>
      </w:pPr>
    </w:p>
    <w:p w14:paraId="02592B2C" w14:textId="0E097880" w:rsidR="00F50666" w:rsidRDefault="00F50666" w:rsidP="00426443">
      <w:pPr>
        <w:rPr>
          <w:lang w:val="en-CA"/>
        </w:rPr>
      </w:pPr>
      <w:r>
        <w:rPr>
          <w:lang w:val="en-CA"/>
        </w:rPr>
        <w:t xml:space="preserve"> </w:t>
      </w:r>
    </w:p>
    <w:p w14:paraId="1E9B9810" w14:textId="2F44CFE5" w:rsidR="00551ED8" w:rsidRDefault="008B0D80" w:rsidP="00E23955">
      <w:pPr>
        <w:pStyle w:val="berschrift9"/>
        <w:rPr>
          <w:szCs w:val="24"/>
          <w:lang w:val="en-CA"/>
        </w:rPr>
      </w:pPr>
      <w:hyperlink r:id="rId545"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149" w:name="_Ref92384935"/>
      <w:r w:rsidRPr="00172D2C">
        <w:rPr>
          <w:lang w:val="en-CA"/>
        </w:rPr>
        <w:t>High-level syntax (HLS) proposals (</w:t>
      </w:r>
      <w:r w:rsidR="00A24A87" w:rsidRPr="00172D2C">
        <w:rPr>
          <w:lang w:val="en-CA"/>
        </w:rPr>
        <w:t>12</w:t>
      </w:r>
      <w:r w:rsidRPr="00172D2C">
        <w:rPr>
          <w:lang w:val="en-CA"/>
        </w:rPr>
        <w:t>)</w:t>
      </w:r>
      <w:bookmarkEnd w:id="138"/>
      <w:bookmarkEnd w:id="149"/>
    </w:p>
    <w:p w14:paraId="72C3B4E8" w14:textId="12752920" w:rsidR="005D1FAC" w:rsidRPr="00172D2C" w:rsidRDefault="005D1FAC" w:rsidP="00E70F75">
      <w:pPr>
        <w:pStyle w:val="berschrift2"/>
        <w:rPr>
          <w:lang w:val="en-CA"/>
        </w:rPr>
      </w:pPr>
      <w:bookmarkStart w:id="150" w:name="_Ref52705340"/>
      <w:bookmarkStart w:id="151" w:name="_Ref12827202"/>
      <w:bookmarkStart w:id="152" w:name="_Ref29123495"/>
      <w:bookmarkStart w:id="153" w:name="_Ref4665758"/>
      <w:bookmarkStart w:id="154" w:name="_Ref28875693"/>
      <w:bookmarkStart w:id="155" w:name="_Ref37795079"/>
      <w:bookmarkEnd w:id="139"/>
      <w:bookmarkEnd w:id="140"/>
      <w:bookmarkEnd w:id="141"/>
      <w:r w:rsidRPr="00172D2C">
        <w:rPr>
          <w:lang w:val="en-CA"/>
        </w:rPr>
        <w:t>AHG9: SEI message studies and proposals (</w:t>
      </w:r>
      <w:r w:rsidR="00A24A87" w:rsidRPr="00172D2C">
        <w:rPr>
          <w:lang w:val="en-CA"/>
        </w:rPr>
        <w:t>9</w:t>
      </w:r>
      <w:r w:rsidRPr="00172D2C">
        <w:rPr>
          <w:lang w:val="en-CA"/>
        </w:rPr>
        <w:t>)</w:t>
      </w:r>
      <w:bookmarkEnd w:id="150"/>
    </w:p>
    <w:p w14:paraId="3DC3D391" w14:textId="6DFFC74A" w:rsidR="00426443" w:rsidRPr="00172D2C" w:rsidRDefault="00426443" w:rsidP="00426443">
      <w:pPr>
        <w:rPr>
          <w:lang w:val="en-CA"/>
        </w:rPr>
      </w:pPr>
      <w:bookmarkStart w:id="156"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8B0D80" w:rsidP="000D6C18">
      <w:pPr>
        <w:pStyle w:val="berschrift9"/>
        <w:rPr>
          <w:szCs w:val="24"/>
          <w:lang w:val="en-CA"/>
        </w:rPr>
      </w:pPr>
      <w:hyperlink r:id="rId546"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8B0D80" w:rsidP="000D6C18">
      <w:pPr>
        <w:pStyle w:val="berschrift9"/>
        <w:rPr>
          <w:szCs w:val="24"/>
          <w:lang w:val="en-CA"/>
        </w:rPr>
      </w:pPr>
      <w:hyperlink r:id="rId547"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4E5B91D" w14:textId="77777777" w:rsidR="00687899" w:rsidRPr="00172D2C" w:rsidRDefault="00687899" w:rsidP="000D6C18">
      <w:pPr>
        <w:rPr>
          <w:lang w:val="en-CA"/>
        </w:rPr>
      </w:pPr>
    </w:p>
    <w:p w14:paraId="54B09FD6" w14:textId="659D3285" w:rsidR="00C2402C" w:rsidRPr="00172D2C" w:rsidRDefault="008B0D80" w:rsidP="000D6C18">
      <w:pPr>
        <w:pStyle w:val="berschrift9"/>
        <w:rPr>
          <w:szCs w:val="24"/>
          <w:lang w:val="en-CA"/>
        </w:rPr>
      </w:pPr>
      <w:hyperlink r:id="rId548"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5AA81838" w14:textId="12DC0989" w:rsidR="000D6C18" w:rsidRPr="00172D2C" w:rsidRDefault="000D6C18" w:rsidP="000D6C18">
      <w:pPr>
        <w:rPr>
          <w:lang w:val="en-CA"/>
        </w:rPr>
      </w:pPr>
    </w:p>
    <w:p w14:paraId="209FB624" w14:textId="15BC36BE" w:rsidR="00C2402C" w:rsidRPr="00172D2C" w:rsidRDefault="008B0D80" w:rsidP="000D6C18">
      <w:pPr>
        <w:pStyle w:val="berschrift9"/>
        <w:rPr>
          <w:szCs w:val="24"/>
          <w:lang w:val="en-CA"/>
        </w:rPr>
      </w:pPr>
      <w:hyperlink r:id="rId549"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rPr>
      </w:pP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756E7407" w:rsidR="00C00B22" w:rsidRPr="00172D2C" w:rsidRDefault="00C00B22" w:rsidP="000D6C18">
      <w:pPr>
        <w:rPr>
          <w:lang w:val="en-CA"/>
        </w:rPr>
      </w:pPr>
      <w:r>
        <w:rPr>
          <w:lang w:val="en-CA"/>
        </w:rPr>
        <w:t>Neural network complexity – Y0075</w:t>
      </w:r>
    </w:p>
    <w:p w14:paraId="2A1B3A60" w14:textId="78B397FE" w:rsidR="00C2402C" w:rsidRPr="00172D2C" w:rsidRDefault="008B0D80" w:rsidP="000D6C18">
      <w:pPr>
        <w:pStyle w:val="berschrift9"/>
        <w:rPr>
          <w:szCs w:val="24"/>
          <w:lang w:val="en-CA"/>
        </w:rPr>
      </w:pPr>
      <w:hyperlink r:id="rId550"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6EFC8928" w14:textId="77777777" w:rsidR="000B35F1" w:rsidRPr="00172D2C" w:rsidRDefault="000B35F1" w:rsidP="000D6C18">
      <w:pPr>
        <w:rPr>
          <w:lang w:val="en-CA"/>
        </w:rPr>
      </w:pPr>
    </w:p>
    <w:p w14:paraId="719B50A9" w14:textId="4F196E8E" w:rsidR="00C2402C" w:rsidRPr="00172D2C" w:rsidRDefault="008B0D80" w:rsidP="000D6C18">
      <w:pPr>
        <w:pStyle w:val="berschrift9"/>
        <w:rPr>
          <w:szCs w:val="24"/>
          <w:lang w:val="en-CA"/>
        </w:rPr>
      </w:pPr>
      <w:hyperlink r:id="rId551"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633AFC75" w:rsidR="000B35F1" w:rsidRPr="00172D2C" w:rsidRDefault="000B35F1" w:rsidP="00BA0958">
      <w:pPr>
        <w:rPr>
          <w:lang w:val="en-CA"/>
        </w:rPr>
      </w:pPr>
      <w:r w:rsidRPr="000B35F1">
        <w:rPr>
          <w:lang w:val="en-CA"/>
        </w:rPr>
        <w:t xml:space="preserve">This contribution proposes </w:t>
      </w:r>
      <w:proofErr w:type="gramStart"/>
      <w:r w:rsidRPr="000B35F1">
        <w:rPr>
          <w:lang w:val="en-CA"/>
        </w:rPr>
        <w:t>a</w:t>
      </w:r>
      <w:proofErr w:type="gramEnd"/>
      <w:r w:rsidRPr="000B35F1">
        <w:rPr>
          <w:lang w:val="en-CA"/>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8B0D80" w:rsidP="000D6C18">
      <w:pPr>
        <w:pStyle w:val="berschrift9"/>
        <w:rPr>
          <w:szCs w:val="24"/>
          <w:lang w:val="en-CA"/>
        </w:rPr>
      </w:pPr>
      <w:hyperlink r:id="rId552"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 xml:space="preserve">This contribution proposes a new SEI message indicating the phases and other information necessary to correctly interpret the reconstructed video for resampling to the original size. This SEI message can apply </w:t>
      </w:r>
      <w:r w:rsidRPr="00BA0958">
        <w:rPr>
          <w:rFonts w:eastAsiaTheme="minorEastAsia"/>
          <w:lang w:val="en-CA"/>
        </w:rPr>
        <w:lastRenderedPageBreak/>
        <w:t>to AVC, HEVC and VVC video streams and it may overcome some limitations of previous proposal JVET-X0092 discussed in last JVET meeting and on the reflector.</w:t>
      </w:r>
    </w:p>
    <w:p w14:paraId="786ED61F" w14:textId="2D7A7BA6" w:rsidR="000D6C18" w:rsidRDefault="000D6C18" w:rsidP="000D6C18">
      <w:pPr>
        <w:rPr>
          <w:lang w:val="en-CA"/>
        </w:rPr>
      </w:pP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 xml:space="preserve">Semantics of chroma position indicators unclear; are all relevant cases covered? Why is </w:t>
      </w:r>
      <w:proofErr w:type="gramStart"/>
      <w:r>
        <w:rPr>
          <w:lang w:val="en-CA"/>
        </w:rPr>
        <w:t>it</w:t>
      </w:r>
      <w:proofErr w:type="gramEnd"/>
      <w:r>
        <w:rPr>
          <w:lang w:val="en-CA"/>
        </w:rPr>
        <w:t xml:space="preserve">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Could original picture width/height be an odd number</w:t>
      </w:r>
    </w:p>
    <w:p w14:paraId="600D81B5" w14:textId="3B1C427F" w:rsidR="00360C68" w:rsidRDefault="00360C68" w:rsidP="005425AA">
      <w:pPr>
        <w:numPr>
          <w:ilvl w:val="0"/>
          <w:numId w:val="126"/>
        </w:numPr>
        <w:rPr>
          <w:lang w:val="en-CA"/>
        </w:rPr>
      </w:pPr>
      <w:r>
        <w:rPr>
          <w:lang w:val="en-CA"/>
        </w:rPr>
        <w:t>Use cases to be made more clear</w:t>
      </w:r>
    </w:p>
    <w:p w14:paraId="0D1B08AB" w14:textId="612842CA" w:rsidR="00317A4C" w:rsidRDefault="00317A4C" w:rsidP="00317A4C">
      <w:pPr>
        <w:rPr>
          <w:lang w:val="en-CA"/>
        </w:rPr>
      </w:pPr>
    </w:p>
    <w:p w14:paraId="609721D6" w14:textId="6A59A4DC" w:rsidR="00317A4C" w:rsidRDefault="00360C68" w:rsidP="00317A4C">
      <w:pPr>
        <w:rPr>
          <w:lang w:val="en-CA"/>
        </w:rPr>
      </w:pPr>
      <w:r>
        <w:rPr>
          <w:lang w:val="en-CA"/>
        </w:rPr>
        <w:t>Further improvements and study of possible application scenarios recommended.</w:t>
      </w:r>
    </w:p>
    <w:p w14:paraId="0C167C05" w14:textId="27D09911" w:rsidR="003F1BCB" w:rsidRDefault="003F1BCB" w:rsidP="00317A4C">
      <w:pPr>
        <w:rPr>
          <w:lang w:val="en-CA"/>
        </w:rPr>
      </w:pPr>
    </w:p>
    <w:p w14:paraId="088CE2BE" w14:textId="5E5345BE" w:rsidR="003F1BCB" w:rsidRDefault="003F1BCB">
      <w:pPr>
        <w:rPr>
          <w:lang w:val="en-CA"/>
        </w:rPr>
      </w:pPr>
      <w:r>
        <w:rPr>
          <w:lang w:val="en-CA"/>
        </w:rPr>
        <w:t>JVET-Y0156 is related.</w:t>
      </w:r>
    </w:p>
    <w:p w14:paraId="72CDC6CD" w14:textId="77777777" w:rsidR="00BA0958" w:rsidRPr="00172D2C" w:rsidRDefault="00BA0958" w:rsidP="000D6C18">
      <w:pPr>
        <w:rPr>
          <w:lang w:val="en-CA"/>
        </w:rPr>
      </w:pPr>
    </w:p>
    <w:p w14:paraId="69B082C9" w14:textId="55687E74" w:rsidR="00C2402C" w:rsidRPr="00172D2C" w:rsidRDefault="008B0D80" w:rsidP="000D6C18">
      <w:pPr>
        <w:pStyle w:val="berschrift9"/>
        <w:rPr>
          <w:szCs w:val="24"/>
          <w:lang w:val="en-CA"/>
        </w:rPr>
      </w:pPr>
      <w:hyperlink r:id="rId553"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24C80E32" w14:textId="088D62EA" w:rsidR="000D6C18" w:rsidRDefault="000D6C18" w:rsidP="000D6C18">
      <w:pPr>
        <w:rPr>
          <w:highlight w:val="yellow"/>
          <w:lang w:val="en-CA"/>
        </w:rPr>
      </w:pP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w:t>
      </w:r>
      <w:proofErr w:type="gramStart"/>
      <w:r>
        <w:t>0..</w:t>
      </w:r>
      <w:proofErr w:type="gramEnd"/>
      <w:r>
        <w:t>255) are encoded in the SEI message itself. Simple run-length coding can be used optionally. Mask could be sent for every picture.</w:t>
      </w:r>
    </w:p>
    <w:p w14:paraId="2C2BBB16" w14:textId="30452DF7" w:rsidR="001A1C71" w:rsidRDefault="001A1C71" w:rsidP="001A1C71"/>
    <w:p w14:paraId="69012B07" w14:textId="49C39419" w:rsidR="001A29F9" w:rsidRDefault="001A29F9" w:rsidP="001A1C71">
      <w:r>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lastRenderedPageBreak/>
        <w:t>How close are transparent displays in terms of introducing services specifically for those?</w:t>
      </w:r>
    </w:p>
    <w:p w14:paraId="25C86281" w14:textId="28C6FE4F" w:rsidR="001A29F9" w:rsidRPr="001A1C71" w:rsidRDefault="00F3128E" w:rsidP="001A1C71">
      <w:proofErr w:type="gramStart"/>
      <w:r>
        <w:t>Generally</w:t>
      </w:r>
      <w:proofErr w:type="gramEnd"/>
      <w:r>
        <w:t xml:space="preserve"> an interesting domain, typical use case where an SEI message is beneficial. Suggesting an updated version is recommended.</w:t>
      </w:r>
    </w:p>
    <w:p w14:paraId="2B8FB94C" w14:textId="77777777" w:rsidR="001A1C71" w:rsidRPr="00172D2C" w:rsidRDefault="001A1C71" w:rsidP="000D6C18">
      <w:pPr>
        <w:rPr>
          <w:lang w:val="en-CA"/>
        </w:rPr>
      </w:pPr>
    </w:p>
    <w:p w14:paraId="2734F08C" w14:textId="6D2966E3" w:rsidR="00C2402C" w:rsidRPr="00172D2C" w:rsidRDefault="008B0D80" w:rsidP="000D6C18">
      <w:pPr>
        <w:pStyle w:val="berschrift9"/>
        <w:rPr>
          <w:szCs w:val="24"/>
          <w:lang w:val="en-CA"/>
        </w:rPr>
      </w:pPr>
      <w:hyperlink r:id="rId554"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6D74293B" w14:textId="77777777" w:rsidR="000B7E8C" w:rsidRPr="000B7E8C" w:rsidRDefault="000B7E8C" w:rsidP="000B7E8C">
      <w:pPr>
        <w:rPr>
          <w:lang w:val="en-CA"/>
        </w:rPr>
      </w:pP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rPr>
      </w:pP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D88ECC1" w14:textId="28EF579F" w:rsidR="000B7E8C" w:rsidRDefault="000B7E8C" w:rsidP="000B7E8C">
      <w:pPr>
        <w:rPr>
          <w:lang w:val="en-CA"/>
        </w:rPr>
      </w:pPr>
    </w:p>
    <w:p w14:paraId="01012863" w14:textId="77777777" w:rsidR="000B7E8C" w:rsidRPr="000B7E8C" w:rsidRDefault="000B7E8C" w:rsidP="000B7E8C">
      <w:pPr>
        <w:rPr>
          <w:lang w:val="en-CA"/>
        </w:rPr>
      </w:pPr>
    </w:p>
    <w:p w14:paraId="685D112B" w14:textId="77777777" w:rsidR="000D6C18" w:rsidRPr="00172D2C" w:rsidRDefault="000D6C18" w:rsidP="000D6C18">
      <w:pPr>
        <w:rPr>
          <w:lang w:val="en-CA"/>
        </w:rPr>
      </w:pPr>
    </w:p>
    <w:p w14:paraId="1A2E554F" w14:textId="5CFE553D" w:rsidR="00C2402C" w:rsidRPr="00172D2C" w:rsidRDefault="008B0D80" w:rsidP="000D6C18">
      <w:pPr>
        <w:pStyle w:val="berschrift9"/>
        <w:rPr>
          <w:szCs w:val="24"/>
          <w:lang w:val="en-CA"/>
        </w:rPr>
      </w:pPr>
      <w:hyperlink r:id="rId555"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lastRenderedPageBreak/>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rPr>
      </w:pPr>
    </w:p>
    <w:p w14:paraId="4607D396" w14:textId="272E7CDD" w:rsidR="00247C87" w:rsidRDefault="00247C87" w:rsidP="00BA0958">
      <w:pPr>
        <w:rPr>
          <w:lang w:val="en-CA"/>
        </w:rPr>
      </w:pPr>
      <w:r>
        <w:rPr>
          <w:lang w:val="en-CA"/>
        </w:rPr>
        <w:t xml:space="preserve">Why 21 bits for nnrpf_id? </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2418F987" w14:textId="0B0EA627" w:rsidR="000D6C18" w:rsidRDefault="000D6C18" w:rsidP="000D6C18">
      <w:pPr>
        <w:rPr>
          <w:lang w:val="en-CA"/>
        </w:rPr>
      </w:pP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w:t>
      </w:r>
      <w:proofErr w:type="gramStart"/>
      <w:r w:rsidR="00104C1E">
        <w:rPr>
          <w:lang w:val="en-CA"/>
        </w:rPr>
        <w:t>a</w:t>
      </w:r>
      <w:proofErr w:type="gramEnd"/>
      <w:r w:rsidR="00104C1E">
        <w:rPr>
          <w:lang w:val="en-CA"/>
        </w:rPr>
        <w:t xml:space="preserve"> NNR payload in it, but has more information about complexity.</w:t>
      </w:r>
    </w:p>
    <w:p w14:paraId="756BCABD" w14:textId="434DAAD2" w:rsidR="00104C1E" w:rsidRDefault="00104C1E" w:rsidP="000D6C18">
      <w:pPr>
        <w:rPr>
          <w:lang w:val="en-CA"/>
        </w:rPr>
      </w:pPr>
    </w:p>
    <w:p w14:paraId="159F255D" w14:textId="3CA03166" w:rsidR="00104C1E" w:rsidRDefault="00104C1E" w:rsidP="000D6C18">
      <w:pPr>
        <w:rPr>
          <w:lang w:val="en-CA"/>
        </w:rPr>
      </w:pPr>
      <w:r>
        <w:rPr>
          <w:lang w:val="en-CA"/>
        </w:rPr>
        <w:lastRenderedPageBreak/>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rPr>
      </w:pPr>
    </w:p>
    <w:p w14:paraId="0CFB285B" w14:textId="61177F94" w:rsidR="00104C1E" w:rsidRDefault="00104C1E" w:rsidP="000D6C18">
      <w:pPr>
        <w:rPr>
          <w:lang w:val="en-CA"/>
        </w:rPr>
      </w:pPr>
      <w:r>
        <w:rPr>
          <w:lang w:val="en-CA"/>
        </w:rPr>
        <w:t>Further study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11050889" w14:textId="77777777" w:rsidR="001C08DE" w:rsidRDefault="001C08DE" w:rsidP="000D6C18">
      <w:pPr>
        <w:rPr>
          <w:lang w:val="en-CA"/>
        </w:rPr>
      </w:pPr>
    </w:p>
    <w:p w14:paraId="3312B70D" w14:textId="77777777" w:rsidR="001C08DE" w:rsidRPr="00172D2C" w:rsidRDefault="001C08DE" w:rsidP="000D6C18">
      <w:pPr>
        <w:rPr>
          <w:lang w:val="en-CA"/>
        </w:rPr>
      </w:pPr>
    </w:p>
    <w:p w14:paraId="5B09D73C" w14:textId="77777777" w:rsidR="00C2402C" w:rsidRPr="00172D2C" w:rsidRDefault="008B0D80" w:rsidP="000D6C18">
      <w:pPr>
        <w:pStyle w:val="berschrift9"/>
        <w:rPr>
          <w:color w:val="0000FF"/>
          <w:szCs w:val="24"/>
          <w:u w:val="single"/>
          <w:lang w:val="en-CA"/>
        </w:rPr>
      </w:pPr>
      <w:hyperlink r:id="rId556"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1CFFD95C" w:rsidR="00481380" w:rsidRDefault="00481380" w:rsidP="00E23955">
      <w:pPr>
        <w:rPr>
          <w:lang w:val="en-CA"/>
        </w:rPr>
      </w:pP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157"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157"/>
    </w:p>
    <w:p w14:paraId="172D4284" w14:textId="64DE0476" w:rsidR="00426443" w:rsidRPr="00172D2C" w:rsidRDefault="00426443" w:rsidP="00426443">
      <w:pPr>
        <w:rPr>
          <w:lang w:val="en-CA"/>
        </w:rPr>
      </w:pPr>
      <w:bookmarkStart w:id="158"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 xml:space="preserve">–XXXX 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8B0D80" w:rsidP="000D6C18">
      <w:pPr>
        <w:pStyle w:val="berschrift9"/>
        <w:rPr>
          <w:szCs w:val="24"/>
          <w:lang w:val="en-CA"/>
        </w:rPr>
      </w:pPr>
      <w:hyperlink r:id="rId557"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62E93C88" w14:textId="77777777" w:rsidR="0096493C" w:rsidRDefault="0096493C" w:rsidP="000D6C18">
      <w:pPr>
        <w:rPr>
          <w:lang w:val="en-CA"/>
        </w:rPr>
      </w:pPr>
    </w:p>
    <w:p w14:paraId="547ED349" w14:textId="37843A84" w:rsidR="0096493C" w:rsidRDefault="0096493C" w:rsidP="000D6C18">
      <w:pPr>
        <w:rPr>
          <w:lang w:val="en-CA"/>
        </w:rPr>
      </w:pPr>
      <w:r>
        <w:rPr>
          <w:lang w:val="en-CA"/>
        </w:rPr>
        <w:t>Purpose of second constraint is to reduce the on-chip memory from 40 to 4 kByte.</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2E911033" w14:textId="77777777" w:rsidR="00986D29" w:rsidRPr="00172D2C" w:rsidRDefault="00986D29" w:rsidP="000D6C18">
      <w:pPr>
        <w:rPr>
          <w:lang w:val="en-CA"/>
        </w:rPr>
      </w:pPr>
    </w:p>
    <w:p w14:paraId="38F2A7B6" w14:textId="34590502" w:rsidR="00CC2D42" w:rsidRPr="00172D2C" w:rsidRDefault="008B0D80" w:rsidP="00CC2D42">
      <w:pPr>
        <w:pStyle w:val="berschrift9"/>
        <w:rPr>
          <w:szCs w:val="24"/>
          <w:lang w:val="en-CA"/>
        </w:rPr>
      </w:pPr>
      <w:hyperlink r:id="rId558"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8B0D80" w:rsidP="000D6C18">
      <w:pPr>
        <w:pStyle w:val="berschrift9"/>
        <w:rPr>
          <w:szCs w:val="24"/>
          <w:lang w:val="en-CA"/>
        </w:rPr>
      </w:pPr>
      <w:hyperlink r:id="rId559"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E5D7834" w14:textId="18B3CF63" w:rsidR="00426443" w:rsidRDefault="00426443" w:rsidP="00426443">
      <w:pPr>
        <w:rPr>
          <w:highlight w:val="yellow"/>
          <w:lang w:val="en-CA"/>
        </w:rPr>
      </w:pP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22E6DE8C" w14:textId="4780F0CC" w:rsidR="0074589D" w:rsidRDefault="0074589D" w:rsidP="00426443">
      <w:pPr>
        <w:rPr>
          <w:lang w:val="en-CA"/>
        </w:rPr>
      </w:pP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 xml:space="preserve">For example, Documents JVT-I013 and JVT-H022 could be used as references how the autoregressive model in the SEI message could be used, and then, with reference to the AV1 model, it could be described </w:t>
      </w:r>
      <w:r>
        <w:rPr>
          <w:lang w:val="en-CA"/>
        </w:rPr>
        <w:lastRenderedPageBreak/>
        <w:t>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77777777" w:rsidR="00A5498D" w:rsidRDefault="00A5498D" w:rsidP="00426443">
      <w:pPr>
        <w:rPr>
          <w:lang w:val="en-CA"/>
        </w:rPr>
      </w:pP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5B1347D8" w14:textId="77777777" w:rsidR="00D76D52" w:rsidRDefault="00D76D52" w:rsidP="00426443">
      <w:pPr>
        <w:rPr>
          <w:lang w:val="en-CA"/>
        </w:rPr>
      </w:pPr>
    </w:p>
    <w:p w14:paraId="41BCE62A" w14:textId="77777777" w:rsidR="0074589D" w:rsidRPr="00172D2C" w:rsidRDefault="0074589D" w:rsidP="00426443">
      <w:pPr>
        <w:rPr>
          <w:lang w:val="en-CA"/>
        </w:rPr>
      </w:pPr>
    </w:p>
    <w:p w14:paraId="0360C953" w14:textId="07D33400" w:rsidR="00E70F75" w:rsidRPr="00172D2C" w:rsidRDefault="006776FA" w:rsidP="00E70F75">
      <w:pPr>
        <w:pStyle w:val="berschrift2"/>
        <w:rPr>
          <w:lang w:val="en-CA"/>
        </w:rPr>
      </w:pPr>
      <w:bookmarkStart w:id="159"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151"/>
      <w:bookmarkEnd w:id="152"/>
      <w:bookmarkEnd w:id="156"/>
      <w:bookmarkEnd w:id="158"/>
      <w:bookmarkEnd w:id="159"/>
    </w:p>
    <w:p w14:paraId="22D929DA" w14:textId="320A636D" w:rsidR="00426443" w:rsidRPr="00172D2C" w:rsidDel="00001123" w:rsidRDefault="00426443" w:rsidP="00426443">
      <w:pPr>
        <w:rPr>
          <w:del w:id="160" w:author="Jens-Rainer Ohm" w:date="2022-01-28T17:36:00Z"/>
          <w:lang w:val="en-CA"/>
        </w:rPr>
      </w:pPr>
      <w:del w:id="161" w:author="Jens-Rainer Ohm" w:date="2022-01-28T17:36:00Z">
        <w:r w:rsidRPr="00172D2C" w:rsidDel="00001123">
          <w:rPr>
            <w:lang w:val="en-CA"/>
          </w:rPr>
          <w:delText>Contributions in this area were discussed in session X at XXXX–XXXX UTC on XXday X Jan. 2022 (chaired by XXX).</w:delText>
        </w:r>
      </w:del>
    </w:p>
    <w:p w14:paraId="00274433" w14:textId="258DEBAA" w:rsidR="00426443" w:rsidRPr="00172D2C" w:rsidRDefault="00001123" w:rsidP="00426443">
      <w:pPr>
        <w:rPr>
          <w:lang w:val="en-CA"/>
        </w:rPr>
      </w:pPr>
      <w:ins w:id="162" w:author="Jens-Rainer Ohm" w:date="2022-01-28T17:36:00Z">
        <w:r>
          <w:rPr>
            <w:lang w:val="en-CA"/>
          </w:rPr>
          <w:t>Section kept for future use.</w:t>
        </w:r>
      </w:ins>
    </w:p>
    <w:p w14:paraId="04E945C2" w14:textId="77777777" w:rsidR="00D964B3" w:rsidRPr="00172D2C" w:rsidRDefault="00D964B3" w:rsidP="00D964B3">
      <w:pPr>
        <w:rPr>
          <w:lang w:val="en-CA"/>
        </w:rPr>
      </w:pPr>
    </w:p>
    <w:p w14:paraId="59B73795" w14:textId="2C28D850" w:rsidR="00EF61CF" w:rsidRPr="00172D2C" w:rsidRDefault="00DE54BB" w:rsidP="00EF61CF">
      <w:pPr>
        <w:pStyle w:val="berschrift1"/>
        <w:rPr>
          <w:lang w:val="en-CA"/>
        </w:rPr>
      </w:pPr>
      <w:bookmarkStart w:id="163" w:name="_Ref432847868"/>
      <w:bookmarkStart w:id="164" w:name="_Ref503621255"/>
      <w:bookmarkStart w:id="165" w:name="_Ref518893023"/>
      <w:bookmarkStart w:id="166" w:name="_Ref526759020"/>
      <w:bookmarkStart w:id="167" w:name="_Ref534462118"/>
      <w:bookmarkStart w:id="168" w:name="_Ref20611004"/>
      <w:bookmarkStart w:id="169" w:name="_Ref37795170"/>
      <w:bookmarkStart w:id="170" w:name="_Ref52705416"/>
      <w:bookmarkEnd w:id="142"/>
      <w:bookmarkEnd w:id="143"/>
      <w:bookmarkEnd w:id="144"/>
      <w:bookmarkEnd w:id="145"/>
      <w:bookmarkEnd w:id="153"/>
      <w:bookmarkEnd w:id="154"/>
      <w:bookmarkEnd w:id="155"/>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46"/>
      <w:bookmarkEnd w:id="147"/>
      <w:r w:rsidR="00EA2B76" w:rsidRPr="00172D2C">
        <w:rPr>
          <w:lang w:val="en-CA"/>
        </w:rPr>
        <w:t xml:space="preserve">, and </w:t>
      </w:r>
      <w:bookmarkEnd w:id="148"/>
      <w:bookmarkEnd w:id="163"/>
      <w:bookmarkEnd w:id="164"/>
      <w:bookmarkEnd w:id="165"/>
      <w:bookmarkEnd w:id="166"/>
      <w:bookmarkEnd w:id="167"/>
      <w:bookmarkEnd w:id="168"/>
      <w:bookmarkEnd w:id="169"/>
      <w:bookmarkEnd w:id="170"/>
      <w:r w:rsidR="00912882" w:rsidRPr="00172D2C">
        <w:rPr>
          <w:lang w:val="en-CA"/>
        </w:rPr>
        <w:t>liaison communications</w:t>
      </w:r>
      <w:ins w:id="171" w:author="Jens-Rainer Ohm" w:date="2022-01-28T17:36:00Z">
        <w:r w:rsidR="00001123">
          <w:rPr>
            <w:lang w:val="en-CA"/>
          </w:rPr>
          <w:t xml:space="preserve"> (</w:t>
        </w:r>
        <w:r w:rsidR="00001123" w:rsidRPr="00001123">
          <w:rPr>
            <w:highlight w:val="yellow"/>
            <w:lang w:val="en-CA"/>
            <w:rPrChange w:id="172" w:author="Jens-Rainer Ohm" w:date="2022-01-28T17:36:00Z">
              <w:rPr>
                <w:lang w:val="en-CA"/>
              </w:rPr>
            </w:rPrChange>
          </w:rPr>
          <w:t>update</w:t>
        </w:r>
        <w:r w:rsidR="00001123">
          <w:rPr>
            <w:lang w:val="en-CA"/>
          </w:rPr>
          <w:t>)</w:t>
        </w:r>
      </w:ins>
    </w:p>
    <w:p w14:paraId="0161F312" w14:textId="63A4161F" w:rsidR="009F273C" w:rsidRPr="00172D2C" w:rsidRDefault="00F0580B" w:rsidP="00D730C4">
      <w:pPr>
        <w:pStyle w:val="berschrift2"/>
        <w:rPr>
          <w:lang w:val="en-CA"/>
        </w:rPr>
      </w:pPr>
      <w:bookmarkStart w:id="173" w:name="_Ref77236272"/>
      <w:r w:rsidRPr="00172D2C">
        <w:rPr>
          <w:lang w:val="en-CA"/>
        </w:rPr>
        <w:t>JVET p</w:t>
      </w:r>
      <w:r w:rsidR="00D730C4" w:rsidRPr="00172D2C">
        <w:rPr>
          <w:lang w:val="en-CA"/>
        </w:rPr>
        <w:t>lenaries</w:t>
      </w:r>
      <w:bookmarkEnd w:id="173"/>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174"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74"/>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175"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175"/>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176" w:name="_Ref63953377"/>
      <w:r w:rsidRPr="00172D2C">
        <w:rPr>
          <w:lang w:val="en-CA"/>
        </w:rPr>
        <w:t>Liaison communications</w:t>
      </w:r>
      <w:bookmarkEnd w:id="176"/>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8B0D80" w:rsidP="0070597E">
      <w:pPr>
        <w:pStyle w:val="berschrift9"/>
        <w:rPr>
          <w:szCs w:val="24"/>
          <w:lang w:val="en-CA"/>
        </w:rPr>
      </w:pPr>
      <w:hyperlink r:id="rId560"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1B3571C0" w:rsidR="00607FDC" w:rsidRDefault="008A7D3E" w:rsidP="00C5389E">
      <w:pPr>
        <w:rPr>
          <w:lang w:val="en-CA"/>
        </w:rPr>
      </w:pPr>
      <w:r>
        <w:rPr>
          <w:lang w:val="en-CA"/>
        </w:rPr>
        <w:t>R</w:t>
      </w:r>
      <w:r w:rsidR="00D36B4E">
        <w:rPr>
          <w:lang w:val="en-CA"/>
        </w:rPr>
        <w:t>equest to appoint Mathias Wien as WG 5 Liaison Representative to ITU-T SG 12</w:t>
      </w:r>
      <w:r>
        <w:rPr>
          <w:lang w:val="en-CA"/>
        </w:rPr>
        <w:t xml:space="preserve"> was approved</w:t>
      </w:r>
      <w:r w:rsidR="00D36B4E">
        <w:rPr>
          <w:lang w:val="en-CA"/>
        </w:rPr>
        <w:t>.</w:t>
      </w:r>
    </w:p>
    <w:p w14:paraId="5D6D71C9" w14:textId="413D13B8" w:rsidR="00D36B4E" w:rsidRPr="00D36B4E" w:rsidRDefault="00651BF5" w:rsidP="00C5389E">
      <w:pPr>
        <w:rPr>
          <w:lang w:val="en-CA"/>
        </w:rPr>
      </w:pPr>
      <w:r>
        <w:rPr>
          <w:lang w:val="en-CA"/>
        </w:rPr>
        <w:t>An u</w:t>
      </w:r>
      <w:r w:rsidR="00D36B4E" w:rsidRPr="0070597E">
        <w:rPr>
          <w:lang w:val="en-CA"/>
        </w:rPr>
        <w:t xml:space="preserve">pdate of </w:t>
      </w:r>
      <w:r>
        <w:rPr>
          <w:lang w:val="en-CA"/>
        </w:rPr>
        <w:t xml:space="preserve">th WG 5 </w:t>
      </w:r>
      <w:r w:rsidR="00D36B4E" w:rsidRPr="0070597E">
        <w:rPr>
          <w:lang w:val="en-CA"/>
        </w:rPr>
        <w:t>Liaison representatives doc</w:t>
      </w:r>
      <w:r>
        <w:rPr>
          <w:lang w:val="en-CA"/>
        </w:rPr>
        <w:t xml:space="preserve"> was issued as WG 5 N 117</w:t>
      </w:r>
    </w:p>
    <w:p w14:paraId="7200E071" w14:textId="22E855C5" w:rsidR="0070597E" w:rsidRPr="00203CAB" w:rsidRDefault="008B0D80" w:rsidP="00203CAB">
      <w:pPr>
        <w:pStyle w:val="berschrift9"/>
        <w:rPr>
          <w:szCs w:val="24"/>
          <w:lang w:val="en-CA"/>
        </w:rPr>
      </w:pPr>
      <w:hyperlink r:id="rId561"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7889106A" w14:textId="5F2A3F00" w:rsidR="0070597E" w:rsidRDefault="0070597E" w:rsidP="00C5389E">
      <w:pPr>
        <w:rPr>
          <w:highlight w:val="yellow"/>
          <w:lang w:val="en-CA"/>
        </w:rPr>
      </w:pPr>
    </w:p>
    <w:p w14:paraId="2FB01093" w14:textId="58288F2B" w:rsidR="00D105C8" w:rsidRPr="00BE447E" w:rsidRDefault="00D105C8" w:rsidP="00C5389E">
      <w:pPr>
        <w:rPr>
          <w:lang w:val="en-CA"/>
        </w:rPr>
      </w:pPr>
      <w:r w:rsidRPr="00BE447E">
        <w:rPr>
          <w:lang w:val="en-CA"/>
        </w:rPr>
        <w:t xml:space="preserve">A response </w:t>
      </w:r>
      <w:r w:rsidR="00651BF5">
        <w:rPr>
          <w:lang w:val="en-CA"/>
        </w:rPr>
        <w:t>WG 5 N 116 was drafted and reviewed Friday 21 Jan. 1635 UTC.</w:t>
      </w:r>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177" w:name="_Ref354594526"/>
      <w:r w:rsidRPr="00172D2C">
        <w:rPr>
          <w:lang w:val="en-CA"/>
        </w:rPr>
        <w:t>P</w:t>
      </w:r>
      <w:r w:rsidR="00D936E9" w:rsidRPr="00172D2C">
        <w:rPr>
          <w:lang w:val="en-CA"/>
        </w:rPr>
        <w:t>roject planning</w:t>
      </w:r>
      <w:bookmarkEnd w:id="177"/>
    </w:p>
    <w:p w14:paraId="4619047B" w14:textId="331FF78F" w:rsidR="00E015BB" w:rsidRPr="00172D2C" w:rsidRDefault="00E015BB" w:rsidP="00422C11">
      <w:pPr>
        <w:pStyle w:val="berschrift2"/>
        <w:rPr>
          <w:lang w:val="en-CA"/>
        </w:rPr>
      </w:pPr>
      <w:bookmarkStart w:id="178" w:name="_Ref472668843"/>
      <w:bookmarkStart w:id="179"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78"/>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lastRenderedPageBreak/>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79"/>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80" w:name="_Ref411907584"/>
      <w:r w:rsidRPr="00172D2C">
        <w:rPr>
          <w:lang w:val="en-CA"/>
        </w:rPr>
        <w:t xml:space="preserve">General issues for </w:t>
      </w:r>
      <w:r w:rsidR="00004C2E" w:rsidRPr="00172D2C">
        <w:rPr>
          <w:lang w:val="en-CA"/>
        </w:rPr>
        <w:t>e</w:t>
      </w:r>
      <w:r w:rsidR="00CB6F74" w:rsidRPr="00172D2C">
        <w:rPr>
          <w:lang w:val="en-CA"/>
        </w:rPr>
        <w:t>xperiments</w:t>
      </w:r>
      <w:bookmarkEnd w:id="180"/>
    </w:p>
    <w:p w14:paraId="5138B3E1" w14:textId="1D8F4E0A" w:rsidR="003258F9" w:rsidRPr="00172D2C" w:rsidRDefault="00E95ACB" w:rsidP="00792EBC">
      <w:pPr>
        <w:rPr>
          <w:lang w:val="en-CA"/>
        </w:rPr>
      </w:pPr>
      <w:bookmarkStart w:id="181"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lastRenderedPageBreak/>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8B0D80" w:rsidP="004A0686">
      <w:pPr>
        <w:rPr>
          <w:lang w:val="en-CA"/>
        </w:rPr>
      </w:pPr>
      <w:hyperlink r:id="rId562"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8B0D80" w:rsidP="004A0686">
      <w:pPr>
        <w:rPr>
          <w:lang w:val="en-CA"/>
        </w:rPr>
      </w:pPr>
      <w:hyperlink r:id="rId563"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82" w:name="_Hlk526339005"/>
      <w:r w:rsidR="00CA527F" w:rsidRPr="00172D2C">
        <w:rPr>
          <w:lang w:val="en-CA"/>
        </w:rPr>
        <w:t xml:space="preserve">the </w:t>
      </w:r>
      <w:r w:rsidR="00D160CE" w:rsidRPr="00172D2C">
        <w:rPr>
          <w:lang w:val="en-CA"/>
        </w:rPr>
        <w:t xml:space="preserve">VTM </w:t>
      </w:r>
      <w:bookmarkEnd w:id="182"/>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83" w:name="_Hlk531872973"/>
      <w:r w:rsidRPr="00172D2C">
        <w:rPr>
          <w:lang w:val="en-CA"/>
        </w:rPr>
        <w:t>software version tag</w:t>
      </w:r>
      <w:bookmarkEnd w:id="183"/>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t>
      </w:r>
      <w:r w:rsidR="004901D8" w:rsidRPr="00172D2C">
        <w:rPr>
          <w:lang w:val="en-CA"/>
        </w:rPr>
        <w:lastRenderedPageBreak/>
        <w:t>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84" w:name="_Hlk3399094"/>
      <w:r w:rsidRPr="00172D2C">
        <w:rPr>
          <w:lang w:val="en-CA"/>
        </w:rPr>
        <w:t xml:space="preserve">CE contributions without sufficiently mature draft spec text in the CE input document </w:t>
      </w:r>
      <w:bookmarkStart w:id="185" w:name="_Hlk3399079"/>
      <w:bookmarkEnd w:id="184"/>
      <w:r w:rsidRPr="00172D2C">
        <w:rPr>
          <w:lang w:val="en-CA"/>
        </w:rPr>
        <w:t>should not be considered for adoption</w:t>
      </w:r>
      <w:bookmarkEnd w:id="185"/>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86" w:name="_Ref354594530"/>
      <w:bookmarkStart w:id="187" w:name="_Ref330498123"/>
      <w:bookmarkStart w:id="188" w:name="_Ref451632559"/>
      <w:bookmarkEnd w:id="181"/>
      <w:r w:rsidRPr="00172D2C">
        <w:rPr>
          <w:lang w:val="en-CA"/>
        </w:rPr>
        <w:t>Establishment of ad hoc groups</w:t>
      </w:r>
      <w:bookmarkEnd w:id="186"/>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4"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189"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1405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190"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91"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91"/>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5D3A3D66"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 xml:space="preserve">G. 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 xml:space="preserve">J. 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
            </w:pPr>
            <w:r>
              <w:rPr>
                <w:szCs w:val="24"/>
                <w:lang w:val="en-CA" w:eastAsia="de-DE"/>
              </w:rPr>
              <w:t xml:space="preserve">A. Duenas, </w:t>
            </w:r>
            <w:r w:rsidR="00EB1883" w:rsidRPr="00BE447E">
              <w:rPr>
                <w:szCs w:val="24"/>
                <w:lang w:val="en-CA" w:eastAsia="de-DE"/>
              </w:rPr>
              <w:t>T. Poirier</w:t>
            </w:r>
            <w:r w:rsidR="00D61336" w:rsidRPr="008E5C64">
              <w:rPr>
                <w:szCs w:val="24"/>
                <w:lang w:val="en-CA" w:eastAsia="de-DE"/>
              </w:rPr>
              <w:t>, S. 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 xml:space="preserve">L. Wang, J. 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BE447E">
            <w:pPr>
              <w:tabs>
                <w:tab w:val="clear" w:pos="360"/>
              </w:tabs>
              <w:ind w:left="360"/>
              <w:jc w:val="left"/>
              <w:rPr>
                <w:lang w:val="en-CA"/>
              </w:rPr>
            </w:pPr>
          </w:p>
        </w:tc>
        <w:tc>
          <w:tcPr>
            <w:tcW w:w="2448" w:type="dxa"/>
          </w:tcPr>
          <w:p w14:paraId="3789E078" w14:textId="1412C45A"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 xml:space="preserve">T. 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 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92"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77777777" w:rsidR="00220439" w:rsidRDefault="00220439" w:rsidP="00BE447E">
            <w:pPr>
              <w:numPr>
                <w:ilvl w:val="0"/>
                <w:numId w:val="12"/>
              </w:numPr>
              <w:jc w:val="left"/>
            </w:pPr>
            <w:r>
              <w:t xml:space="preserve">Analyse complexity characteristics, perform complexity </w:t>
            </w:r>
            <w:r w:rsidRPr="00BE447E">
              <w:rPr>
                <w:lang w:val="en-CA"/>
              </w:rPr>
              <w:t>analysis</w:t>
            </w:r>
            <w:r>
              <w:t xml:space="preserve">, and develop complexity reductions of candidate technology.                                    </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30D85">
            <w:pPr>
              <w:ind w:left="360"/>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7"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89"/>
      <w:bookmarkEnd w:id="190"/>
      <w:bookmarkEnd w:id="192"/>
    </w:tbl>
    <w:p w14:paraId="245D407B" w14:textId="489F98C1" w:rsidR="00481B67" w:rsidRPr="00172D2C" w:rsidRDefault="00481B67" w:rsidP="00832E71">
      <w:pPr>
        <w:rPr>
          <w:lang w:val="en-CA"/>
        </w:rPr>
      </w:pPr>
    </w:p>
    <w:p w14:paraId="4D8D99AF" w14:textId="2BA1C3B8"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8"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r w:rsidR="00425483" w:rsidRPr="00AD70E1">
        <w:t>N 118</w:t>
      </w:r>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193" w:name="_Ref518892973"/>
      <w:r w:rsidRPr="00172D2C">
        <w:rPr>
          <w:lang w:val="en-CA"/>
        </w:rPr>
        <w:t xml:space="preserve">Output </w:t>
      </w:r>
      <w:r w:rsidR="007E670E" w:rsidRPr="00172D2C">
        <w:rPr>
          <w:lang w:val="en-CA"/>
        </w:rPr>
        <w:t>d</w:t>
      </w:r>
      <w:r w:rsidRPr="00172D2C">
        <w:rPr>
          <w:lang w:val="en-CA"/>
        </w:rPr>
        <w:t>ocuments</w:t>
      </w:r>
      <w:bookmarkEnd w:id="187"/>
      <w:bookmarkEnd w:id="188"/>
      <w:bookmarkEnd w:id="193"/>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0BCF49D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WG 5 N 118</w:t>
      </w:r>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4D8E0476" w:rsidR="00BD208B" w:rsidRPr="00172D2C" w:rsidRDefault="008B0D80" w:rsidP="00BD208B">
      <w:pPr>
        <w:pStyle w:val="berschrift9"/>
        <w:rPr>
          <w:szCs w:val="24"/>
          <w:lang w:val="en-CA"/>
        </w:rPr>
      </w:pPr>
      <w:hyperlink r:id="rId579"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B8353D">
        <w:rPr>
          <w:szCs w:val="24"/>
          <w:lang w:val="en-CA"/>
        </w:rPr>
        <w:t>96</w:t>
      </w:r>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80"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353B1091" w:rsidR="00BD208B" w:rsidRPr="00172D2C" w:rsidRDefault="008B0D80" w:rsidP="00BD208B">
      <w:pPr>
        <w:pStyle w:val="berschrift9"/>
        <w:rPr>
          <w:lang w:val="en-CA"/>
        </w:rPr>
      </w:pPr>
      <w:hyperlink r:id="rId581"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[WG 5 N </w:t>
      </w:r>
      <w:r w:rsidR="00B8353D">
        <w:rPr>
          <w:szCs w:val="24"/>
          <w:lang w:val="en-CA"/>
        </w:rPr>
        <w:t>106</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82"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8B0D80" w:rsidP="00BD208B">
      <w:pPr>
        <w:pStyle w:val="berschrift9"/>
        <w:rPr>
          <w:lang w:val="en-CA"/>
        </w:rPr>
      </w:pPr>
      <w:hyperlink r:id="rId583"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6E313520" w:rsidR="00C34FD9" w:rsidRPr="00172D2C" w:rsidRDefault="008B0D80" w:rsidP="00C34FD9">
      <w:pPr>
        <w:pStyle w:val="berschrift9"/>
        <w:rPr>
          <w:lang w:val="en-CA"/>
        </w:rPr>
      </w:pPr>
      <w:hyperlink r:id="rId584"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r w:rsidR="00B8353D" w:rsidRPr="00172D2C">
        <w:rPr>
          <w:szCs w:val="24"/>
          <w:lang w:val="en-CA"/>
        </w:rPr>
        <w:t>N </w:t>
      </w:r>
      <w:r w:rsidR="00B8353D">
        <w:rPr>
          <w:szCs w:val="24"/>
          <w:lang w:val="en-CA"/>
        </w:rPr>
        <w:t>10</w:t>
      </w:r>
      <w:r w:rsidR="0022522E">
        <w:rPr>
          <w:szCs w:val="24"/>
          <w:lang w:val="en-CA"/>
        </w:rPr>
        <w:t>2</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2A50BFC8" w:rsidR="004903B8" w:rsidRDefault="00425483" w:rsidP="00BD208B">
      <w:pPr>
        <w:rPr>
          <w:lang w:val="en-CA" w:eastAsia="de-DE"/>
        </w:rPr>
      </w:pPr>
      <w:r>
        <w:rPr>
          <w:lang w:val="en-CA" w:eastAsia="de-DE"/>
        </w:rPr>
        <w:t>Beyond the HEVC level/tier modifications from JVET-X2005,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76DA2D1A" w:rsidR="0039558B" w:rsidRPr="00172D2C" w:rsidRDefault="00B8353D" w:rsidP="00BD208B">
      <w:pPr>
        <w:rPr>
          <w:lang w:val="en-CA"/>
        </w:rPr>
      </w:pPr>
      <w:r w:rsidRPr="00172D2C">
        <w:rPr>
          <w:lang w:val="en-CA" w:eastAsia="de-DE"/>
        </w:rPr>
        <w:lastRenderedPageBreak/>
        <w:t>A request for a new amendment (</w:t>
      </w:r>
      <w:r w:rsidR="00425483" w:rsidRPr="00AD70E1">
        <w:t>WG 5 N 101</w:t>
      </w:r>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r w:rsidR="004903B8">
        <w:rPr>
          <w:lang w:val="en-CA"/>
        </w:rPr>
        <w:t xml:space="preserve"> </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5"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5158D83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N </w:t>
      </w:r>
      <w:r>
        <w:t>98 (due 2022-</w:t>
      </w:r>
      <w:r w:rsidR="001239D9">
        <w:t>04</w:t>
      </w:r>
      <w:r>
        <w:t>-</w:t>
      </w:r>
      <w:r w:rsidR="001239D9">
        <w:t>15</w:t>
      </w:r>
      <w:r>
        <w:t>)</w:t>
      </w:r>
      <w:r w:rsidRPr="00B03BAF">
        <w:t>.</w:t>
      </w:r>
      <w:r>
        <w:t xml:space="preserve"> Twin text already published in ITU-T.</w:t>
      </w:r>
    </w:p>
    <w:p w14:paraId="45345435" w14:textId="2B01294B" w:rsidR="00B8353D" w:rsidRPr="00B03BAF" w:rsidRDefault="00B8353D" w:rsidP="00B8353D">
      <w:r>
        <w:t>DoCR (WG5 N 97)</w:t>
      </w:r>
      <w:r w:rsidR="00711EE1" w:rsidRPr="00711EE1">
        <w:rPr>
          <w:lang w:val="en-CA" w:eastAsia="de-DE"/>
        </w:rPr>
        <w:t xml:space="preserve"> </w:t>
      </w:r>
      <w:r w:rsidR="00711EE1" w:rsidRPr="00172D2C">
        <w:rPr>
          <w:lang w:val="en-CA" w:eastAsia="de-DE"/>
        </w:rPr>
        <w:t xml:space="preserve">of the NB comments received in </w:t>
      </w:r>
      <w:hyperlink r:id="rId586"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7"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88"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89"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90"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91"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2"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8B0D80" w:rsidP="00BD208B">
      <w:pPr>
        <w:pStyle w:val="berschrift9"/>
        <w:rPr>
          <w:lang w:val="en-CA"/>
        </w:rPr>
      </w:pPr>
      <w:hyperlink r:id="rId593"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94"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40B267D" w:rsidR="00B91C33" w:rsidRPr="00172D2C" w:rsidRDefault="008B0D80" w:rsidP="00B91C33">
      <w:pPr>
        <w:pStyle w:val="berschrift9"/>
        <w:rPr>
          <w:lang w:val="en-CA" w:eastAsia="de-DE"/>
        </w:rPr>
      </w:pPr>
      <w:hyperlink r:id="rId595"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6"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7"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8B0D80" w:rsidP="00A021C5">
      <w:pPr>
        <w:pStyle w:val="berschrift9"/>
        <w:rPr>
          <w:lang w:val="en-CA" w:eastAsia="de-DE"/>
        </w:rPr>
      </w:pPr>
      <w:hyperlink r:id="rId598"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2BDE53D2" w:rsidR="0022522E" w:rsidRDefault="0022522E" w:rsidP="0022522E">
      <w:pPr>
        <w:rPr>
          <w:lang w:eastAsia="de-DE"/>
        </w:rPr>
      </w:pPr>
      <w:r>
        <w:rPr>
          <w:lang w:eastAsia="de-DE"/>
        </w:rPr>
        <w:t xml:space="preserve">Was integrated into a FDIS of new edition issued as </w:t>
      </w:r>
      <w:r w:rsidRPr="00EF71D7">
        <w:rPr>
          <w:lang w:eastAsia="de-DE"/>
        </w:rPr>
        <w:t xml:space="preserve">WG 5 N </w:t>
      </w:r>
      <w:r>
        <w:rPr>
          <w:lang w:eastAsia="de-DE"/>
        </w:rPr>
        <w:t>105</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6699FCFB" w:rsidR="0022522E" w:rsidRPr="00B03BAF" w:rsidRDefault="0022522E" w:rsidP="0022522E">
      <w:pPr>
        <w:rPr>
          <w:lang w:eastAsia="de-DE"/>
        </w:rPr>
      </w:pPr>
      <w:r>
        <w:rPr>
          <w:lang w:eastAsia="de-DE"/>
        </w:rPr>
        <w:t>DoC</w:t>
      </w:r>
      <w:r w:rsidR="004157DE">
        <w:rPr>
          <w:lang w:eastAsia="de-DE"/>
        </w:rPr>
        <w:t>R</w:t>
      </w:r>
      <w:r>
        <w:rPr>
          <w:lang w:eastAsia="de-DE"/>
        </w:rPr>
        <w:t xml:space="preserve"> (WG 5 N 104)</w:t>
      </w:r>
      <w:r w:rsidR="00711EE1" w:rsidRPr="00711EE1">
        <w:rPr>
          <w:lang w:val="en-CA" w:eastAsia="de-DE"/>
        </w:rPr>
        <w:t xml:space="preserve"> </w:t>
      </w:r>
      <w:r w:rsidR="00711EE1" w:rsidRPr="00172D2C">
        <w:rPr>
          <w:lang w:val="en-CA" w:eastAsia="de-DE"/>
        </w:rPr>
        <w:t xml:space="preserve">of the NB comments received in </w:t>
      </w:r>
      <w:hyperlink r:id="rId599"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5E0B1478" w:rsidR="00AE32B6" w:rsidRPr="00172D2C" w:rsidRDefault="008B0D80" w:rsidP="00AE32B6">
      <w:pPr>
        <w:pStyle w:val="berschrift9"/>
        <w:rPr>
          <w:lang w:val="en-CA" w:eastAsia="de-DE"/>
        </w:rPr>
      </w:pPr>
      <w:hyperlink r:id="rId600"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3989CBE" w:rsidR="0022522E" w:rsidRDefault="0022522E" w:rsidP="0022522E">
      <w:pPr>
        <w:rPr>
          <w:lang w:eastAsia="de-DE"/>
        </w:rPr>
      </w:pPr>
      <w:r>
        <w:rPr>
          <w:lang w:eastAsia="de-DE"/>
        </w:rPr>
        <w:t xml:space="preserve">Was integrated into a DIS of new edition issued as </w:t>
      </w:r>
      <w:r w:rsidRPr="00EF71D7">
        <w:rPr>
          <w:lang w:eastAsia="de-DE"/>
        </w:rPr>
        <w:t xml:space="preserve">WG 5 N </w:t>
      </w:r>
      <w:r>
        <w:rPr>
          <w:lang w:eastAsia="de-DE"/>
        </w:rPr>
        <w:t>100</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3C8B281D"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N 99)</w:t>
      </w:r>
      <w:r w:rsidRPr="00711EE1">
        <w:rPr>
          <w:lang w:val="en-CA" w:eastAsia="de-DE"/>
        </w:rPr>
        <w:t xml:space="preserve"> </w:t>
      </w:r>
      <w:r w:rsidRPr="00172D2C">
        <w:rPr>
          <w:lang w:val="en-CA" w:eastAsia="de-DE"/>
        </w:rPr>
        <w:t xml:space="preserve">of the NB comments received in </w:t>
      </w:r>
      <w:hyperlink r:id="rId601"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602"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603"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194"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18EAED6"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WG 5 N 112</w:t>
      </w:r>
      <w:r>
        <w:rPr>
          <w:lang w:val="en-CA" w:eastAsia="de-DE"/>
        </w:rPr>
        <w:t>, and submitted for ITU-T consent.</w:t>
      </w:r>
    </w:p>
    <w:p w14:paraId="79838515" w14:textId="19D61A77" w:rsidR="004157DE" w:rsidRPr="00172D2C" w:rsidRDefault="004157DE" w:rsidP="004157DE">
      <w:pPr>
        <w:rPr>
          <w:lang w:val="en-CA" w:eastAsia="de-DE"/>
        </w:rPr>
      </w:pPr>
      <w:r w:rsidRPr="00172D2C">
        <w:rPr>
          <w:lang w:val="en-CA" w:eastAsia="de-DE"/>
        </w:rPr>
        <w:t>A DoCR (</w:t>
      </w:r>
      <w:r w:rsidR="00711EE1" w:rsidRPr="00AD70E1">
        <w:t>WG 5 N 111</w:t>
      </w:r>
      <w:r w:rsidRPr="00172D2C">
        <w:rPr>
          <w:lang w:val="en-CA" w:eastAsia="de-DE"/>
        </w:rPr>
        <w:t xml:space="preserve">) of the NB comments received in </w:t>
      </w:r>
      <w:hyperlink r:id="rId604"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194"/>
    <w:p w14:paraId="4D3F3E09" w14:textId="31E0A044" w:rsidR="00D260C4" w:rsidRPr="00172D2C" w:rsidRDefault="00B86B62" w:rsidP="002F38DF">
      <w:pPr>
        <w:pStyle w:val="berschrift9"/>
        <w:rPr>
          <w:lang w:val="en-CA" w:eastAsia="de-DE"/>
        </w:rPr>
      </w:pPr>
      <w:r>
        <w:lastRenderedPageBreak/>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8B0D80" w:rsidP="005B3FAE">
      <w:pPr>
        <w:pStyle w:val="berschrift9"/>
        <w:rPr>
          <w:lang w:val="en-CA" w:eastAsia="de-DE"/>
        </w:rPr>
      </w:pPr>
      <w:hyperlink r:id="rId605"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606"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7" w:history="1">
        <w:r w:rsidR="005E108E" w:rsidRPr="00172D2C">
          <w:rPr>
            <w:rStyle w:val="Hyperlink"/>
            <w:lang w:val="en-CA"/>
          </w:rPr>
          <w:t>JVET-T2013</w:t>
        </w:r>
      </w:hyperlink>
      <w:r w:rsidR="00456E22" w:rsidRPr="00172D2C">
        <w:rPr>
          <w:lang w:val="en-CA" w:eastAsia="de-DE"/>
        </w:rPr>
        <w:t xml:space="preserve"> </w:t>
      </w:r>
      <w:bookmarkStart w:id="195"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95"/>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08"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96"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96"/>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09"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97"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97"/>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98"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610"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8B0D80" w:rsidP="00AE32B6">
      <w:pPr>
        <w:pStyle w:val="berschrift9"/>
        <w:rPr>
          <w:lang w:val="en-CA" w:eastAsia="de-DE"/>
        </w:rPr>
      </w:pPr>
      <w:hyperlink r:id="rId611"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12"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3C04AAA8" w:rsidR="004157DE" w:rsidRPr="00172D2C" w:rsidRDefault="008B0D80" w:rsidP="004157DE">
      <w:pPr>
        <w:pStyle w:val="berschrift9"/>
        <w:rPr>
          <w:lang w:val="en-CA"/>
        </w:rPr>
      </w:pPr>
      <w:hyperlink r:id="rId613"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r w:rsidR="004157DE" w:rsidRPr="00172D2C">
        <w:rPr>
          <w:szCs w:val="24"/>
          <w:lang w:val="en-CA"/>
        </w:rPr>
        <w:t xml:space="preserve">N </w:t>
      </w:r>
      <w:r w:rsidR="004157DE">
        <w:rPr>
          <w:szCs w:val="24"/>
          <w:lang w:val="en-CA"/>
        </w:rPr>
        <w:t>108</w:t>
      </w:r>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12158840" w:rsidR="006907AB" w:rsidRPr="00172D2C" w:rsidRDefault="004157DE" w:rsidP="00051AB7">
      <w:pPr>
        <w:rPr>
          <w:lang w:val="en-CA"/>
        </w:rPr>
      </w:pPr>
      <w:r w:rsidRPr="00172D2C">
        <w:rPr>
          <w:lang w:val="en-CA" w:eastAsia="de-DE"/>
        </w:rPr>
        <w:t>A request for a new amendment (</w:t>
      </w:r>
      <w:r w:rsidR="00711EE1" w:rsidRPr="00AD70E1">
        <w:t>WG 5 N 107</w:t>
      </w:r>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02DA5287" w:rsidR="00F05B6D" w:rsidRDefault="008B0D80" w:rsidP="00F05B6D">
      <w:pPr>
        <w:pStyle w:val="berschrift9"/>
        <w:rPr>
          <w:lang w:val="en-CA"/>
        </w:rPr>
      </w:pPr>
      <w:hyperlink r:id="rId614"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N 120]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4229809E" w:rsidR="0045287C" w:rsidRDefault="0045287C" w:rsidP="0045287C">
      <w:pPr>
        <w:rPr>
          <w:lang w:val="en-CA"/>
        </w:rPr>
      </w:pPr>
      <w:r>
        <w:rPr>
          <w:lang w:val="en-CA"/>
        </w:rPr>
        <w:t>The content of this document</w:t>
      </w:r>
      <w:r w:rsidR="00E7586F">
        <w:rPr>
          <w:lang w:val="en-CA"/>
        </w:rPr>
        <w:t xml:space="preserve"> is as described under JVET-Y0158.</w:t>
      </w:r>
    </w:p>
    <w:p w14:paraId="4D380FDB" w14:textId="53E80856" w:rsidR="00F04EEE" w:rsidRPr="00BE447E" w:rsidRDefault="00F04EEE" w:rsidP="00BE447E">
      <w:pPr>
        <w:rPr>
          <w:lang w:val="en-CA"/>
        </w:rPr>
      </w:pPr>
      <w:r>
        <w:rPr>
          <w:lang w:val="en-CA"/>
        </w:rPr>
        <w:t xml:space="preserve">A request </w:t>
      </w:r>
      <w:r w:rsidR="00711EE1">
        <w:rPr>
          <w:lang w:val="en-CA"/>
        </w:rPr>
        <w:t>for subdivision as 23002-9 (</w:t>
      </w:r>
      <w:r>
        <w:rPr>
          <w:lang w:val="en-CA"/>
        </w:rPr>
        <w:t>WG 5 N 119</w:t>
      </w:r>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0C9CA4AB" w:rsidR="005E108E" w:rsidRPr="00172D2C" w:rsidRDefault="008B0D80" w:rsidP="00D30353">
      <w:pPr>
        <w:pStyle w:val="berschrift9"/>
        <w:rPr>
          <w:szCs w:val="24"/>
          <w:lang w:val="en-CA"/>
        </w:rPr>
      </w:pPr>
      <w:hyperlink r:id="rId61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N </w:t>
      </w:r>
      <w:r w:rsidR="00F05B6D">
        <w:rPr>
          <w:szCs w:val="24"/>
          <w:lang w:val="en-CA"/>
        </w:rPr>
        <w:t>113</w:t>
      </w:r>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71A0905E" w14:textId="24F6021B" w:rsidR="00EE3C4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4B8FACB8" w14:textId="373010F3" w:rsidR="006861D1" w:rsidRPr="00172D2C" w:rsidRDefault="00EE12A4" w:rsidP="006861D1">
      <w:pPr>
        <w:rPr>
          <w:lang w:val="en-CA" w:eastAsia="de-DE"/>
        </w:rPr>
      </w:pPr>
      <w:r w:rsidRPr="00BE447E">
        <w:rPr>
          <w:lang w:val="en-CA" w:eastAsia="de-DE"/>
        </w:rPr>
        <w:t>.</w:t>
      </w:r>
    </w:p>
    <w:p w14:paraId="51888A22" w14:textId="7065DA42" w:rsidR="004053A8" w:rsidRPr="00172D2C" w:rsidRDefault="008B0D80" w:rsidP="004053A8">
      <w:pPr>
        <w:pStyle w:val="berschrift9"/>
        <w:rPr>
          <w:szCs w:val="24"/>
          <w:lang w:val="en-CA"/>
        </w:rPr>
      </w:pPr>
      <w:hyperlink r:id="rId616"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F05B6D">
        <w:rPr>
          <w:szCs w:val="24"/>
          <w:lang w:val="en-CA"/>
        </w:rPr>
        <w:t>114</w:t>
      </w:r>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01DEBC71" w:rsidR="000B04B5" w:rsidRDefault="000B04B5" w:rsidP="001F25F4">
      <w:pPr>
        <w:rPr>
          <w:lang w:val="en-CA" w:eastAsia="de-DE"/>
        </w:rPr>
      </w:pPr>
      <w:r>
        <w:rPr>
          <w:lang w:val="en-CA" w:eastAsia="de-DE"/>
        </w:rPr>
        <w:t>Categories are intra prediction, inter prediction, screen content coding, entropy coding.</w:t>
      </w:r>
    </w:p>
    <w:p w14:paraId="4013299D" w14:textId="21A6FD69" w:rsidR="00E078A7" w:rsidRDefault="00E078A7" w:rsidP="001F25F4">
      <w:pPr>
        <w:rPr>
          <w:lang w:val="en-CA" w:eastAsia="de-DE"/>
        </w:rPr>
      </w:pPr>
    </w:p>
    <w:p w14:paraId="1BAE321F" w14:textId="0E731845" w:rsidR="00106719" w:rsidRPr="00172D2C" w:rsidRDefault="008B0D80" w:rsidP="00106719">
      <w:pPr>
        <w:pStyle w:val="berschrift9"/>
        <w:rPr>
          <w:lang w:val="en-CA" w:eastAsia="de-DE"/>
        </w:rPr>
      </w:pPr>
      <w:hyperlink r:id="rId617"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N </w:t>
      </w:r>
      <w:r w:rsidR="00F05B6D">
        <w:rPr>
          <w:lang w:val="en-CA" w:eastAsia="de-DE"/>
        </w:rPr>
        <w:t>115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lastRenderedPageBreak/>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58219AD2" w14:textId="77777777" w:rsidR="00804A68" w:rsidRPr="00B86B62" w:rsidRDefault="00804A68" w:rsidP="00051AB7">
      <w:pPr>
        <w:rPr>
          <w:highlight w:val="yellow"/>
          <w:lang w:val="en-CA" w:eastAsia="de-DE"/>
        </w:rPr>
      </w:pP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8B0D80" w:rsidP="00415741">
      <w:pPr>
        <w:pStyle w:val="berschrift9"/>
        <w:rPr>
          <w:lang w:val="en-CA" w:eastAsia="de-DE"/>
        </w:rPr>
      </w:pPr>
      <w:hyperlink r:id="rId618"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5F18C049"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WG 5 N 110</w:t>
      </w:r>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2EBB1120"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WG 5 N 109</w:t>
      </w:r>
      <w:r w:rsidRPr="00172D2C">
        <w:rPr>
          <w:lang w:val="en-CA" w:eastAsia="de-DE"/>
        </w:rPr>
        <w:t xml:space="preserve">) </w:t>
      </w:r>
      <w:r w:rsidR="00711EE1" w:rsidRPr="00172D2C">
        <w:rPr>
          <w:lang w:val="en-CA" w:eastAsia="de-DE"/>
        </w:rPr>
        <w:t xml:space="preserve">of the NB comments received in </w:t>
      </w:r>
      <w:hyperlink r:id="rId619"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berschrift1"/>
        <w:rPr>
          <w:lang w:val="en-CA"/>
        </w:rPr>
      </w:pPr>
      <w:bookmarkStart w:id="199" w:name="_Ref510716061"/>
      <w:bookmarkEnd w:id="198"/>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99"/>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Aufzhlungszeichen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66E79943"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211809">
        <w:rPr>
          <w:lang w:val="en-CA"/>
        </w:rPr>
        <w:t xml:space="preserve">date and </w:t>
      </w:r>
      <w:r w:rsidR="008024F8" w:rsidRPr="00172D2C">
        <w:rPr>
          <w:lang w:val="en-CA"/>
        </w:rPr>
        <w:t>location t.b.d.</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877"/>
        <w:gridCol w:w="944"/>
        <w:gridCol w:w="944"/>
        <w:gridCol w:w="944"/>
        <w:gridCol w:w="2041"/>
        <w:gridCol w:w="2754"/>
      </w:tblGrid>
      <w:tr w:rsidR="00F213A2" w:rsidRPr="00F213A2" w14:paraId="5054732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C0DE53" w14:textId="2BBAD66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0" w:history="1">
              <w:r w:rsidR="00F213A2" w:rsidRPr="00F213A2">
                <w:rPr>
                  <w:color w:val="0000FF"/>
                  <w:sz w:val="24"/>
                  <w:szCs w:val="24"/>
                  <w:u w:val="single"/>
                  <w:lang w:val="en-DE" w:eastAsia="en-DE"/>
                </w:rPr>
                <w:t>JVET-VC number</w:t>
              </w:r>
            </w:hyperlink>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1DDE1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MPEG number</w:t>
            </w:r>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DDB3DB" w14:textId="22A5885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1" w:history="1">
              <w:r w:rsidR="00F213A2" w:rsidRPr="00F213A2">
                <w:rPr>
                  <w:color w:val="0000FF"/>
                  <w:sz w:val="24"/>
                  <w:szCs w:val="24"/>
                  <w:u w:val="single"/>
                  <w:lang w:val="en-DE" w:eastAsia="en-DE"/>
                </w:rPr>
                <w:t>Created</w:t>
              </w:r>
            </w:hyperlink>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49A5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First upload</w:t>
            </w:r>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5C7B19" w14:textId="06362DF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2" w:history="1">
              <w:r w:rsidR="00F213A2" w:rsidRPr="00F213A2">
                <w:rPr>
                  <w:color w:val="0000FF"/>
                  <w:sz w:val="24"/>
                  <w:szCs w:val="24"/>
                  <w:u w:val="single"/>
                  <w:lang w:val="en-DE" w:eastAsia="en-DE"/>
                </w:rPr>
                <w:t>Last upload</w:t>
              </w:r>
            </w:hyperlink>
          </w:p>
        </w:tc>
        <w:tc>
          <w:tcPr>
            <w:tcW w:w="20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EB5DE1" w14:textId="1989740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3" w:history="1">
              <w:r w:rsidR="00F213A2" w:rsidRPr="00F213A2">
                <w:rPr>
                  <w:color w:val="0000FF"/>
                  <w:sz w:val="24"/>
                  <w:szCs w:val="24"/>
                  <w:u w:val="single"/>
                  <w:lang w:val="en-DE" w:eastAsia="en-DE"/>
                </w:rPr>
                <w:t>Title</w:t>
              </w:r>
            </w:hyperlink>
          </w:p>
        </w:tc>
        <w:tc>
          <w:tcPr>
            <w:tcW w:w="205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7D34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 xml:space="preserve">Authors </w:t>
            </w:r>
          </w:p>
        </w:tc>
      </w:tr>
      <w:tr w:rsidR="00F213A2" w:rsidRPr="00F213A2" w14:paraId="2E1A0CD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1E59F" w14:textId="444B60E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4" w:history="1">
              <w:r w:rsidR="00F213A2" w:rsidRPr="00F213A2">
                <w:rPr>
                  <w:color w:val="0000FF"/>
                  <w:sz w:val="24"/>
                  <w:szCs w:val="24"/>
                  <w:u w:val="single"/>
                  <w:lang w:val="en-DE" w:eastAsia="en-DE"/>
                </w:rPr>
                <w:t>JVET-Y0001</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2F1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26A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14:58:55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9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2022-01-09 16:30:19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218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2022-01-09 16:30:19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35E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4C09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J.-R. Ohm, G. J. Sullivan</w:t>
            </w:r>
          </w:p>
        </w:tc>
      </w:tr>
      <w:tr w:rsidR="00F213A2" w:rsidRPr="00F213A2" w14:paraId="2ADC234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AE25B" w14:textId="040FB3D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5" w:history="1">
              <w:r w:rsidR="00F213A2" w:rsidRPr="00F213A2">
                <w:rPr>
                  <w:color w:val="0000FF"/>
                  <w:sz w:val="24"/>
                  <w:szCs w:val="24"/>
                  <w:u w:val="single"/>
                  <w:lang w:val="en-DE" w:eastAsia="en-DE"/>
                </w:rPr>
                <w:t>JVET-Y0002</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7F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EF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15:01:35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C7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10:12:47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BDE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10:12:47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63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5A5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B. Bross, J. Chen, C. Rosewarne, F. Bossen, J. Boyce, A. Browne, S. Kim, S. Liu, J.-R. Ohm, G. J. Sullivan, A. Tourapis, Y.-K. Wang, Y. Ye</w:t>
            </w:r>
          </w:p>
        </w:tc>
      </w:tr>
      <w:tr w:rsidR="00F213A2" w:rsidRPr="00F213A2" w14:paraId="3F33084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4E14" w14:textId="69EB564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6" w:history="1">
              <w:r w:rsidR="00F213A2" w:rsidRPr="00F213A2">
                <w:rPr>
                  <w:color w:val="0000FF"/>
                  <w:sz w:val="24"/>
                  <w:szCs w:val="24"/>
                  <w:u w:val="single"/>
                  <w:lang w:val="en-DE" w:eastAsia="en-DE"/>
                </w:rPr>
                <w:t>JVET-Y0003</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D2A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2B8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15:03:05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CD2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14:00:34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1D2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14:00:34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777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CE30CD" w14:textId="07DE28F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X. Li, K. S</w:t>
            </w:r>
            <w:r w:rsidR="00D26E17">
              <w:rPr>
                <w:sz w:val="24"/>
                <w:szCs w:val="24"/>
                <w:lang w:val="en-DE" w:eastAsia="en-DE"/>
              </w:rPr>
              <w:t>ü</w:t>
            </w:r>
            <w:r w:rsidRPr="00F213A2">
              <w:rPr>
                <w:sz w:val="24"/>
                <w:szCs w:val="24"/>
                <w:lang w:val="en-DE" w:eastAsia="en-DE"/>
              </w:rPr>
              <w:t>hring, Y. He, K. Sharman, V. Seregin, A. Tourapis</w:t>
            </w:r>
          </w:p>
        </w:tc>
      </w:tr>
      <w:tr w:rsidR="00F213A2" w:rsidRPr="00F213A2" w14:paraId="51EA889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27E64" w14:textId="6C86C98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7" w:history="1">
              <w:r w:rsidR="00F213A2" w:rsidRPr="00F213A2">
                <w:rPr>
                  <w:color w:val="0000FF"/>
                  <w:sz w:val="24"/>
                  <w:szCs w:val="24"/>
                  <w:u w:val="single"/>
                  <w:lang w:val="en-DE" w:eastAsia="en-DE"/>
                </w:rPr>
                <w:t>JVET-Y0004</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784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D7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15:04:54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AAF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14:06:52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CC1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14:06:52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4E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BC17D1" w14:textId="514ABF6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 Baroncini, T. Suzuki, M. Wien, E. Fran</w:t>
            </w:r>
            <w:r w:rsidR="003F0676">
              <w:rPr>
                <w:sz w:val="24"/>
                <w:szCs w:val="24"/>
                <w:lang w:val="en-DE" w:eastAsia="en-DE"/>
              </w:rPr>
              <w:t>ç</w:t>
            </w:r>
            <w:r w:rsidRPr="00F213A2">
              <w:rPr>
                <w:sz w:val="24"/>
                <w:szCs w:val="24"/>
                <w:lang w:val="en-DE" w:eastAsia="en-DE"/>
              </w:rPr>
              <w:t>ois, S. Liu, A. Norkin, A. Segall, P. Topiwala, S. Wenger, Y. Ye</w:t>
            </w:r>
          </w:p>
        </w:tc>
      </w:tr>
      <w:tr w:rsidR="00F213A2" w:rsidRPr="00F213A2" w14:paraId="279C9F2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5DBC6" w14:textId="3E5E53E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8" w:history="1">
              <w:r w:rsidR="00F213A2" w:rsidRPr="00F213A2">
                <w:rPr>
                  <w:color w:val="0000FF"/>
                  <w:sz w:val="24"/>
                  <w:szCs w:val="24"/>
                  <w:u w:val="single"/>
                  <w:lang w:val="en-DE" w:eastAsia="en-DE"/>
                </w:rPr>
                <w:t>JVET-Y0005</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FE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E82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15:07:19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961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04:32:46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105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13:55:43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ED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ACEA12" w14:textId="4A2309E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Rusanovskyy, I. Moccagatta, F. Bossen, K. Kawamura, T. Hashimoto, H.-J. Jhu, K. S</w:t>
            </w:r>
            <w:r w:rsidR="00D26E17">
              <w:rPr>
                <w:sz w:val="24"/>
                <w:szCs w:val="24"/>
                <w:lang w:val="en-DE" w:eastAsia="en-DE"/>
              </w:rPr>
              <w:t>ü</w:t>
            </w:r>
            <w:r w:rsidRPr="00F213A2">
              <w:rPr>
                <w:sz w:val="24"/>
                <w:szCs w:val="24"/>
                <w:lang w:val="en-DE" w:eastAsia="en-DE"/>
              </w:rPr>
              <w:t>hring, Y. Yu</w:t>
            </w:r>
          </w:p>
        </w:tc>
      </w:tr>
      <w:tr w:rsidR="00F213A2" w:rsidRPr="00F213A2" w14:paraId="4AB3E72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2D404" w14:textId="029268F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29" w:history="1">
              <w:r w:rsidR="00F213A2" w:rsidRPr="00F213A2">
                <w:rPr>
                  <w:color w:val="0000FF"/>
                  <w:sz w:val="24"/>
                  <w:szCs w:val="24"/>
                  <w:u w:val="single"/>
                  <w:lang w:val="en-DE" w:eastAsia="en-DE"/>
                </w:rPr>
                <w:t>JVET-Y0006</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7B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62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15:08:35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55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04:08:08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63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04:08:08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25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3D94B" w14:textId="05FF207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 Seregin, J. Chen, F. Le L</w:t>
            </w:r>
            <w:r w:rsidR="003F0676">
              <w:rPr>
                <w:sz w:val="24"/>
                <w:szCs w:val="24"/>
                <w:lang w:val="en-DE" w:eastAsia="en-DE"/>
              </w:rPr>
              <w:t>é</w:t>
            </w:r>
            <w:r w:rsidRPr="00F213A2">
              <w:rPr>
                <w:sz w:val="24"/>
                <w:szCs w:val="24"/>
                <w:lang w:val="en-DE" w:eastAsia="en-DE"/>
              </w:rPr>
              <w:t>annec, K. Zhang</w:t>
            </w:r>
          </w:p>
        </w:tc>
      </w:tr>
      <w:tr w:rsidR="00F213A2" w:rsidRPr="00F213A2" w14:paraId="7D2189B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2232" w14:textId="364C615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0" w:history="1">
              <w:r w:rsidR="00F213A2" w:rsidRPr="00F213A2">
                <w:rPr>
                  <w:color w:val="0000FF"/>
                  <w:sz w:val="24"/>
                  <w:szCs w:val="24"/>
                  <w:u w:val="single"/>
                  <w:lang w:val="en-DE" w:eastAsia="en-DE"/>
                </w:rPr>
                <w:t>JVET-Y0007</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7DB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75A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15:10:20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040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09:54:25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DB7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09:54:25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E26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Low latency and constrained complexity (AHG7)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6FE7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T. Poirier, S. Liu, L. Wang, J. Xu</w:t>
            </w:r>
          </w:p>
        </w:tc>
      </w:tr>
      <w:tr w:rsidR="00F213A2" w:rsidRPr="00F213A2" w14:paraId="6DED5AC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E60FF" w14:textId="4DA74B6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1" w:history="1">
              <w:r w:rsidR="00F213A2" w:rsidRPr="00F213A2">
                <w:rPr>
                  <w:color w:val="0000FF"/>
                  <w:sz w:val="24"/>
                  <w:szCs w:val="24"/>
                  <w:u w:val="single"/>
                  <w:lang w:val="en-DE" w:eastAsia="en-DE"/>
                </w:rPr>
                <w:t>JVET-Y0008</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BCC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07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15:11:35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78A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12:31:59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1D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12:31:59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444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High bit depth, high bit rate, and high frame rate coding (AHG8)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8AC6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 Browne, T. Ikai, D. Rusanovskyy, M. Sarwer, X. Xiu, Y. Yu</w:t>
            </w:r>
          </w:p>
        </w:tc>
      </w:tr>
      <w:tr w:rsidR="00F213A2" w:rsidRPr="00F213A2" w14:paraId="6A9D152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0C5C2" w14:textId="630059F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2" w:history="1">
              <w:r w:rsidR="00F213A2" w:rsidRPr="00F213A2">
                <w:rPr>
                  <w:color w:val="0000FF"/>
                  <w:sz w:val="24"/>
                  <w:szCs w:val="24"/>
                  <w:u w:val="single"/>
                  <w:lang w:val="en-DE" w:eastAsia="en-DE"/>
                </w:rPr>
                <w:t>JVET-Y0009</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D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5E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15:13:36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BE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14:08:29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4F6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14:08:29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534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A874F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Boyce, S. McCarthy, C. Fogg, P. de Lagrange, J. Samuelsson, G. J. Sullivan, A. Tourapis, Y.-K. Wang, S. Wenger</w:t>
            </w:r>
          </w:p>
        </w:tc>
      </w:tr>
      <w:tr w:rsidR="00F213A2" w:rsidRPr="00F213A2" w14:paraId="27AC2EE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8270" w14:textId="222FC74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3" w:history="1">
              <w:r w:rsidR="00F213A2" w:rsidRPr="00F213A2">
                <w:rPr>
                  <w:color w:val="0000FF"/>
                  <w:sz w:val="24"/>
                  <w:szCs w:val="24"/>
                  <w:u w:val="single"/>
                  <w:lang w:val="en-DE" w:eastAsia="en-DE"/>
                </w:rPr>
                <w:t>JVET-Y0010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5D3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108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15:14:36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BA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15:37:05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69E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15:37:05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B5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EE537" w14:textId="0C2812A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P. de Lagrange, R. Sj</w:t>
            </w:r>
            <w:r w:rsidR="003F0676">
              <w:rPr>
                <w:sz w:val="24"/>
                <w:szCs w:val="24"/>
                <w:lang w:val="en-DE" w:eastAsia="en-DE"/>
              </w:rPr>
              <w:t>ö</w:t>
            </w:r>
            <w:r w:rsidRPr="00F213A2">
              <w:rPr>
                <w:sz w:val="24"/>
                <w:szCs w:val="24"/>
                <w:lang w:val="en-DE" w:eastAsia="en-DE"/>
              </w:rPr>
              <w:t>berg, A. Tourapis</w:t>
            </w:r>
          </w:p>
        </w:tc>
      </w:tr>
      <w:tr w:rsidR="00F213A2" w:rsidRPr="00F213A2" w14:paraId="10492A7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DEB6" w14:textId="4F41EBE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4" w:history="1">
              <w:r w:rsidR="00F213A2" w:rsidRPr="00F213A2">
                <w:rPr>
                  <w:color w:val="0000FF"/>
                  <w:sz w:val="24"/>
                  <w:szCs w:val="24"/>
                  <w:u w:val="single"/>
                  <w:lang w:val="en-DE" w:eastAsia="en-DE"/>
                </w:rPr>
                <w:t>JVET-Y0011</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A5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051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15:17:18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52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14:41:02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29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09:56:32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0F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5B3D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 Alshina, S. Liu, A. Segall, J. Chen, F. Galpin, J. Pfaff, S. S. Wang, Z. Wang, M. Wien, P. Wu, J. Xu</w:t>
            </w:r>
          </w:p>
        </w:tc>
      </w:tr>
      <w:tr w:rsidR="00F213A2" w:rsidRPr="00F213A2" w14:paraId="54A5962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36B9" w14:textId="4FB2A8A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5" w:history="1">
              <w:r w:rsidR="00F213A2" w:rsidRPr="00F213A2">
                <w:rPr>
                  <w:color w:val="0000FF"/>
                  <w:sz w:val="24"/>
                  <w:szCs w:val="24"/>
                  <w:u w:val="single"/>
                  <w:lang w:val="en-DE" w:eastAsia="en-DE"/>
                </w:rPr>
                <w:t>JVET-Y0012</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32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67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15:18:46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4D8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23:27:25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915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23:27:25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25E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CA72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Karczewicz, Y. Ye, L. Zhang, B. Bross, X. Li, K. Naser, H. Yang</w:t>
            </w:r>
          </w:p>
        </w:tc>
      </w:tr>
      <w:tr w:rsidR="00F213A2" w:rsidRPr="00F213A2" w14:paraId="44A6B1B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D1D8B" w14:textId="3ADDBC7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6" w:history="1">
              <w:r w:rsidR="00F213A2" w:rsidRPr="00F213A2">
                <w:rPr>
                  <w:color w:val="0000FF"/>
                  <w:sz w:val="24"/>
                  <w:szCs w:val="24"/>
                  <w:u w:val="single"/>
                  <w:lang w:val="en-DE" w:eastAsia="en-DE"/>
                </w:rPr>
                <w:t>JVET-Y0013</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48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2930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15:21:22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F04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14:45:04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17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14:45:04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EF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5B3256" w14:textId="1EC35EA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W. Husak, M. Radosavljevi</w:t>
            </w:r>
            <w:r w:rsidR="00D26E17">
              <w:rPr>
                <w:sz w:val="24"/>
                <w:szCs w:val="24"/>
                <w:lang w:val="en-DE" w:eastAsia="en-DE"/>
              </w:rPr>
              <w:t>ć</w:t>
            </w:r>
            <w:r w:rsidRPr="00F213A2">
              <w:rPr>
                <w:sz w:val="24"/>
                <w:szCs w:val="24"/>
                <w:lang w:val="en-DE" w:eastAsia="en-DE"/>
              </w:rPr>
              <w:t>, W. Wan, D. Grois, A. Tourapis</w:t>
            </w:r>
          </w:p>
        </w:tc>
      </w:tr>
      <w:tr w:rsidR="00F213A2" w:rsidRPr="00F213A2" w14:paraId="0CE9B0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D3E61" w14:textId="45B2699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7" w:history="1">
              <w:r w:rsidR="00F213A2" w:rsidRPr="00F213A2">
                <w:rPr>
                  <w:color w:val="0000FF"/>
                  <w:sz w:val="24"/>
                  <w:szCs w:val="24"/>
                  <w:u w:val="single"/>
                  <w:lang w:val="en-DE" w:eastAsia="en-DE"/>
                </w:rPr>
                <w:t>JVET-Y0020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FB3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16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01:13:12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96B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01:17:13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F3A1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01:17:13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3B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D7ABE2" w14:textId="3C4E3123"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J. Sullivan</w:t>
            </w:r>
          </w:p>
        </w:tc>
      </w:tr>
      <w:tr w:rsidR="00F213A2" w:rsidRPr="00F213A2" w14:paraId="40233E3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EF6F" w14:textId="3F09D11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8" w:history="1">
              <w:r w:rsidR="00F213A2" w:rsidRPr="00F213A2">
                <w:rPr>
                  <w:color w:val="0000FF"/>
                  <w:sz w:val="24"/>
                  <w:szCs w:val="24"/>
                  <w:u w:val="single"/>
                  <w:lang w:val="en-DE" w:eastAsia="en-DE"/>
                </w:rPr>
                <w:t>JVET-Y0021</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D4E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01:14:12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BE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01:17:35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87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21:58:49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D6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3D0CDD" w14:textId="5CD5896B"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J. Sullivan</w:t>
            </w:r>
          </w:p>
        </w:tc>
      </w:tr>
      <w:tr w:rsidR="00F213A2" w:rsidRPr="00F213A2" w14:paraId="68678F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7C710" w14:textId="01120DE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39" w:history="1">
              <w:r w:rsidR="00F213A2" w:rsidRPr="00F213A2">
                <w:rPr>
                  <w:color w:val="0000FF"/>
                  <w:sz w:val="24"/>
                  <w:szCs w:val="24"/>
                  <w:u w:val="single"/>
                  <w:lang w:val="en-DE" w:eastAsia="en-DE"/>
                </w:rPr>
                <w:t>JVET-Y0023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C71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65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09:08:50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F3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16:02:41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405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14:03:40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2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 Summary of Exploration Experiments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EAB67D" w14:textId="1517D9D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S. Liu</w:t>
            </w:r>
            <w:r w:rsidR="00F213A2" w:rsidRPr="00F213A2">
              <w:rPr>
                <w:sz w:val="24"/>
                <w:szCs w:val="24"/>
                <w:lang w:val="en-DE" w:eastAsia="en-DE"/>
              </w:rPr>
              <w:t xml:space="preserv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Z. Ma</w:t>
            </w:r>
            <w:r w:rsidR="00F213A2" w:rsidRPr="00F213A2">
              <w:rPr>
                <w:sz w:val="24"/>
                <w:szCs w:val="24"/>
                <w:lang w:val="en-DE" w:eastAsia="en-DE"/>
              </w:rPr>
              <w:t xml:space="preserve">, </w:t>
            </w:r>
            <w:r w:rsidRPr="00AD70E1">
              <w:rPr>
                <w:sz w:val="24"/>
                <w:szCs w:val="24"/>
                <w:lang w:val="en-DE" w:eastAsia="en-DE"/>
              </w:rPr>
              <w:t>H. Wang</w:t>
            </w:r>
          </w:p>
        </w:tc>
      </w:tr>
      <w:tr w:rsidR="00F213A2" w:rsidRPr="00F213A2" w14:paraId="4114800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C2D7B" w14:textId="6C000DC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0" w:history="1">
              <w:r w:rsidR="00F213A2" w:rsidRPr="00F213A2">
                <w:rPr>
                  <w:color w:val="0000FF"/>
                  <w:sz w:val="24"/>
                  <w:szCs w:val="24"/>
                  <w:u w:val="single"/>
                  <w:lang w:val="en-DE" w:eastAsia="en-DE"/>
                </w:rPr>
                <w:t>JVET-Y0024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9A6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9B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06:17:34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BF2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14:19:44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7F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21:20:27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4D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 Summary Report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A842B9" w14:textId="771BE99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L. Li</w:t>
            </w:r>
            <w:r w:rsidR="00F213A2" w:rsidRPr="00F213A2">
              <w:rPr>
                <w:sz w:val="24"/>
                <w:szCs w:val="24"/>
                <w:lang w:val="en-DE" w:eastAsia="en-DE"/>
              </w:rPr>
              <w:t xml:space="preserve">, </w:t>
            </w:r>
            <w:r w:rsidRPr="00AD70E1">
              <w:rPr>
                <w:sz w:val="24"/>
                <w:szCs w:val="24"/>
                <w:lang w:val="en-DE" w:eastAsia="en-DE"/>
              </w:rPr>
              <w:t>K. Naser</w:t>
            </w:r>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M. Winken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w:t>
            </w:r>
            <w:r w:rsidRPr="00AD70E1">
              <w:rPr>
                <w:sz w:val="24"/>
                <w:szCs w:val="24"/>
                <w:lang w:val="en-DE" w:eastAsia="en-DE"/>
              </w:rPr>
              <w:t>K. Zhang</w:t>
            </w:r>
          </w:p>
        </w:tc>
      </w:tr>
      <w:tr w:rsidR="00F213A2" w:rsidRPr="00F213A2" w14:paraId="2101682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FAD89" w14:textId="22AA022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1" w:history="1">
              <w:r w:rsidR="00F213A2" w:rsidRPr="00F213A2">
                <w:rPr>
                  <w:color w:val="0000FF"/>
                  <w:sz w:val="24"/>
                  <w:szCs w:val="24"/>
                  <w:u w:val="single"/>
                  <w:lang w:val="en-DE" w:eastAsia="en-DE"/>
                </w:rPr>
                <w:t>JVET-Y0041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12E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m58476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AD9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2021-12-06 22:27:42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E7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14:31:03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DDF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14:31:03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FF3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AhG-7 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7EEAC4" w14:textId="0B3CC57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G. Martin-Cocher, M. badawi, T. Poirier, S. Puri, K. Naser (</w:t>
            </w:r>
            <w:r w:rsidR="00502DBA">
              <w:rPr>
                <w:sz w:val="24"/>
                <w:szCs w:val="24"/>
                <w:lang w:val="en-DE" w:eastAsia="en-DE"/>
              </w:rPr>
              <w:t>InterDigital</w:t>
            </w:r>
            <w:r w:rsidRPr="00F213A2">
              <w:rPr>
                <w:sz w:val="24"/>
                <w:szCs w:val="24"/>
                <w:lang w:val="en-DE" w:eastAsia="en-DE"/>
              </w:rPr>
              <w:t>)</w:t>
            </w:r>
          </w:p>
        </w:tc>
      </w:tr>
      <w:tr w:rsidR="00F213A2" w:rsidRPr="00F213A2" w14:paraId="2AF93D8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558E3" w14:textId="3BF67C7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2" w:history="1">
              <w:r w:rsidR="00F213A2" w:rsidRPr="00F213A2">
                <w:rPr>
                  <w:color w:val="0000FF"/>
                  <w:sz w:val="24"/>
                  <w:szCs w:val="24"/>
                  <w:u w:val="single"/>
                  <w:lang w:val="en-DE" w:eastAsia="en-DE"/>
                </w:rPr>
                <w:t>JVET-Y0042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FE9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m58477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FFE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2021-12-06 22:32:22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B4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2021-12-07 23:38:14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DF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2021-12-07 23:38:14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3DC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B3CE2C" w14:textId="1857A19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G. Martin-Cocher (</w:t>
            </w:r>
            <w:r w:rsidR="00502DBA">
              <w:rPr>
                <w:sz w:val="24"/>
                <w:szCs w:val="24"/>
                <w:lang w:val="en-DE" w:eastAsia="en-DE"/>
              </w:rPr>
              <w:t>InterDigital</w:t>
            </w:r>
            <w:r w:rsidRPr="00F213A2">
              <w:rPr>
                <w:sz w:val="24"/>
                <w:szCs w:val="24"/>
                <w:lang w:val="en-DE" w:eastAsia="en-DE"/>
              </w:rPr>
              <w:t>)</w:t>
            </w:r>
          </w:p>
        </w:tc>
      </w:tr>
      <w:tr w:rsidR="00F213A2" w:rsidRPr="00F213A2" w14:paraId="450EFDE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B6D0B" w14:textId="3033753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3" w:history="1">
              <w:r w:rsidR="00F213A2" w:rsidRPr="00F213A2">
                <w:rPr>
                  <w:color w:val="0000FF"/>
                  <w:sz w:val="24"/>
                  <w:szCs w:val="24"/>
                  <w:u w:val="single"/>
                  <w:lang w:val="en-DE" w:eastAsia="en-DE"/>
                </w:rPr>
                <w:t>JVET-Y0043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30D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m58478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A8E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2021-12-06 22:36:13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95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2021-12-07 23:27:09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299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17:32:53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AA6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AHG-7 LLCC Scenarios and baseline configurations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A9A440" w14:textId="7D48CEB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G. Martin-Cocher, S. Puri, T. Poirier, K. Naser (</w:t>
            </w:r>
            <w:r w:rsidR="00502DBA">
              <w:rPr>
                <w:sz w:val="24"/>
                <w:szCs w:val="24"/>
                <w:lang w:val="en-DE" w:eastAsia="en-DE"/>
              </w:rPr>
              <w:t>InterDigital</w:t>
            </w:r>
            <w:r w:rsidRPr="00F213A2">
              <w:rPr>
                <w:sz w:val="24"/>
                <w:szCs w:val="24"/>
                <w:lang w:val="en-DE" w:eastAsia="en-DE"/>
              </w:rPr>
              <w:t>), J. Xu (Bytedance), D. Nicholson (Ektacom), M. Sychev (Huawei), L. Wang (Nokia), S. Liu, W. Yang (Tencent), J.M. Tiesse (VITEC), M. Karczewicz (Qualcomm)</w:t>
            </w:r>
          </w:p>
        </w:tc>
      </w:tr>
      <w:tr w:rsidR="00F213A2" w:rsidRPr="00F213A2" w14:paraId="3C57764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F2171" w14:textId="3517B4C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4" w:history="1">
              <w:r w:rsidR="00F213A2" w:rsidRPr="00F213A2">
                <w:rPr>
                  <w:color w:val="0000FF"/>
                  <w:sz w:val="24"/>
                  <w:szCs w:val="24"/>
                  <w:u w:val="single"/>
                  <w:lang w:val="en-DE" w:eastAsia="en-DE"/>
                </w:rPr>
                <w:t>JVET-Y0044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2D1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939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2021-12-21 09:44:36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5D3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2021-12-21 09:56:09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E2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01:36:32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478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AHG9: Signalling of Green metadata and Video Decoding Interface SEI messages in VVC specification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FDB00B" w14:textId="12A60EFD"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François (InterDigital)</w:t>
            </w:r>
            <w:r w:rsidR="00F213A2" w:rsidRPr="00F213A2">
              <w:rPr>
                <w:sz w:val="24"/>
                <w:szCs w:val="24"/>
                <w:lang w:val="en-DE" w:eastAsia="en-DE"/>
              </w:rPr>
              <w:t xml:space="preserve">, </w:t>
            </w:r>
            <w:r w:rsidRPr="00AD70E1">
              <w:rPr>
                <w:sz w:val="24"/>
                <w:szCs w:val="24"/>
                <w:lang w:val="en-DE" w:eastAsia="en-DE"/>
              </w:rPr>
              <w:t>Y. He (Qualcomm)</w:t>
            </w:r>
            <w:r w:rsidR="00F213A2" w:rsidRPr="00F213A2">
              <w:rPr>
                <w:sz w:val="24"/>
                <w:szCs w:val="24"/>
                <w:lang w:val="en-DE" w:eastAsia="en-DE"/>
              </w:rPr>
              <w:t xml:space="preserve">, </w:t>
            </w:r>
            <w:r w:rsidRPr="00AD70E1">
              <w:rPr>
                <w:sz w:val="24"/>
                <w:szCs w:val="24"/>
                <w:lang w:val="en-DE" w:eastAsia="en-DE"/>
              </w:rPr>
              <w:t>C. Herglotz (FAU)</w:t>
            </w:r>
            <w:r w:rsidR="00F213A2" w:rsidRPr="00F213A2">
              <w:rPr>
                <w:sz w:val="24"/>
                <w:szCs w:val="24"/>
                <w:lang w:val="en-DE" w:eastAsia="en-DE"/>
              </w:rPr>
              <w:t xml:space="preserve">, </w:t>
            </w:r>
            <w:r w:rsidRPr="00AD70E1">
              <w:rPr>
                <w:sz w:val="24"/>
                <w:szCs w:val="24"/>
                <w:lang w:val="en-DE" w:eastAsia="en-DE"/>
              </w:rPr>
              <w:t>Y. Lim (Samsung)</w:t>
            </w:r>
          </w:p>
        </w:tc>
      </w:tr>
      <w:tr w:rsidR="00F213A2" w:rsidRPr="00F213A2" w14:paraId="1B82FA4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6B4C" w14:textId="48B1BB9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5" w:history="1">
              <w:r w:rsidR="00F213A2" w:rsidRPr="00F213A2">
                <w:rPr>
                  <w:color w:val="0000FF"/>
                  <w:sz w:val="24"/>
                  <w:szCs w:val="24"/>
                  <w:u w:val="single"/>
                  <w:lang w:val="en-DE" w:eastAsia="en-DE"/>
                </w:rPr>
                <w:t>JVET-Y0045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EC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8C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2021-12-22 15:07:44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E27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2021-12-22 18:02:50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378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2021-12-22 18:02:50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C7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AhG11/EE1 viewing preparation report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B3F9CD" w14:textId="654BDC0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M. Wien</w:t>
            </w:r>
            <w:r w:rsidR="00F213A2" w:rsidRPr="00F213A2">
              <w:rPr>
                <w:sz w:val="24"/>
                <w:szCs w:val="24"/>
                <w:lang w:val="en-DE" w:eastAsia="en-DE"/>
              </w:rPr>
              <w:t xml:space="preserve">, </w:t>
            </w:r>
            <w:r w:rsidRPr="00AD70E1">
              <w:rPr>
                <w:sz w:val="24"/>
                <w:szCs w:val="24"/>
                <w:lang w:val="en-DE" w:eastAsia="en-DE"/>
              </w:rPr>
              <w:t>A. Segall</w:t>
            </w:r>
            <w:r w:rsidR="00F213A2" w:rsidRPr="00F213A2">
              <w:rPr>
                <w:sz w:val="24"/>
                <w:szCs w:val="24"/>
                <w:lang w:val="en-DE" w:eastAsia="en-DE"/>
              </w:rPr>
              <w:t xml:space="preserve">, </w:t>
            </w:r>
            <w:proofErr w:type="gramStart"/>
            <w:r w:rsidRPr="00AD70E1">
              <w:rPr>
                <w:sz w:val="24"/>
                <w:szCs w:val="24"/>
                <w:lang w:val="en-DE" w:eastAsia="en-DE"/>
              </w:rPr>
              <w:t>J.Sauer</w:t>
            </w:r>
            <w:proofErr w:type="gramEnd"/>
          </w:p>
        </w:tc>
      </w:tr>
      <w:tr w:rsidR="00F213A2" w:rsidRPr="00F213A2" w14:paraId="7549ACE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303E" w14:textId="5DE4B51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6" w:history="1">
              <w:r w:rsidR="00F213A2" w:rsidRPr="00F213A2">
                <w:rPr>
                  <w:color w:val="0000FF"/>
                  <w:sz w:val="24"/>
                  <w:szCs w:val="24"/>
                  <w:u w:val="single"/>
                  <w:lang w:val="en-DE" w:eastAsia="en-DE"/>
                </w:rPr>
                <w:t>JVET-Y0046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F61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45C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2021-12-30 03:06:50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14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15:33:55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700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13:56:37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524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ALF improvement for NNVC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49EE58" w14:textId="5F729BC7"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Zou</w:t>
            </w:r>
            <w:r w:rsidR="00F213A2" w:rsidRPr="00F213A2">
              <w:rPr>
                <w:sz w:val="24"/>
                <w:szCs w:val="24"/>
                <w:lang w:val="en-DE" w:eastAsia="en-DE"/>
              </w:rPr>
              <w:t xml:space="preserve">, </w:t>
            </w:r>
            <w:r w:rsidRPr="00AD70E1">
              <w:rPr>
                <w:sz w:val="24"/>
                <w:szCs w:val="24"/>
                <w:lang w:val="en-DE" w:eastAsia="en-DE"/>
              </w:rPr>
              <w:t>Y. Zhou (Xidian Univ.)</w:t>
            </w:r>
            <w:r w:rsidR="00F213A2" w:rsidRPr="00F213A2">
              <w:rPr>
                <w:sz w:val="24"/>
                <w:szCs w:val="24"/>
                <w:lang w:val="en-DE" w:eastAsia="en-DE"/>
              </w:rPr>
              <w:t xml:space="preserve">, </w:t>
            </w:r>
            <w:r w:rsidRPr="00AD70E1">
              <w:rPr>
                <w:sz w:val="24"/>
                <w:szCs w:val="24"/>
                <w:lang w:val="en-DE" w:eastAsia="en-DE"/>
              </w:rPr>
              <w:t>C. Huang</w:t>
            </w:r>
            <w:r w:rsidR="00F213A2" w:rsidRPr="00F213A2">
              <w:rPr>
                <w:sz w:val="24"/>
                <w:szCs w:val="24"/>
                <w:lang w:val="en-DE" w:eastAsia="en-DE"/>
              </w:rPr>
              <w:t xml:space="preserve">, </w:t>
            </w:r>
            <w:r w:rsidRPr="00AD70E1">
              <w:rPr>
                <w:sz w:val="24"/>
                <w:szCs w:val="24"/>
                <w:lang w:val="en-DE" w:eastAsia="en-DE"/>
              </w:rPr>
              <w:t>Y. X. Bai (ZTE)</w:t>
            </w:r>
          </w:p>
        </w:tc>
      </w:tr>
      <w:tr w:rsidR="00F213A2" w:rsidRPr="00F213A2" w14:paraId="45AA9CF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B6C18" w14:textId="4F72070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7" w:history="1">
              <w:r w:rsidR="00F213A2" w:rsidRPr="00F213A2">
                <w:rPr>
                  <w:color w:val="0000FF"/>
                  <w:sz w:val="24"/>
                  <w:szCs w:val="24"/>
                  <w:u w:val="single"/>
                  <w:lang w:val="en-DE" w:eastAsia="en-DE"/>
                </w:rPr>
                <w:t>JVET-Y0047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E9B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m58568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156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2022-01-03 17:28:18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F1D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22:04:49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BC8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22:04:49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6AA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403127" w14:textId="4BB0C542"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de Lagrange</w:t>
            </w:r>
            <w:r w:rsidR="00F213A2" w:rsidRPr="00F213A2">
              <w:rPr>
                <w:sz w:val="24"/>
                <w:szCs w:val="24"/>
                <w:lang w:val="en-DE" w:eastAsia="en-DE"/>
              </w:rPr>
              <w:t xml:space="preserve">, </w:t>
            </w:r>
            <w:r w:rsidRPr="00AD70E1">
              <w:rPr>
                <w:sz w:val="24"/>
                <w:szCs w:val="24"/>
                <w:lang w:val="en-DE" w:eastAsia="en-DE"/>
              </w:rPr>
              <w:t>F. Urban</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r w:rsidR="00F213A2" w:rsidRPr="00F213A2">
              <w:rPr>
                <w:sz w:val="24"/>
                <w:szCs w:val="24"/>
                <w:lang w:val="en-DE" w:eastAsia="en-DE"/>
              </w:rPr>
              <w:t xml:space="preserve">, </w:t>
            </w:r>
            <w:r w:rsidRPr="00AD70E1">
              <w:rPr>
                <w:sz w:val="24"/>
                <w:szCs w:val="24"/>
                <w:lang w:val="en-DE" w:eastAsia="en-DE"/>
              </w:rPr>
              <w:t>W. Hamidouche (INSA)</w:t>
            </w:r>
          </w:p>
        </w:tc>
      </w:tr>
      <w:tr w:rsidR="00F213A2" w:rsidRPr="00F213A2" w14:paraId="4FDB3EF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50DBE" w14:textId="5ED0BE0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8" w:history="1">
              <w:r w:rsidR="00F213A2" w:rsidRPr="00F213A2">
                <w:rPr>
                  <w:color w:val="0000FF"/>
                  <w:sz w:val="24"/>
                  <w:szCs w:val="24"/>
                  <w:u w:val="single"/>
                  <w:lang w:val="en-DE" w:eastAsia="en-DE"/>
                </w:rPr>
                <w:t>JVET-Y0048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13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m58569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01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2022-01-03 18:32:05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CA1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23:42:09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7A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21:54:30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08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study of layer bitrate allocation for spatial scalability in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222467" w14:textId="3D455343"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de Lagrange</w:t>
            </w:r>
            <w:r w:rsidR="00F213A2" w:rsidRPr="00F213A2">
              <w:rPr>
                <w:sz w:val="24"/>
                <w:szCs w:val="24"/>
                <w:lang w:val="en-DE" w:eastAsia="en-DE"/>
              </w:rPr>
              <w:t xml:space="preserve">, </w:t>
            </w:r>
            <w:r w:rsidRPr="00AD70E1">
              <w:rPr>
                <w:sz w:val="24"/>
                <w:szCs w:val="24"/>
                <w:lang w:val="en-DE" w:eastAsia="en-DE"/>
              </w:rPr>
              <w:t>F. Urban</w:t>
            </w:r>
            <w:r w:rsidR="00F213A2" w:rsidRPr="00F213A2">
              <w:rPr>
                <w:sz w:val="24"/>
                <w:szCs w:val="24"/>
                <w:lang w:val="en-DE" w:eastAsia="en-DE"/>
              </w:rPr>
              <w:t xml:space="preserve">, </w:t>
            </w:r>
            <w:r w:rsidRPr="00AD70E1">
              <w:rPr>
                <w:sz w:val="24"/>
                <w:szCs w:val="24"/>
                <w:lang w:val="en-DE" w:eastAsia="en-DE"/>
              </w:rPr>
              <w:t>G. Marquant (</w:t>
            </w:r>
            <w:r w:rsidR="00502DBA" w:rsidRPr="00AD70E1">
              <w:rPr>
                <w:sz w:val="24"/>
                <w:szCs w:val="24"/>
                <w:lang w:val="en-DE" w:eastAsia="en-DE"/>
              </w:rPr>
              <w:t>InterDigital</w:t>
            </w:r>
            <w:r w:rsidRPr="00AD70E1">
              <w:rPr>
                <w:sz w:val="24"/>
                <w:szCs w:val="24"/>
                <w:lang w:val="en-DE" w:eastAsia="en-DE"/>
              </w:rPr>
              <w:t>)</w:t>
            </w:r>
          </w:p>
        </w:tc>
      </w:tr>
      <w:tr w:rsidR="00F213A2" w:rsidRPr="00F213A2" w14:paraId="4EE9E41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C32E6" w14:textId="06C73FB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49" w:history="1">
              <w:r w:rsidR="00F213A2" w:rsidRPr="00F213A2">
                <w:rPr>
                  <w:color w:val="0000FF"/>
                  <w:sz w:val="24"/>
                  <w:szCs w:val="24"/>
                  <w:u w:val="single"/>
                  <w:lang w:val="en-DE" w:eastAsia="en-DE"/>
                </w:rPr>
                <w:t>JVET-Y0049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97A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B84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00:22:29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E1A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00:30:53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C5B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00:30:53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CB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AHG2/AHG8: On the range extensions GCI flags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9B892A" w14:textId="669750A9"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Y.-K. Wang (Bytedance)</w:t>
            </w:r>
          </w:p>
        </w:tc>
      </w:tr>
      <w:tr w:rsidR="00F213A2" w:rsidRPr="00F213A2" w14:paraId="01C148F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09D19" w14:textId="2750B23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0" w:history="1">
              <w:r w:rsidR="00F213A2" w:rsidRPr="00F213A2">
                <w:rPr>
                  <w:color w:val="0000FF"/>
                  <w:sz w:val="24"/>
                  <w:szCs w:val="24"/>
                  <w:u w:val="single"/>
                  <w:lang w:val="en-DE" w:eastAsia="en-DE"/>
                </w:rPr>
                <w:t>JVET-Y0050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7B8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445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00:23:33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0E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00:31:10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38B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00:31:10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C788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AHG2/AHG9: On the alpha channel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98E621" w14:textId="4731324F"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Y.-K. Wang (Bytedance)</w:t>
            </w:r>
          </w:p>
        </w:tc>
      </w:tr>
      <w:tr w:rsidR="00F213A2" w:rsidRPr="00F213A2" w14:paraId="63BCB7B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28C9" w14:textId="43DF553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1" w:history="1">
              <w:r w:rsidR="00F213A2" w:rsidRPr="00F213A2">
                <w:rPr>
                  <w:color w:val="0000FF"/>
                  <w:sz w:val="24"/>
                  <w:szCs w:val="24"/>
                  <w:u w:val="single"/>
                  <w:lang w:val="en-DE" w:eastAsia="en-DE"/>
                </w:rPr>
                <w:t>JVET-Y0051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E86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36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04:50:08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AF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13:52:59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66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13:52:59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5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Deep omnidirectional video compression in YUV domain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A55DD" w14:textId="7632BDB0"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Qipu Qin</w:t>
            </w:r>
            <w:r w:rsidR="00F213A2" w:rsidRPr="00F213A2">
              <w:rPr>
                <w:sz w:val="24"/>
                <w:szCs w:val="24"/>
                <w:lang w:val="en-DE" w:eastAsia="en-DE"/>
              </w:rPr>
              <w:t xml:space="preserve">, </w:t>
            </w:r>
            <w:r w:rsidRPr="00AD70E1">
              <w:rPr>
                <w:sz w:val="24"/>
                <w:szCs w:val="24"/>
                <w:lang w:val="en-DE" w:eastAsia="en-DE"/>
              </w:rPr>
              <w:t>Cheolkon Jung (Xidian University)</w:t>
            </w:r>
            <w:r w:rsidR="00F213A2" w:rsidRPr="00F213A2">
              <w:rPr>
                <w:sz w:val="24"/>
                <w:szCs w:val="24"/>
                <w:lang w:val="en-DE" w:eastAsia="en-DE"/>
              </w:rPr>
              <w:t xml:space="preserve">, </w:t>
            </w:r>
            <w:r w:rsidR="00B96A8E" w:rsidRPr="00AD70E1">
              <w:rPr>
                <w:sz w:val="24"/>
                <w:szCs w:val="24"/>
                <w:lang w:val="en-DE" w:eastAsia="en-DE"/>
              </w:rPr>
              <w:t>Dan Zou</w:t>
            </w:r>
            <w:r w:rsidR="00F213A2" w:rsidRPr="00F213A2">
              <w:rPr>
                <w:sz w:val="24"/>
                <w:szCs w:val="24"/>
                <w:lang w:val="en-DE" w:eastAsia="en-DE"/>
              </w:rPr>
              <w:t xml:space="preserve">, </w:t>
            </w:r>
            <w:r w:rsidR="00B96A8E" w:rsidRPr="00AD70E1">
              <w:rPr>
                <w:sz w:val="24"/>
                <w:szCs w:val="24"/>
                <w:lang w:val="en-DE" w:eastAsia="en-DE"/>
              </w:rPr>
              <w:t>Ming Li (OPPO)</w:t>
            </w:r>
          </w:p>
        </w:tc>
      </w:tr>
      <w:tr w:rsidR="00F213A2" w:rsidRPr="00F213A2" w14:paraId="694CD79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06BFA" w14:textId="7B6C3C6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2" w:history="1">
              <w:r w:rsidR="00F213A2" w:rsidRPr="00F213A2">
                <w:rPr>
                  <w:color w:val="0000FF"/>
                  <w:sz w:val="24"/>
                  <w:szCs w:val="24"/>
                  <w:u w:val="single"/>
                  <w:lang w:val="en-DE" w:eastAsia="en-DE"/>
                </w:rPr>
                <w:t>JVET-Y0052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B2B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m58577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ABE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04:58:21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3B4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13:53:48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BE7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06:16:11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777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CNN post-processing filter based on depthwise separable convolution and attention mechanism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1F9967" w14:textId="6A9FCA5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Zhang</w:t>
            </w:r>
            <w:r w:rsidR="00F213A2" w:rsidRPr="00F213A2">
              <w:rPr>
                <w:sz w:val="24"/>
                <w:szCs w:val="24"/>
                <w:lang w:val="en-DE" w:eastAsia="en-DE"/>
              </w:rPr>
              <w:t xml:space="preserve">, </w:t>
            </w:r>
            <w:r w:rsidRPr="00AD70E1">
              <w:rPr>
                <w:sz w:val="24"/>
                <w:szCs w:val="24"/>
                <w:lang w:val="en-DE" w:eastAsia="en-DE"/>
              </w:rPr>
              <w:t>C. Jung (Xidian University)</w:t>
            </w:r>
            <w:r w:rsidR="00F213A2" w:rsidRPr="00F213A2">
              <w:rPr>
                <w:sz w:val="24"/>
                <w:szCs w:val="24"/>
                <w:lang w:val="en-DE" w:eastAsia="en-DE"/>
              </w:rPr>
              <w:t xml:space="preserve">, </w:t>
            </w:r>
            <w:r w:rsidRPr="00AD70E1">
              <w:rPr>
                <w:sz w:val="24"/>
                <w:szCs w:val="24"/>
                <w:lang w:val="en-DE" w:eastAsia="en-DE"/>
              </w:rPr>
              <w:t>D. Zou</w:t>
            </w:r>
            <w:r w:rsidR="00F213A2" w:rsidRPr="00F213A2">
              <w:rPr>
                <w:sz w:val="24"/>
                <w:szCs w:val="24"/>
                <w:lang w:val="en-DE" w:eastAsia="en-DE"/>
              </w:rPr>
              <w:t xml:space="preserve">, </w:t>
            </w:r>
            <w:r w:rsidRPr="00AD70E1">
              <w:rPr>
                <w:sz w:val="24"/>
                <w:szCs w:val="24"/>
                <w:lang w:val="en-DE" w:eastAsia="en-DE"/>
              </w:rPr>
              <w:t>M. Li (OPPO)</w:t>
            </w:r>
          </w:p>
        </w:tc>
      </w:tr>
      <w:tr w:rsidR="00F213A2" w:rsidRPr="00F213A2" w14:paraId="4D9057E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8729" w14:textId="4A0FB43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3" w:history="1">
              <w:r w:rsidR="00F213A2" w:rsidRPr="00F213A2">
                <w:rPr>
                  <w:color w:val="0000FF"/>
                  <w:sz w:val="24"/>
                  <w:szCs w:val="24"/>
                  <w:u w:val="single"/>
                  <w:lang w:val="en-DE" w:eastAsia="en-DE"/>
                </w:rPr>
                <w:t>JVET-Y0053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F8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40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06:31:54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770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18:22:01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CED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18:22:01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8E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AHG9/AHG13: Film grain blending process for film grain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61A8AA" w14:textId="15D4046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He</w:t>
            </w:r>
            <w:r w:rsidR="00F213A2" w:rsidRPr="00F213A2">
              <w:rPr>
                <w:sz w:val="24"/>
                <w:szCs w:val="24"/>
                <w:lang w:val="en-DE" w:eastAsia="en-DE"/>
              </w:rPr>
              <w:t xml:space="preserve">, </w:t>
            </w:r>
            <w:r w:rsidRPr="00AD70E1">
              <w:rPr>
                <w:sz w:val="24"/>
                <w:szCs w:val="24"/>
                <w:lang w:val="en-DE" w:eastAsia="en-DE"/>
              </w:rPr>
              <w:t>M. Coban</w:t>
            </w:r>
            <w:r w:rsidR="00F213A2" w:rsidRPr="00F213A2">
              <w:rPr>
                <w:sz w:val="24"/>
                <w:szCs w:val="24"/>
                <w:lang w:val="en-DE" w:eastAsia="en-DE"/>
              </w:rPr>
              <w:t xml:space="preserve">, </w:t>
            </w:r>
            <w:r w:rsidRPr="00AD70E1">
              <w:rPr>
                <w:sz w:val="24"/>
                <w:szCs w:val="24"/>
                <w:lang w:val="en-DE" w:eastAsia="en-DE"/>
              </w:rPr>
              <w:t>M. Karczewicz (Qualcomm)</w:t>
            </w:r>
          </w:p>
        </w:tc>
      </w:tr>
      <w:tr w:rsidR="00F213A2" w:rsidRPr="00F213A2" w14:paraId="38867BA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9F498" w14:textId="1067DAC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4" w:history="1">
              <w:r w:rsidR="00F213A2" w:rsidRPr="00F213A2">
                <w:rPr>
                  <w:color w:val="0000FF"/>
                  <w:sz w:val="24"/>
                  <w:szCs w:val="24"/>
                  <w:u w:val="single"/>
                  <w:lang w:val="en-DE" w:eastAsia="en-DE"/>
                </w:rPr>
                <w:t>JVET-Y0054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28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E33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06:39:52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06C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07:03:09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04F3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07:03:09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829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Update on a VVC software decoder, BVC, for heterogeneous CPU plus GPU systems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8BCEBA" w14:textId="0F5B3FE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L. Li, H. Yin, </w:t>
            </w:r>
            <w:r w:rsidR="00B96A8E" w:rsidRPr="00AD70E1">
              <w:rPr>
                <w:sz w:val="24"/>
                <w:szCs w:val="24"/>
                <w:lang w:val="en-DE" w:eastAsia="en-DE"/>
              </w:rPr>
              <w:t>L. Zhang</w:t>
            </w:r>
            <w:r w:rsidRPr="00F213A2">
              <w:rPr>
                <w:sz w:val="24"/>
                <w:szCs w:val="24"/>
                <w:lang w:val="en-DE" w:eastAsia="en-DE"/>
              </w:rPr>
              <w:t>, Y. Zhang (Bytedance)</w:t>
            </w:r>
          </w:p>
        </w:tc>
      </w:tr>
      <w:tr w:rsidR="00F213A2" w:rsidRPr="00F213A2" w14:paraId="766272B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A2F6" w14:textId="7AB2AC5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5" w:history="1">
              <w:r w:rsidR="00F213A2" w:rsidRPr="00F213A2">
                <w:rPr>
                  <w:color w:val="0000FF"/>
                  <w:sz w:val="24"/>
                  <w:szCs w:val="24"/>
                  <w:u w:val="single"/>
                  <w:lang w:val="en-DE" w:eastAsia="en-DE"/>
                </w:rPr>
                <w:t>JVET-Y0055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578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05B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10:43:41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489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11:50:51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8D5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14:29:49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330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Slope adjustment for CCLM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9104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Lainema, A. Aminlou, P. Astola, R. G. Youvalari (Nokia)</w:t>
            </w:r>
          </w:p>
        </w:tc>
      </w:tr>
      <w:tr w:rsidR="00F213A2" w:rsidRPr="00F213A2" w14:paraId="45CBF21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73F54" w14:textId="61CD380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6" w:history="1">
              <w:r w:rsidR="00F213A2" w:rsidRPr="00F213A2">
                <w:rPr>
                  <w:color w:val="0000FF"/>
                  <w:sz w:val="24"/>
                  <w:szCs w:val="24"/>
                  <w:u w:val="single"/>
                  <w:lang w:val="en-DE" w:eastAsia="en-DE"/>
                </w:rPr>
                <w:t>JVET-Y0056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54E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3A4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11:48:24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7B5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17:49:35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3E7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17:49:35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121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 High tier for lower levels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EA3A50" w14:textId="0CA034D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Keating</w:t>
            </w:r>
            <w:r w:rsidR="00F213A2" w:rsidRPr="00F213A2">
              <w:rPr>
                <w:sz w:val="24"/>
                <w:szCs w:val="24"/>
                <w:lang w:val="en-DE" w:eastAsia="en-DE"/>
              </w:rPr>
              <w:t xml:space="preserve">, </w:t>
            </w:r>
            <w:r w:rsidRPr="00AD70E1">
              <w:rPr>
                <w:sz w:val="24"/>
                <w:szCs w:val="24"/>
                <w:lang w:val="en-DE" w:eastAsia="en-DE"/>
              </w:rPr>
              <w:t>A. Browne</w:t>
            </w:r>
            <w:r w:rsidR="00F213A2" w:rsidRPr="00F213A2">
              <w:rPr>
                <w:sz w:val="24"/>
                <w:szCs w:val="24"/>
                <w:lang w:val="en-DE" w:eastAsia="en-DE"/>
              </w:rPr>
              <w:t xml:space="preserve">, </w:t>
            </w:r>
            <w:r w:rsidRPr="00AD70E1">
              <w:rPr>
                <w:sz w:val="24"/>
                <w:szCs w:val="24"/>
                <w:lang w:val="en-DE" w:eastAsia="en-DE"/>
              </w:rPr>
              <w:t>K. Sharman (Sony)</w:t>
            </w:r>
          </w:p>
        </w:tc>
      </w:tr>
      <w:tr w:rsidR="00F213A2" w:rsidRPr="00F213A2" w14:paraId="0C60461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47AF" w14:textId="41B76C1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7" w:history="1">
              <w:r w:rsidR="00F213A2" w:rsidRPr="00F213A2">
                <w:rPr>
                  <w:color w:val="0000FF"/>
                  <w:sz w:val="24"/>
                  <w:szCs w:val="24"/>
                  <w:u w:val="single"/>
                  <w:lang w:val="en-DE" w:eastAsia="en-DE"/>
                </w:rPr>
                <w:t>JVET-Y0057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ED5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CC9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11:49:07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9DE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17:50:03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33C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17:50:03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33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 MinCr for still picture profiles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DF72E" w14:textId="6D242564"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Keating</w:t>
            </w:r>
            <w:r w:rsidR="00F213A2" w:rsidRPr="00F213A2">
              <w:rPr>
                <w:sz w:val="24"/>
                <w:szCs w:val="24"/>
                <w:lang w:val="en-DE" w:eastAsia="en-DE"/>
              </w:rPr>
              <w:t xml:space="preserve">, </w:t>
            </w:r>
            <w:r w:rsidRPr="00AD70E1">
              <w:rPr>
                <w:sz w:val="24"/>
                <w:szCs w:val="24"/>
                <w:lang w:val="en-DE" w:eastAsia="en-DE"/>
              </w:rPr>
              <w:t>A. Browne</w:t>
            </w:r>
            <w:r w:rsidR="00F213A2" w:rsidRPr="00F213A2">
              <w:rPr>
                <w:sz w:val="24"/>
                <w:szCs w:val="24"/>
                <w:lang w:val="en-DE" w:eastAsia="en-DE"/>
              </w:rPr>
              <w:t xml:space="preserve">, </w:t>
            </w:r>
            <w:r w:rsidRPr="00AD70E1">
              <w:rPr>
                <w:sz w:val="24"/>
                <w:szCs w:val="24"/>
                <w:lang w:val="en-DE" w:eastAsia="en-DE"/>
              </w:rPr>
              <w:t>K. Sharman (Sony)</w:t>
            </w:r>
          </w:p>
        </w:tc>
      </w:tr>
      <w:tr w:rsidR="00F213A2" w:rsidRPr="00F213A2" w14:paraId="7F44E90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D20BD" w14:textId="6A58B74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8" w:history="1">
              <w:r w:rsidR="00F213A2" w:rsidRPr="00F213A2">
                <w:rPr>
                  <w:color w:val="0000FF"/>
                  <w:sz w:val="24"/>
                  <w:szCs w:val="24"/>
                  <w:u w:val="single"/>
                  <w:lang w:val="en-DE" w:eastAsia="en-DE"/>
                </w:rPr>
                <w:t>JVET-Y0058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DEA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m58589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88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13:42:22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D4F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04:16:17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7B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04:16:17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CC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EE2-3.13: Modifications of IBC Merge/AMVP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CE7AAD" w14:textId="2F7EFF9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N. Zhang</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J. Xu (Bytedance)</w:t>
            </w:r>
          </w:p>
        </w:tc>
      </w:tr>
      <w:tr w:rsidR="00F213A2" w:rsidRPr="00F213A2" w14:paraId="19E2640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CBBDD" w14:textId="6BCC0A7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59" w:history="1">
              <w:r w:rsidR="00F213A2" w:rsidRPr="00F213A2">
                <w:rPr>
                  <w:color w:val="0000FF"/>
                  <w:sz w:val="24"/>
                  <w:szCs w:val="24"/>
                  <w:u w:val="single"/>
                  <w:lang w:val="en-DE" w:eastAsia="en-DE"/>
                </w:rPr>
                <w:t>JVET-Y0059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FCC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5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15:13:04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20B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13:11:44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F77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18:52:15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5BD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Content-adaptive post-processing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46E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Santamaria, J. Lainema, F. Cricri, R. G. Youvalari, H. Zhang, G. Rangu, H. R. Tavakoli, H. Afrabandpey, M. M. Hannuksela (Nokia)</w:t>
            </w:r>
          </w:p>
        </w:tc>
      </w:tr>
      <w:tr w:rsidR="00F213A2" w:rsidRPr="00F213A2" w14:paraId="21066BF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3E1A" w14:textId="1C12F56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0" w:history="1">
              <w:r w:rsidR="00F213A2" w:rsidRPr="00F213A2">
                <w:rPr>
                  <w:color w:val="0000FF"/>
                  <w:sz w:val="24"/>
                  <w:szCs w:val="24"/>
                  <w:u w:val="single"/>
                  <w:lang w:val="en-DE" w:eastAsia="en-DE"/>
                </w:rPr>
                <w:t>JVET-Y0060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226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407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16:27:40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214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02:45:38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A8B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17:55:44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4D3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AhG-7 refined LLCC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63B43E" w14:textId="0D5C679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Martin-Cocher</w:t>
            </w:r>
            <w:r w:rsidR="00F213A2" w:rsidRPr="00F213A2">
              <w:rPr>
                <w:sz w:val="24"/>
                <w:szCs w:val="24"/>
                <w:lang w:val="en-DE" w:eastAsia="en-DE"/>
              </w:rPr>
              <w:t>, K. Nasser, T. Poirier, S. Puri (</w:t>
            </w:r>
            <w:r w:rsidR="00502DBA">
              <w:rPr>
                <w:sz w:val="24"/>
                <w:szCs w:val="24"/>
                <w:lang w:val="en-DE" w:eastAsia="en-DE"/>
              </w:rPr>
              <w:t>InterDigital</w:t>
            </w:r>
            <w:r w:rsidR="00F213A2" w:rsidRPr="00F213A2">
              <w:rPr>
                <w:sz w:val="24"/>
                <w:szCs w:val="24"/>
                <w:lang w:val="en-DE" w:eastAsia="en-DE"/>
              </w:rPr>
              <w:t>)</w:t>
            </w:r>
          </w:p>
        </w:tc>
      </w:tr>
      <w:tr w:rsidR="00F213A2" w:rsidRPr="00F213A2" w14:paraId="5001C99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BA7A" w14:textId="427CC56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1" w:history="1">
              <w:r w:rsidR="00F213A2" w:rsidRPr="00F213A2">
                <w:rPr>
                  <w:color w:val="0000FF"/>
                  <w:sz w:val="24"/>
                  <w:szCs w:val="24"/>
                  <w:u w:val="single"/>
                  <w:lang w:val="en-DE" w:eastAsia="en-DE"/>
                </w:rPr>
                <w:t>JVET-Y0061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82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2D0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16:43:12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34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16:47:24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71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09:40:59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A6E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EE1-2.1: Super Resolution with existing VVC functionality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90E2F" w14:textId="7C8700D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J. Sauer (Huawei)</w:t>
            </w:r>
          </w:p>
        </w:tc>
      </w:tr>
      <w:tr w:rsidR="00F213A2" w:rsidRPr="00F213A2" w14:paraId="092648A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049C6" w14:textId="1C90581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2" w:history="1">
              <w:r w:rsidR="00F213A2" w:rsidRPr="00F213A2">
                <w:rPr>
                  <w:color w:val="0000FF"/>
                  <w:sz w:val="24"/>
                  <w:szCs w:val="24"/>
                  <w:u w:val="single"/>
                  <w:lang w:val="en-DE" w:eastAsia="en-DE"/>
                </w:rPr>
                <w:t>JVET-Y0062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B24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CC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18:35:50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9C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23:23:22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8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22:17:34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7D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Cross-component palette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306884" w14:textId="0AD768B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B. Vishwanath</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6876F1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EF296" w14:textId="2369E1A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3" w:history="1">
              <w:r w:rsidR="00F213A2" w:rsidRPr="00F213A2">
                <w:rPr>
                  <w:color w:val="0000FF"/>
                  <w:sz w:val="24"/>
                  <w:szCs w:val="24"/>
                  <w:u w:val="single"/>
                  <w:lang w:val="en-DE" w:eastAsia="en-DE"/>
                </w:rPr>
                <w:t>JVET-Y0063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D20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367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22:58:12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1AF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00:02:49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9BB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00:02:49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DC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 On Main 10 4:4:4 Still Picture profile for VVC v1 and v2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0E5F9D" w14:textId="6E9E383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Pettersson</w:t>
            </w:r>
            <w:r w:rsidR="00F213A2" w:rsidRPr="00F213A2">
              <w:rPr>
                <w:sz w:val="24"/>
                <w:szCs w:val="24"/>
                <w:lang w:val="en-DE" w:eastAsia="en-DE"/>
              </w:rPr>
              <w:t xml:space="preserve">, </w:t>
            </w:r>
            <w:r w:rsidRPr="00AD70E1">
              <w:rPr>
                <w:sz w:val="24"/>
                <w:szCs w:val="24"/>
                <w:lang w:val="en-DE" w:eastAsia="en-DE"/>
              </w:rPr>
              <w:t>R. Sjöberg</w:t>
            </w:r>
            <w:r w:rsidR="00F213A2" w:rsidRPr="00F213A2">
              <w:rPr>
                <w:sz w:val="24"/>
                <w:szCs w:val="24"/>
                <w:lang w:val="en-DE" w:eastAsia="en-DE"/>
              </w:rPr>
              <w:t xml:space="preserve">, </w:t>
            </w:r>
            <w:r w:rsidRPr="00AD70E1">
              <w:rPr>
                <w:sz w:val="24"/>
                <w:szCs w:val="24"/>
                <w:lang w:val="en-DE" w:eastAsia="en-DE"/>
              </w:rPr>
              <w:t>M. Damghanian (Ericsson)</w:t>
            </w:r>
          </w:p>
        </w:tc>
      </w:tr>
      <w:tr w:rsidR="00F213A2" w:rsidRPr="00F213A2" w14:paraId="3AF5F9B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EE262" w14:textId="445BB2F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4" w:history="1">
              <w:r w:rsidR="00F213A2" w:rsidRPr="00F213A2">
                <w:rPr>
                  <w:color w:val="0000FF"/>
                  <w:sz w:val="24"/>
                  <w:szCs w:val="24"/>
                  <w:u w:val="single"/>
                  <w:lang w:val="en-DE" w:eastAsia="en-DE"/>
                </w:rPr>
                <w:t>JVET-Y0064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89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04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2022-01-04 22:58:19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6D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F3F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065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C46F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r>
      <w:tr w:rsidR="00F213A2" w:rsidRPr="00F213A2" w14:paraId="2974FB9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72CB" w14:textId="3AC92CF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5" w:history="1">
              <w:r w:rsidR="00F213A2" w:rsidRPr="00F213A2">
                <w:rPr>
                  <w:color w:val="0000FF"/>
                  <w:sz w:val="24"/>
                  <w:szCs w:val="24"/>
                  <w:u w:val="single"/>
                  <w:lang w:val="en-DE" w:eastAsia="en-DE"/>
                </w:rPr>
                <w:t>JVET-Y0065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587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m58599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C4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00:34:47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AF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00:40:27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5DD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00:40:27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D9A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 GPM with inter and intra prediction (JVET-X0166)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0C5DBD" w14:textId="49AEA75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Kidani</w:t>
            </w:r>
            <w:r w:rsidR="00F213A2" w:rsidRPr="00F213A2">
              <w:rPr>
                <w:sz w:val="24"/>
                <w:szCs w:val="24"/>
                <w:lang w:val="en-DE" w:eastAsia="en-DE"/>
              </w:rPr>
              <w:t xml:space="preserve">, </w:t>
            </w:r>
            <w:r w:rsidRPr="00AD70E1">
              <w:rPr>
                <w:sz w:val="24"/>
                <w:szCs w:val="24"/>
                <w:lang w:val="en-DE" w:eastAsia="en-DE"/>
              </w:rPr>
              <w:t>H. Kato</w:t>
            </w:r>
            <w:r w:rsidR="00F213A2" w:rsidRPr="00F213A2">
              <w:rPr>
                <w:sz w:val="24"/>
                <w:szCs w:val="24"/>
                <w:lang w:val="en-DE" w:eastAsia="en-DE"/>
              </w:rPr>
              <w:t xml:space="preserve">, </w:t>
            </w:r>
            <w:r w:rsidRPr="00AD70E1">
              <w:rPr>
                <w:sz w:val="24"/>
                <w:szCs w:val="24"/>
                <w:lang w:val="en-DE" w:eastAsia="en-DE"/>
              </w:rPr>
              <w:t>K. Kawamura (KDDI)</w:t>
            </w:r>
            <w:r w:rsidR="00F213A2" w:rsidRPr="00F213A2">
              <w:rPr>
                <w:sz w:val="24"/>
                <w:szCs w:val="24"/>
                <w:lang w:val="en-DE" w:eastAsia="en-DE"/>
              </w:rPr>
              <w:t xml:space="preserve">, </w:t>
            </w:r>
            <w:r w:rsidRPr="00AD70E1">
              <w:rPr>
                <w:sz w:val="24"/>
                <w:szCs w:val="24"/>
                <w:lang w:val="en-DE" w:eastAsia="en-DE"/>
              </w:rPr>
              <w:t>H. Jang</w:t>
            </w:r>
            <w:r w:rsidR="00F213A2" w:rsidRPr="00F213A2">
              <w:rPr>
                <w:sz w:val="24"/>
                <w:szCs w:val="24"/>
                <w:lang w:val="en-DE" w:eastAsia="en-DE"/>
              </w:rPr>
              <w:t xml:space="preserve">, S. Kim, J. Lim (LGE), </w:t>
            </w:r>
            <w:r w:rsidRPr="00AD70E1">
              <w:rPr>
                <w:sz w:val="24"/>
                <w:szCs w:val="24"/>
                <w:lang w:val="en-DE" w:eastAsia="en-DE"/>
              </w:rPr>
              <w:t>Z. Deng</w:t>
            </w:r>
            <w:r w:rsidR="00F213A2" w:rsidRPr="00F213A2">
              <w:rPr>
                <w:sz w:val="24"/>
                <w:szCs w:val="24"/>
                <w:lang w:val="en-DE" w:eastAsia="en-DE"/>
              </w:rPr>
              <w:t>, K. Zhang, L. Zhang (Bytedance)</w:t>
            </w:r>
          </w:p>
        </w:tc>
      </w:tr>
      <w:tr w:rsidR="00F213A2" w:rsidRPr="00F213A2" w14:paraId="3EA1DF8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3D6B3" w14:textId="27BD612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6" w:history="1">
              <w:r w:rsidR="00F213A2" w:rsidRPr="00F213A2">
                <w:rPr>
                  <w:color w:val="0000FF"/>
                  <w:sz w:val="24"/>
                  <w:szCs w:val="24"/>
                  <w:u w:val="single"/>
                  <w:lang w:val="en-DE" w:eastAsia="en-DE"/>
                </w:rPr>
                <w:t>JVET-Y0066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04F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767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03:35:25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B61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08:30:31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867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08:30:31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7CE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Update on Ali266, the optimized VVC encoder implementation by Alibaba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4087AD" w14:textId="3EF48F5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X. Dong, S. Fang, Z. Huang, J. Liu, S. Xu, R. Yang, L. Yu, J. Chen, R.-L. Liao, </w:t>
            </w:r>
            <w:r w:rsidR="00B96A8E" w:rsidRPr="00AD70E1">
              <w:rPr>
                <w:sz w:val="24"/>
                <w:szCs w:val="24"/>
                <w:lang w:val="en-DE" w:eastAsia="en-DE"/>
              </w:rPr>
              <w:t>Y. Ye (Alibaba)</w:t>
            </w:r>
          </w:p>
        </w:tc>
      </w:tr>
      <w:tr w:rsidR="00F213A2" w:rsidRPr="00F213A2" w14:paraId="2C0E34B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9E6AF" w14:textId="63932A1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7" w:history="1">
              <w:r w:rsidR="00F213A2" w:rsidRPr="00F213A2">
                <w:rPr>
                  <w:color w:val="0000FF"/>
                  <w:sz w:val="24"/>
                  <w:szCs w:val="24"/>
                  <w:u w:val="single"/>
                  <w:lang w:val="en-DE" w:eastAsia="en-DE"/>
                </w:rPr>
                <w:t>JVET-Y0067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A5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DC9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04:11:53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F2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23:10:13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EAE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01:00:07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E5F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EE2-3.9 and EE2-3.10: TM based reordering for MMVD and affine MMVD and MVD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3FA79E" w14:textId="359D7255"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Salehifar</w:t>
            </w:r>
            <w:r w:rsidR="00F213A2" w:rsidRPr="00F213A2">
              <w:rPr>
                <w:sz w:val="24"/>
                <w:szCs w:val="24"/>
                <w:lang w:val="en-DE" w:eastAsia="en-DE"/>
              </w:rPr>
              <w:t xml:space="preserve">, Y. He, </w:t>
            </w:r>
            <w:r w:rsidRPr="00AD70E1">
              <w:rPr>
                <w:sz w:val="24"/>
                <w:szCs w:val="24"/>
                <w:lang w:val="en-DE" w:eastAsia="en-DE"/>
              </w:rPr>
              <w:t>K. Zhang</w:t>
            </w:r>
            <w:r w:rsidR="00F213A2" w:rsidRPr="00F213A2">
              <w:rPr>
                <w:sz w:val="24"/>
                <w:szCs w:val="24"/>
                <w:lang w:val="en-DE" w:eastAsia="en-DE"/>
              </w:rPr>
              <w:t xml:space="preserve">, N. Zhang, L. Zhang (Bytedance), </w:t>
            </w:r>
            <w:r w:rsidRPr="00AD70E1">
              <w:rPr>
                <w:sz w:val="24"/>
                <w:szCs w:val="24"/>
                <w:lang w:val="en-DE" w:eastAsia="en-DE"/>
              </w:rPr>
              <w:t>Y. Zhang</w:t>
            </w:r>
            <w:r w:rsidR="00F213A2" w:rsidRPr="00F213A2">
              <w:rPr>
                <w:sz w:val="24"/>
                <w:szCs w:val="24"/>
                <w:lang w:val="en-DE" w:eastAsia="en-DE"/>
              </w:rPr>
              <w:t xml:space="preserve">, B. Ray, H. Huang, </w:t>
            </w:r>
            <w:r w:rsidRPr="00AD70E1">
              <w:rPr>
                <w:sz w:val="24"/>
                <w:szCs w:val="24"/>
                <w:lang w:val="en-DE" w:eastAsia="en-DE"/>
              </w:rPr>
              <w:t>V. Seregin</w:t>
            </w:r>
            <w:r w:rsidR="00F213A2" w:rsidRPr="00F213A2">
              <w:rPr>
                <w:sz w:val="24"/>
                <w:szCs w:val="24"/>
                <w:lang w:val="en-DE" w:eastAsia="en-DE"/>
              </w:rPr>
              <w:t>, M. Karczewicz (Qualcomm)</w:t>
            </w:r>
          </w:p>
        </w:tc>
      </w:tr>
      <w:tr w:rsidR="00F213A2" w:rsidRPr="00F213A2" w14:paraId="1B8A741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B91" w14:textId="347F4AF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8" w:history="1">
              <w:r w:rsidR="00F213A2" w:rsidRPr="00F213A2">
                <w:rPr>
                  <w:color w:val="0000FF"/>
                  <w:sz w:val="24"/>
                  <w:szCs w:val="24"/>
                  <w:u w:val="single"/>
                  <w:lang w:val="en-DE" w:eastAsia="en-DE"/>
                </w:rPr>
                <w:t>JVET-Y0068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AE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135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06:42:10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DA0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07:06:33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9E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12:20:51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545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EE1-2.1-related: RPR encoder with multiple scale factors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2069DF" w14:textId="6EC1FF2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Nam</w:t>
            </w:r>
            <w:r w:rsidR="00F213A2" w:rsidRPr="00F213A2">
              <w:rPr>
                <w:sz w:val="24"/>
                <w:szCs w:val="24"/>
                <w:lang w:val="en-DE" w:eastAsia="en-DE"/>
              </w:rPr>
              <w:t xml:space="preserve">, </w:t>
            </w:r>
            <w:r w:rsidRPr="00AD70E1">
              <w:rPr>
                <w:sz w:val="24"/>
                <w:szCs w:val="24"/>
                <w:lang w:val="en-DE" w:eastAsia="en-DE"/>
              </w:rPr>
              <w:t>S. Yoo</w:t>
            </w:r>
            <w:r w:rsidR="00F213A2" w:rsidRPr="00F213A2">
              <w:rPr>
                <w:sz w:val="24"/>
                <w:szCs w:val="24"/>
                <w:lang w:val="en-DE" w:eastAsia="en-DE"/>
              </w:rPr>
              <w:t xml:space="preserve">, </w:t>
            </w:r>
            <w:r w:rsidRPr="00AD70E1">
              <w:rPr>
                <w:sz w:val="24"/>
                <w:szCs w:val="24"/>
                <w:lang w:val="en-DE" w:eastAsia="en-DE"/>
              </w:rPr>
              <w:t>J. Lim</w:t>
            </w:r>
            <w:r w:rsidR="00F213A2" w:rsidRPr="00F213A2">
              <w:rPr>
                <w:sz w:val="24"/>
                <w:szCs w:val="24"/>
                <w:lang w:val="en-DE" w:eastAsia="en-DE"/>
              </w:rPr>
              <w:t xml:space="preserve">, </w:t>
            </w:r>
            <w:r w:rsidRPr="00AD70E1">
              <w:rPr>
                <w:sz w:val="24"/>
                <w:szCs w:val="24"/>
                <w:lang w:val="en-DE" w:eastAsia="en-DE"/>
              </w:rPr>
              <w:t>S. Kim (LGE)</w:t>
            </w:r>
          </w:p>
        </w:tc>
      </w:tr>
      <w:tr w:rsidR="00F213A2" w:rsidRPr="00F213A2" w14:paraId="342EAAB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7027" w14:textId="49780B0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69" w:history="1">
              <w:r w:rsidR="00F213A2" w:rsidRPr="00F213A2">
                <w:rPr>
                  <w:color w:val="0000FF"/>
                  <w:sz w:val="24"/>
                  <w:szCs w:val="24"/>
                  <w:u w:val="single"/>
                  <w:lang w:val="en-DE" w:eastAsia="en-DE"/>
                </w:rPr>
                <w:t>JVET-Y0069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C460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88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07:37:55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1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17:14:05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DA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15:32:31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553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EE1-2.3: CNN-based Super Resolution for Video Coding Using Decoded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5B8CA0" w14:textId="45BF613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Lin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58BE43D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83174" w14:textId="3D432C0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0" w:history="1">
              <w:r w:rsidR="00F213A2" w:rsidRPr="00F213A2">
                <w:rPr>
                  <w:color w:val="0000FF"/>
                  <w:sz w:val="24"/>
                  <w:szCs w:val="24"/>
                  <w:u w:val="single"/>
                  <w:lang w:val="en-DE" w:eastAsia="en-DE"/>
                </w:rPr>
                <w:t>JVET-Y0070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E1C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6B5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07:41:03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654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17:15:11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5F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07:37:45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DAC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EE1-2.4: CNN-based Super Resolution for Video Coding Using Separate Networks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E9646C" w14:textId="7299A069"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Lin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729BD39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BF29" w14:textId="0B3BCA9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1" w:history="1">
              <w:r w:rsidR="00F213A2" w:rsidRPr="00F213A2">
                <w:rPr>
                  <w:color w:val="0000FF"/>
                  <w:sz w:val="24"/>
                  <w:szCs w:val="24"/>
                  <w:u w:val="single"/>
                  <w:lang w:val="en-DE" w:eastAsia="en-DE"/>
                </w:rPr>
                <w:t>JVET-Y0071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42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F50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08:10:53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56C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08:52:11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00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19:37:29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9B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409E1" w14:textId="48EF78C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Z. Sinno, G. Desgouttes, </w:t>
            </w:r>
            <w:r w:rsidR="00B96A8E" w:rsidRPr="00AD70E1">
              <w:rPr>
                <w:sz w:val="24"/>
                <w:szCs w:val="24"/>
                <w:lang w:val="en-DE" w:eastAsia="en-DE"/>
              </w:rPr>
              <w:t>A. M. Tourapis</w:t>
            </w:r>
            <w:r w:rsidRPr="00F213A2">
              <w:rPr>
                <w:sz w:val="24"/>
                <w:szCs w:val="24"/>
                <w:lang w:val="en-DE" w:eastAsia="en-DE"/>
              </w:rPr>
              <w:t xml:space="preserve">, </w:t>
            </w:r>
            <w:r w:rsidR="00B96A8E" w:rsidRPr="00AD70E1">
              <w:rPr>
                <w:sz w:val="24"/>
                <w:szCs w:val="24"/>
                <w:lang w:val="en-DE" w:eastAsia="en-DE"/>
              </w:rPr>
              <w:t>D. Singer (Apple)</w:t>
            </w:r>
          </w:p>
        </w:tc>
      </w:tr>
      <w:tr w:rsidR="00F213A2" w:rsidRPr="00F213A2" w14:paraId="2C332FE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0C29C" w14:textId="3824853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2" w:history="1">
              <w:r w:rsidR="00F213A2" w:rsidRPr="00F213A2">
                <w:rPr>
                  <w:color w:val="0000FF"/>
                  <w:sz w:val="24"/>
                  <w:szCs w:val="24"/>
                  <w:u w:val="single"/>
                  <w:lang w:val="en-DE" w:eastAsia="en-DE"/>
                </w:rPr>
                <w:t>JVET-Y0072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BF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144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08:18:01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F36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13:30:35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C78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13:30:35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AE5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New Levels for HEVC and VVC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49F470" w14:textId="75E88FC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M. Tourapis</w:t>
            </w:r>
            <w:r w:rsidR="00F213A2" w:rsidRPr="00F213A2">
              <w:rPr>
                <w:sz w:val="24"/>
                <w:szCs w:val="24"/>
                <w:lang w:val="en-DE" w:eastAsia="en-DE"/>
              </w:rPr>
              <w:t xml:space="preserve">, </w:t>
            </w:r>
            <w:r w:rsidRPr="00AD70E1">
              <w:rPr>
                <w:sz w:val="24"/>
                <w:szCs w:val="24"/>
                <w:lang w:val="en-DE" w:eastAsia="en-DE"/>
              </w:rPr>
              <w:t>D. Singer</w:t>
            </w:r>
            <w:r w:rsidR="00F213A2" w:rsidRPr="00F213A2">
              <w:rPr>
                <w:sz w:val="24"/>
                <w:szCs w:val="24"/>
                <w:lang w:val="en-DE" w:eastAsia="en-DE"/>
              </w:rPr>
              <w:t xml:space="preserve">, </w:t>
            </w:r>
            <w:r w:rsidRPr="00AD70E1">
              <w:rPr>
                <w:sz w:val="24"/>
                <w:szCs w:val="24"/>
                <w:lang w:val="en-DE" w:eastAsia="en-DE"/>
              </w:rPr>
              <w:t>K. Kolarov (Apple)</w:t>
            </w:r>
          </w:p>
        </w:tc>
      </w:tr>
      <w:tr w:rsidR="00F213A2" w:rsidRPr="00F213A2" w14:paraId="1E23F06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161C5" w14:textId="49AC4ED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3" w:history="1">
              <w:r w:rsidR="00F213A2" w:rsidRPr="00F213A2">
                <w:rPr>
                  <w:color w:val="0000FF"/>
                  <w:sz w:val="24"/>
                  <w:szCs w:val="24"/>
                  <w:u w:val="single"/>
                  <w:lang w:val="en-DE" w:eastAsia="en-DE"/>
                </w:rPr>
                <w:t>JVET-Y0073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AC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5770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08:55:22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22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E76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01:13:06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AEC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Colour component description for post-filter purpose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EAA0B4" w14:textId="78CC9B6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Chujoh</w:t>
            </w:r>
            <w:r w:rsidR="00F213A2" w:rsidRPr="00F213A2">
              <w:rPr>
                <w:sz w:val="24"/>
                <w:szCs w:val="24"/>
                <w:lang w:val="en-DE" w:eastAsia="en-DE"/>
              </w:rPr>
              <w:t>, Y. Yasugi, K. Takada, T. Ikai (Sharp)</w:t>
            </w:r>
          </w:p>
        </w:tc>
      </w:tr>
      <w:tr w:rsidR="00F213A2" w:rsidRPr="00F213A2" w14:paraId="4E99685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505" w14:textId="2BE48EA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4" w:history="1">
              <w:r w:rsidR="00F213A2" w:rsidRPr="00F213A2">
                <w:rPr>
                  <w:color w:val="0000FF"/>
                  <w:sz w:val="24"/>
                  <w:szCs w:val="24"/>
                  <w:u w:val="single"/>
                  <w:lang w:val="en-DE" w:eastAsia="en-DE"/>
                </w:rPr>
                <w:t>JVET-Y0074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5D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2C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08:55:49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A6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88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01:13:43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833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Data conversion description for NNR post-filter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71EAB2B" w14:textId="00025CA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Yasugi</w:t>
            </w:r>
            <w:r w:rsidR="00F213A2" w:rsidRPr="00F213A2">
              <w:rPr>
                <w:sz w:val="24"/>
                <w:szCs w:val="24"/>
                <w:lang w:val="en-DE" w:eastAsia="en-DE"/>
              </w:rPr>
              <w:t>, T. Chujoh, K. Takada, T. Ikai (Sharp)</w:t>
            </w:r>
          </w:p>
        </w:tc>
      </w:tr>
      <w:tr w:rsidR="00F213A2" w:rsidRPr="00F213A2" w14:paraId="403E409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58628" w14:textId="70C67DF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5" w:history="1">
              <w:r w:rsidR="00F213A2" w:rsidRPr="00F213A2">
                <w:rPr>
                  <w:color w:val="0000FF"/>
                  <w:sz w:val="24"/>
                  <w:szCs w:val="24"/>
                  <w:u w:val="single"/>
                  <w:lang w:val="en-DE" w:eastAsia="en-DE"/>
                </w:rPr>
                <w:t>JVET-Y0075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8AC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BA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08:56:08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04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01:14:18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024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14:43:05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A038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Complexity description for NNR post-filter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9690D0" w14:textId="164B961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Takada</w:t>
            </w:r>
            <w:r w:rsidR="00F213A2" w:rsidRPr="00F213A2">
              <w:rPr>
                <w:sz w:val="24"/>
                <w:szCs w:val="24"/>
                <w:lang w:val="en-DE" w:eastAsia="en-DE"/>
              </w:rPr>
              <w:t>, Y. Yasugi, T. Chujoh, T. Ikai (Sharp)</w:t>
            </w:r>
          </w:p>
        </w:tc>
      </w:tr>
      <w:tr w:rsidR="00F213A2" w:rsidRPr="00F213A2" w14:paraId="13CD908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060B" w14:textId="0867D5C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6" w:history="1">
              <w:r w:rsidR="00F213A2" w:rsidRPr="00F213A2">
                <w:rPr>
                  <w:color w:val="0000FF"/>
                  <w:sz w:val="24"/>
                  <w:szCs w:val="24"/>
                  <w:u w:val="single"/>
                  <w:lang w:val="en-DE" w:eastAsia="en-DE"/>
                </w:rPr>
                <w:t>JVET-Y0076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4A82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346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09:16:38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A98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13:57:41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E01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22:17:14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44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Template Matching-based OBMC Design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2B78FE" w14:textId="1ECB383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Lv</w:t>
            </w:r>
            <w:r w:rsidR="00F213A2" w:rsidRPr="00F213A2">
              <w:rPr>
                <w:sz w:val="24"/>
                <w:szCs w:val="24"/>
                <w:lang w:val="en-DE" w:eastAsia="en-DE"/>
              </w:rPr>
              <w:t xml:space="preserve">, </w:t>
            </w:r>
            <w:r w:rsidRPr="00AD70E1">
              <w:rPr>
                <w:sz w:val="24"/>
                <w:szCs w:val="24"/>
                <w:lang w:val="en-DE" w:eastAsia="en-DE"/>
              </w:rPr>
              <w:t>C. Zhou</w:t>
            </w:r>
            <w:r w:rsidR="00F213A2" w:rsidRPr="00F213A2">
              <w:rPr>
                <w:sz w:val="24"/>
                <w:szCs w:val="24"/>
                <w:lang w:val="en-DE" w:eastAsia="en-DE"/>
              </w:rPr>
              <w:t xml:space="preserve">, </w:t>
            </w:r>
            <w:r w:rsidRPr="00AD70E1">
              <w:rPr>
                <w:sz w:val="24"/>
                <w:szCs w:val="24"/>
                <w:lang w:val="en-DE" w:eastAsia="en-DE"/>
              </w:rPr>
              <w:t>J. Zhang (vivo)</w:t>
            </w:r>
          </w:p>
        </w:tc>
      </w:tr>
      <w:tr w:rsidR="00F213A2" w:rsidRPr="00F213A2" w14:paraId="203BBA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D4B73" w14:textId="79C5609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7" w:history="1">
              <w:r w:rsidR="00F213A2" w:rsidRPr="00F213A2">
                <w:rPr>
                  <w:color w:val="0000FF"/>
                  <w:sz w:val="24"/>
                  <w:szCs w:val="24"/>
                  <w:u w:val="single"/>
                  <w:lang w:val="en-DE" w:eastAsia="en-DE"/>
                </w:rPr>
                <w:t>JVET-Y0077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469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FE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09:49:34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0A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10:20:29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9B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10:20:29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A17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Block importance mapping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9599D7" w14:textId="69CADD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Wennersten</w:t>
            </w:r>
            <w:r w:rsidR="00F213A2" w:rsidRPr="00F213A2">
              <w:rPr>
                <w:sz w:val="24"/>
                <w:szCs w:val="24"/>
                <w:lang w:val="en-DE" w:eastAsia="en-DE"/>
              </w:rPr>
              <w:t xml:space="preserve">, </w:t>
            </w: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C. Hollmann</w:t>
            </w:r>
            <w:r w:rsidR="00F213A2" w:rsidRPr="00F213A2">
              <w:rPr>
                <w:sz w:val="24"/>
                <w:szCs w:val="24"/>
                <w:lang w:val="en-DE" w:eastAsia="en-DE"/>
              </w:rPr>
              <w:t xml:space="preserve">, </w:t>
            </w:r>
            <w:r w:rsidRPr="00AD70E1">
              <w:rPr>
                <w:sz w:val="24"/>
                <w:szCs w:val="24"/>
                <w:lang w:val="en-DE" w:eastAsia="en-DE"/>
              </w:rPr>
              <w:t>J. Ström (Ericsson)</w:t>
            </w:r>
          </w:p>
        </w:tc>
      </w:tr>
      <w:tr w:rsidR="00F213A2" w:rsidRPr="00F213A2" w14:paraId="0689704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8E218" w14:textId="6DED20B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8" w:history="1">
              <w:r w:rsidR="00F213A2" w:rsidRPr="00F213A2">
                <w:rPr>
                  <w:color w:val="0000FF"/>
                  <w:sz w:val="24"/>
                  <w:szCs w:val="24"/>
                  <w:u w:val="single"/>
                  <w:lang w:val="en-DE" w:eastAsia="en-DE"/>
                </w:rPr>
                <w:t>JVET-Y0078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66C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B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10:59:53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CDC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22:00:01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0EB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15:08:26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35D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EE1-1.1: neural network based in-loop filter with constrained storage and low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358058" w14:textId="32619B0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271D4E3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467F8" w14:textId="0F8975B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79" w:history="1">
              <w:r w:rsidR="00F213A2" w:rsidRPr="00F213A2">
                <w:rPr>
                  <w:color w:val="0000FF"/>
                  <w:sz w:val="24"/>
                  <w:szCs w:val="24"/>
                  <w:u w:val="single"/>
                  <w:lang w:val="en-DE" w:eastAsia="en-DE"/>
                </w:rPr>
                <w:t>JVET-Y0079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586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CCF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11:00:10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138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22:01:36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4E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15:42:49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22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EE1-1.1-related: the result of neural network based in-loop filter on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A6CD0" w14:textId="13CB0E8C"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327C4DA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E67FA" w14:textId="0D855FB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0" w:history="1">
              <w:r w:rsidR="00F213A2" w:rsidRPr="00F213A2">
                <w:rPr>
                  <w:color w:val="0000FF"/>
                  <w:sz w:val="24"/>
                  <w:szCs w:val="24"/>
                  <w:u w:val="single"/>
                  <w:lang w:val="en-DE" w:eastAsia="en-DE"/>
                </w:rPr>
                <w:t>JVET-Y0080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AD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68D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11:00:26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00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22:03:41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9D6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15:52:48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75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EE1-1.1-related: alternative filter designs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7DD5B4" w14:textId="030CE6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20E00CD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B0169" w14:textId="59D2475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1" w:history="1">
              <w:r w:rsidR="00F213A2" w:rsidRPr="00F213A2">
                <w:rPr>
                  <w:color w:val="0000FF"/>
                  <w:sz w:val="24"/>
                  <w:szCs w:val="24"/>
                  <w:u w:val="single"/>
                  <w:lang w:val="en-DE" w:eastAsia="en-DE"/>
                </w:rPr>
                <w:t>JVET-Y0081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216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461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11:33:03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82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09:29:07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9EB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09:29:07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20C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Transformer based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AA287D" w14:textId="1F029949"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Ouyang</w:t>
            </w:r>
            <w:r w:rsidR="00F213A2" w:rsidRPr="00F213A2">
              <w:rPr>
                <w:sz w:val="24"/>
                <w:szCs w:val="24"/>
                <w:lang w:val="en-DE" w:eastAsia="en-DE"/>
              </w:rPr>
              <w:t xml:space="preserve">, </w:t>
            </w:r>
            <w:r w:rsidRPr="00AD70E1">
              <w:rPr>
                <w:sz w:val="24"/>
                <w:szCs w:val="24"/>
                <w:lang w:val="en-DE" w:eastAsia="en-DE"/>
              </w:rPr>
              <w:t>H. Wang</w:t>
            </w:r>
            <w:r w:rsidR="00F213A2" w:rsidRPr="00F213A2">
              <w:rPr>
                <w:sz w:val="24"/>
                <w:szCs w:val="24"/>
                <w:lang w:val="en-DE" w:eastAsia="en-DE"/>
              </w:rPr>
              <w:t xml:space="preserve">, </w:t>
            </w:r>
            <w:r w:rsidRPr="00AD70E1">
              <w:rPr>
                <w:sz w:val="24"/>
                <w:szCs w:val="24"/>
                <w:lang w:val="en-DE" w:eastAsia="en-DE"/>
              </w:rPr>
              <w:t>H. Zhu</w:t>
            </w:r>
            <w:r w:rsidR="00F213A2" w:rsidRPr="00F213A2">
              <w:rPr>
                <w:sz w:val="24"/>
                <w:szCs w:val="24"/>
                <w:lang w:val="en-DE" w:eastAsia="en-DE"/>
              </w:rPr>
              <w:t xml:space="preserve">, </w:t>
            </w:r>
            <w:r w:rsidRPr="00AD70E1">
              <w:rPr>
                <w:sz w:val="24"/>
                <w:szCs w:val="24"/>
                <w:lang w:val="en-DE" w:eastAsia="en-DE"/>
              </w:rPr>
              <w:t>Z. Chen (Wuhan University)</w:t>
            </w:r>
          </w:p>
        </w:tc>
      </w:tr>
      <w:tr w:rsidR="00F213A2" w:rsidRPr="00F213A2" w14:paraId="477293F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96E3E" w14:textId="77A6F51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2" w:history="1">
              <w:r w:rsidR="00F213A2" w:rsidRPr="00F213A2">
                <w:rPr>
                  <w:color w:val="0000FF"/>
                  <w:sz w:val="24"/>
                  <w:szCs w:val="24"/>
                  <w:u w:val="single"/>
                  <w:lang w:val="en-DE" w:eastAsia="en-DE"/>
                </w:rPr>
                <w:t>JVET-Y0082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72E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F31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11:48:03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8B2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12:12:04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CC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09:38:12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981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EE1-3.1: Intra prediction using neural networks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0657F" w14:textId="72C336E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Dumas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p>
        </w:tc>
      </w:tr>
      <w:tr w:rsidR="00F213A2" w:rsidRPr="00F213A2" w14:paraId="24BDCF0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2B0D0" w14:textId="7716C7D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3" w:history="1">
              <w:r w:rsidR="00F213A2" w:rsidRPr="00F213A2">
                <w:rPr>
                  <w:color w:val="0000FF"/>
                  <w:sz w:val="24"/>
                  <w:szCs w:val="24"/>
                  <w:u w:val="single"/>
                  <w:lang w:val="en-DE" w:eastAsia="en-DE"/>
                </w:rPr>
                <w:t>JVET-Y0083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5E5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B7D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12:10:23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BD2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15:27:01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04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15:27:01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E44A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Report of Teleconference on Viewing Session Preparation for 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D29E9" w14:textId="42A61A8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Wien (RWTH)</w:t>
            </w:r>
            <w:r w:rsidR="00F213A2" w:rsidRPr="00F213A2">
              <w:rPr>
                <w:sz w:val="24"/>
                <w:szCs w:val="24"/>
                <w:lang w:val="en-DE" w:eastAsia="en-DE"/>
              </w:rPr>
              <w:t xml:space="preserve">, </w:t>
            </w:r>
            <w:r w:rsidRPr="00AD70E1">
              <w:rPr>
                <w:sz w:val="24"/>
                <w:szCs w:val="24"/>
                <w:lang w:val="en-DE" w:eastAsia="en-DE"/>
              </w:rPr>
              <w:t>H. Zhang</w:t>
            </w:r>
            <w:r w:rsidR="00F213A2" w:rsidRPr="00F213A2">
              <w:rPr>
                <w:sz w:val="24"/>
                <w:szCs w:val="24"/>
                <w:lang w:val="en-DE" w:eastAsia="en-DE"/>
              </w:rPr>
              <w:t xml:space="preserve">, </w:t>
            </w:r>
            <w:r w:rsidRPr="00AD70E1">
              <w:rPr>
                <w:sz w:val="24"/>
                <w:szCs w:val="24"/>
                <w:lang w:val="en-DE" w:eastAsia="en-DE"/>
              </w:rPr>
              <w:t>X. Li (Tencent)</w:t>
            </w:r>
          </w:p>
        </w:tc>
      </w:tr>
      <w:tr w:rsidR="00F213A2" w:rsidRPr="00F213A2" w14:paraId="1C831E0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BEAEE" w14:textId="4109FC4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4" w:history="1">
              <w:r w:rsidR="00F213A2" w:rsidRPr="00F213A2">
                <w:rPr>
                  <w:color w:val="0000FF"/>
                  <w:sz w:val="24"/>
                  <w:szCs w:val="24"/>
                  <w:u w:val="single"/>
                  <w:lang w:val="en-DE" w:eastAsia="en-DE"/>
                </w:rPr>
                <w:t>JVET-Y0084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066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760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12:10:24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0C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16:03:18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DC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13:08:27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562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EE1-1.3: A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47CA2EC" w14:textId="0A8C270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X. Zhang, </w:t>
            </w:r>
            <w:r w:rsidR="00B96A8E" w:rsidRPr="00AD70E1">
              <w:rPr>
                <w:sz w:val="24"/>
                <w:szCs w:val="24"/>
                <w:lang w:val="en-DE" w:eastAsia="en-DE"/>
              </w:rPr>
              <w:t>D. Jiang</w:t>
            </w:r>
            <w:r w:rsidRPr="00F213A2">
              <w:rPr>
                <w:sz w:val="24"/>
                <w:szCs w:val="24"/>
                <w:lang w:val="en-DE" w:eastAsia="en-DE"/>
              </w:rPr>
              <w:t xml:space="preserve">, </w:t>
            </w:r>
            <w:r w:rsidR="00B96A8E" w:rsidRPr="00AD70E1">
              <w:rPr>
                <w:sz w:val="24"/>
                <w:szCs w:val="24"/>
                <w:lang w:val="en-DE" w:eastAsia="en-DE"/>
              </w:rPr>
              <w:t>J. Lin</w:t>
            </w:r>
            <w:r w:rsidRPr="00F213A2">
              <w:rPr>
                <w:sz w:val="24"/>
                <w:szCs w:val="24"/>
                <w:lang w:val="en-DE" w:eastAsia="en-DE"/>
              </w:rPr>
              <w:t>, C. Fang, S. Peng (Dahua)</w:t>
            </w:r>
          </w:p>
        </w:tc>
      </w:tr>
      <w:tr w:rsidR="00F213A2" w:rsidRPr="00F213A2" w14:paraId="77ABF69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3309B" w14:textId="30939C0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5" w:history="1">
              <w:r w:rsidR="00F213A2" w:rsidRPr="00F213A2">
                <w:rPr>
                  <w:color w:val="0000FF"/>
                  <w:sz w:val="24"/>
                  <w:szCs w:val="24"/>
                  <w:u w:val="single"/>
                  <w:lang w:val="en-DE" w:eastAsia="en-DE"/>
                </w:rPr>
                <w:t>JVET-Y0085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8A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6D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12:10:31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53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15:36:56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DDA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18:22:25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D83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Report of Deblocking filter setting for VTM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B44446" w14:textId="397A06E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Zhang</w:t>
            </w:r>
            <w:r w:rsidR="00F213A2" w:rsidRPr="00F213A2">
              <w:rPr>
                <w:sz w:val="24"/>
                <w:szCs w:val="24"/>
                <w:lang w:val="en-DE" w:eastAsia="en-DE"/>
              </w:rPr>
              <w:t xml:space="preserve">, </w:t>
            </w:r>
            <w:r w:rsidRPr="00AD70E1">
              <w:rPr>
                <w:sz w:val="24"/>
                <w:szCs w:val="24"/>
                <w:lang w:val="en-DE" w:eastAsia="en-DE"/>
              </w:rPr>
              <w:t>J. Jung</w:t>
            </w:r>
            <w:r w:rsidR="00F213A2" w:rsidRPr="00F213A2">
              <w:rPr>
                <w:sz w:val="24"/>
                <w:szCs w:val="24"/>
                <w:lang w:val="en-DE" w:eastAsia="en-DE"/>
              </w:rPr>
              <w:t xml:space="preserve">, </w:t>
            </w:r>
            <w:r w:rsidRPr="00AD70E1">
              <w:rPr>
                <w:sz w:val="24"/>
                <w:szCs w:val="24"/>
                <w:lang w:val="en-DE" w:eastAsia="en-DE"/>
              </w:rPr>
              <w:t>X. Li</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52BED2E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FCB6F" w14:textId="6E3EAE4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6" w:history="1">
              <w:r w:rsidR="00F213A2" w:rsidRPr="00F213A2">
                <w:rPr>
                  <w:color w:val="0000FF"/>
                  <w:sz w:val="24"/>
                  <w:szCs w:val="24"/>
                  <w:u w:val="single"/>
                  <w:lang w:val="en-DE" w:eastAsia="en-DE"/>
                </w:rPr>
                <w:t>JVET-Y0086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2D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A3B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12:14:05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6E6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16:04:05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78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13:09:45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3B6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A Unet-Based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ED7C1B" w14:textId="55191F5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X. Zhang, </w:t>
            </w:r>
            <w:r w:rsidR="00B96A8E" w:rsidRPr="00AD70E1">
              <w:rPr>
                <w:sz w:val="24"/>
                <w:szCs w:val="24"/>
                <w:lang w:val="en-DE" w:eastAsia="en-DE"/>
              </w:rPr>
              <w:t>D. Jiang</w:t>
            </w:r>
            <w:r w:rsidRPr="00F213A2">
              <w:rPr>
                <w:sz w:val="24"/>
                <w:szCs w:val="24"/>
                <w:lang w:val="en-DE" w:eastAsia="en-DE"/>
              </w:rPr>
              <w:t xml:space="preserve">, </w:t>
            </w:r>
            <w:r w:rsidR="00B96A8E" w:rsidRPr="00AD70E1">
              <w:rPr>
                <w:sz w:val="24"/>
                <w:szCs w:val="24"/>
                <w:lang w:val="en-DE" w:eastAsia="en-DE"/>
              </w:rPr>
              <w:t>J. Lin</w:t>
            </w:r>
            <w:r w:rsidRPr="00F213A2">
              <w:rPr>
                <w:sz w:val="24"/>
                <w:szCs w:val="24"/>
                <w:lang w:val="en-DE" w:eastAsia="en-DE"/>
              </w:rPr>
              <w:t>, C. Fang, S. Peng (Dahua)</w:t>
            </w:r>
          </w:p>
        </w:tc>
      </w:tr>
      <w:tr w:rsidR="00F213A2" w:rsidRPr="00F213A2" w14:paraId="629F718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B3FF" w14:textId="12D0ADD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7" w:history="1">
              <w:r w:rsidR="00F213A2" w:rsidRPr="00F213A2">
                <w:rPr>
                  <w:color w:val="0000FF"/>
                  <w:sz w:val="24"/>
                  <w:szCs w:val="24"/>
                  <w:u w:val="single"/>
                  <w:lang w:val="en-DE" w:eastAsia="en-DE"/>
                </w:rPr>
                <w:t>JVET-Y0087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3F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B30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12:15:39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53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16:08:21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AD5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14:17:07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E12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An Improved CNN-based Super Resolution Method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4FECA" w14:textId="049B3DB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S. Peng, </w:t>
            </w:r>
            <w:r w:rsidR="00B96A8E" w:rsidRPr="00AD70E1">
              <w:rPr>
                <w:sz w:val="24"/>
                <w:szCs w:val="24"/>
                <w:lang w:val="en-DE" w:eastAsia="en-DE"/>
              </w:rPr>
              <w:t>D. Jiang</w:t>
            </w:r>
            <w:r w:rsidRPr="00F213A2">
              <w:rPr>
                <w:sz w:val="24"/>
                <w:szCs w:val="24"/>
                <w:lang w:val="en-DE" w:eastAsia="en-DE"/>
              </w:rPr>
              <w:t xml:space="preserve">, </w:t>
            </w:r>
            <w:r w:rsidR="00B96A8E" w:rsidRPr="00AD70E1">
              <w:rPr>
                <w:sz w:val="24"/>
                <w:szCs w:val="24"/>
                <w:lang w:val="en-DE" w:eastAsia="en-DE"/>
              </w:rPr>
              <w:t>J. Lin</w:t>
            </w:r>
            <w:r w:rsidRPr="00F213A2">
              <w:rPr>
                <w:sz w:val="24"/>
                <w:szCs w:val="24"/>
                <w:lang w:val="en-DE" w:eastAsia="en-DE"/>
              </w:rPr>
              <w:t>, C. Fang, X. Zhang (Dahua)</w:t>
            </w:r>
          </w:p>
        </w:tc>
      </w:tr>
      <w:tr w:rsidR="00F213A2" w:rsidRPr="00F213A2" w14:paraId="443FAA4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782C" w14:textId="23A7077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8" w:history="1">
              <w:r w:rsidR="00F213A2" w:rsidRPr="00F213A2">
                <w:rPr>
                  <w:color w:val="0000FF"/>
                  <w:sz w:val="24"/>
                  <w:szCs w:val="24"/>
                  <w:u w:val="single"/>
                  <w:lang w:val="en-DE" w:eastAsia="en-DE"/>
                </w:rPr>
                <w:t>JVET-Y0088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8F1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D1E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12:21:12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9D9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12:30:04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63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23:45:37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A5F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IBC with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8415A7" w14:textId="00543F7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Robert</w:t>
            </w:r>
            <w:r w:rsidR="00F213A2" w:rsidRPr="00F213A2">
              <w:rPr>
                <w:sz w:val="24"/>
                <w:szCs w:val="24"/>
                <w:lang w:val="en-DE" w:eastAsia="en-DE"/>
              </w:rPr>
              <w:t xml:space="preserve">, </w:t>
            </w:r>
            <w:r w:rsidRPr="00AD70E1">
              <w:rPr>
                <w:sz w:val="24"/>
                <w:szCs w:val="24"/>
                <w:lang w:val="en-DE" w:eastAsia="en-DE"/>
              </w:rPr>
              <w:t>K. Naser</w:t>
            </w:r>
            <w:r w:rsidR="00F213A2" w:rsidRPr="00F213A2">
              <w:rPr>
                <w:sz w:val="24"/>
                <w:szCs w:val="24"/>
                <w:lang w:val="en-DE" w:eastAsia="en-DE"/>
              </w:rPr>
              <w:t xml:space="preserve">, </w:t>
            </w:r>
            <w:r w:rsidRPr="00AD70E1">
              <w:rPr>
                <w:sz w:val="24"/>
                <w:szCs w:val="24"/>
                <w:lang w:val="en-DE" w:eastAsia="en-DE"/>
              </w:rPr>
              <w:t>T. Poirier</w:t>
            </w:r>
            <w:r w:rsidR="00F213A2" w:rsidRPr="00F213A2">
              <w:rPr>
                <w:sz w:val="24"/>
                <w:szCs w:val="24"/>
                <w:lang w:val="en-DE" w:eastAsia="en-DE"/>
              </w:rPr>
              <w:t xml:space="preserve">, </w:t>
            </w: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F. Galpin (InterDigital)</w:t>
            </w:r>
          </w:p>
        </w:tc>
      </w:tr>
      <w:tr w:rsidR="00F213A2" w:rsidRPr="00F213A2" w14:paraId="43EAE62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E39E" w14:textId="3C2D053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89" w:history="1">
              <w:r w:rsidR="00F213A2" w:rsidRPr="00F213A2">
                <w:rPr>
                  <w:color w:val="0000FF"/>
                  <w:sz w:val="24"/>
                  <w:szCs w:val="24"/>
                  <w:u w:val="single"/>
                  <w:lang w:val="en-DE" w:eastAsia="en-DE"/>
                </w:rPr>
                <w:t>JVET-Y0089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01A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2B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12:27:59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50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18:38:41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56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01:24:56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8E4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DMVR with BCW enabled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812165" w14:textId="14453C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A. Robert</w:t>
            </w:r>
            <w:r w:rsidR="00F213A2" w:rsidRPr="00F213A2">
              <w:rPr>
                <w:sz w:val="24"/>
                <w:szCs w:val="24"/>
                <w:lang w:val="en-DE" w:eastAsia="en-DE"/>
              </w:rPr>
              <w:t xml:space="preserve">, </w:t>
            </w: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F. Galpin (</w:t>
            </w:r>
            <w:r w:rsidR="00502DBA" w:rsidRPr="00AD70E1">
              <w:rPr>
                <w:sz w:val="24"/>
                <w:szCs w:val="24"/>
                <w:lang w:val="en-DE" w:eastAsia="en-DE"/>
              </w:rPr>
              <w:t>InterDigital</w:t>
            </w:r>
            <w:r w:rsidRPr="00AD70E1">
              <w:rPr>
                <w:sz w:val="24"/>
                <w:szCs w:val="24"/>
                <w:lang w:val="en-DE" w:eastAsia="en-DE"/>
              </w:rPr>
              <w:t>)</w:t>
            </w:r>
          </w:p>
        </w:tc>
      </w:tr>
      <w:tr w:rsidR="00F213A2" w:rsidRPr="00F213A2" w14:paraId="79A7F55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B2993" w14:textId="6FA9ED7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0" w:history="1">
              <w:r w:rsidR="00F213A2" w:rsidRPr="00F213A2">
                <w:rPr>
                  <w:color w:val="0000FF"/>
                  <w:sz w:val="24"/>
                  <w:szCs w:val="24"/>
                  <w:u w:val="single"/>
                  <w:lang w:val="en-DE" w:eastAsia="en-DE"/>
                </w:rPr>
                <w:t>JVET-Y0090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BE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m58639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936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12:34:14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DA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12:49:12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F27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12:49:12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D7E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Neural Network Based Motion Compensation Enhancement for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5BAA7B" w14:textId="399B0E0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Ma</w:t>
            </w:r>
            <w:r w:rsidR="00F213A2" w:rsidRPr="00F213A2">
              <w:rPr>
                <w:sz w:val="24"/>
                <w:szCs w:val="24"/>
                <w:lang w:val="en-DE" w:eastAsia="en-DE"/>
              </w:rPr>
              <w:t xml:space="preserve">, </w:t>
            </w:r>
            <w:r w:rsidRPr="00AD70E1">
              <w:rPr>
                <w:sz w:val="24"/>
                <w:szCs w:val="24"/>
                <w:lang w:val="en-DE" w:eastAsia="en-DE"/>
              </w:rPr>
              <w:t>R.-L. Liao</w:t>
            </w:r>
            <w:r w:rsidR="00F213A2" w:rsidRPr="00F213A2">
              <w:rPr>
                <w:sz w:val="24"/>
                <w:szCs w:val="24"/>
                <w:lang w:val="en-DE" w:eastAsia="en-DE"/>
              </w:rPr>
              <w:t xml:space="preserve">, </w:t>
            </w:r>
            <w:r w:rsidRPr="00AD70E1">
              <w:rPr>
                <w:sz w:val="24"/>
                <w:szCs w:val="24"/>
                <w:lang w:val="en-DE" w:eastAsia="en-DE"/>
              </w:rPr>
              <w:t>Y. Ye (Alibaba)</w:t>
            </w:r>
          </w:p>
        </w:tc>
      </w:tr>
      <w:tr w:rsidR="00F213A2" w:rsidRPr="00F213A2" w14:paraId="35D4D8C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B0CF4" w14:textId="4C8BA13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1" w:history="1">
              <w:r w:rsidR="00F213A2" w:rsidRPr="00F213A2">
                <w:rPr>
                  <w:color w:val="0000FF"/>
                  <w:sz w:val="24"/>
                  <w:szCs w:val="24"/>
                  <w:u w:val="single"/>
                  <w:lang w:val="en-DE" w:eastAsia="en-DE"/>
                </w:rPr>
                <w:t>JVET-Y0091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CAF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656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13:18:31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924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14:53:12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234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22:09:35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42E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MVP refinement for regular AMVP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A31E79" w14:textId="487FA56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Zhou</w:t>
            </w:r>
            <w:r w:rsidR="00F213A2" w:rsidRPr="00F213A2">
              <w:rPr>
                <w:sz w:val="24"/>
                <w:szCs w:val="24"/>
                <w:lang w:val="en-DE" w:eastAsia="en-DE"/>
              </w:rPr>
              <w:t xml:space="preserve">, </w:t>
            </w:r>
            <w:r w:rsidRPr="00AD70E1">
              <w:rPr>
                <w:sz w:val="24"/>
                <w:szCs w:val="24"/>
                <w:lang w:val="en-DE" w:eastAsia="en-DE"/>
              </w:rPr>
              <w:t>Z. Lv</w:t>
            </w:r>
            <w:r w:rsidR="00F213A2" w:rsidRPr="00F213A2">
              <w:rPr>
                <w:sz w:val="24"/>
                <w:szCs w:val="24"/>
                <w:lang w:val="en-DE" w:eastAsia="en-DE"/>
              </w:rPr>
              <w:t xml:space="preserve">, </w:t>
            </w:r>
            <w:r w:rsidRPr="00AD70E1">
              <w:rPr>
                <w:sz w:val="24"/>
                <w:szCs w:val="24"/>
                <w:lang w:val="en-DE" w:eastAsia="en-DE"/>
              </w:rPr>
              <w:t>J. Zhang (vivo)</w:t>
            </w:r>
          </w:p>
        </w:tc>
      </w:tr>
      <w:tr w:rsidR="00F213A2" w:rsidRPr="00F213A2" w14:paraId="2FD12DF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E304D" w14:textId="1394346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2" w:history="1">
              <w:r w:rsidR="00F213A2" w:rsidRPr="00F213A2">
                <w:rPr>
                  <w:color w:val="0000FF"/>
                  <w:sz w:val="24"/>
                  <w:szCs w:val="24"/>
                  <w:u w:val="single"/>
                  <w:lang w:val="en-DE" w:eastAsia="en-DE"/>
                </w:rPr>
                <w:t>JVET-Y0092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CF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B6C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13:55:15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4C5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14:09:19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B72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00:22:40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4C2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On chroma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BB985E" w14:textId="3F55D28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Li</w:t>
            </w:r>
            <w:r w:rsidR="00F213A2" w:rsidRPr="00F213A2">
              <w:rPr>
                <w:sz w:val="24"/>
                <w:szCs w:val="24"/>
                <w:lang w:val="en-DE" w:eastAsia="en-DE"/>
              </w:rPr>
              <w:t xml:space="preserve">, </w:t>
            </w:r>
            <w:r w:rsidRPr="00AD70E1">
              <w:rPr>
                <w:sz w:val="24"/>
                <w:szCs w:val="24"/>
                <w:lang w:val="en-DE" w:eastAsia="en-DE"/>
              </w:rPr>
              <w:t>R.-L. Liao</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Y. Ye (Alibaba)</w:t>
            </w:r>
          </w:p>
        </w:tc>
      </w:tr>
      <w:tr w:rsidR="00F213A2" w:rsidRPr="00F213A2" w14:paraId="214F325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DC3D" w14:textId="3279774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3" w:history="1">
              <w:r w:rsidR="00F213A2" w:rsidRPr="00F213A2">
                <w:rPr>
                  <w:color w:val="0000FF"/>
                  <w:sz w:val="24"/>
                  <w:szCs w:val="24"/>
                  <w:u w:val="single"/>
                  <w:lang w:val="en-DE" w:eastAsia="en-DE"/>
                </w:rPr>
                <w:t>JVET-Y0093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6D2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0BB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13:57:59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00C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14:00:41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AE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14:00:41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8C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EE2-3.3: On TMVP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59202" w14:textId="4085FA1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Y. Ye</w:t>
            </w:r>
            <w:r w:rsidR="00F213A2" w:rsidRPr="00F213A2">
              <w:rPr>
                <w:sz w:val="24"/>
                <w:szCs w:val="24"/>
                <w:lang w:val="en-DE" w:eastAsia="en-DE"/>
              </w:rPr>
              <w:t xml:space="preserve">, </w:t>
            </w:r>
            <w:r w:rsidRPr="00AD70E1">
              <w:rPr>
                <w:sz w:val="24"/>
                <w:szCs w:val="24"/>
                <w:lang w:val="en-DE" w:eastAsia="en-DE"/>
              </w:rPr>
              <w:t>X. Li (Alibaba)</w:t>
            </w:r>
          </w:p>
        </w:tc>
      </w:tr>
      <w:tr w:rsidR="00F213A2" w:rsidRPr="00F213A2" w14:paraId="345775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BF93E" w14:textId="2EBA47F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4" w:history="1">
              <w:r w:rsidR="00F213A2" w:rsidRPr="00F213A2">
                <w:rPr>
                  <w:color w:val="0000FF"/>
                  <w:sz w:val="24"/>
                  <w:szCs w:val="24"/>
                  <w:u w:val="single"/>
                  <w:lang w:val="en-DE" w:eastAsia="en-DE"/>
                </w:rPr>
                <w:t>JVET-Y0094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A9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4FB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13:59:29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C5C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00:20:24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16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05:39:33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7EA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EE2-4.1: Test Results on Sign Prediction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704F5D4" w14:textId="534DB75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w:t>
            </w:r>
            <w:r w:rsidR="00F213A2" w:rsidRPr="00F213A2">
              <w:rPr>
                <w:sz w:val="24"/>
                <w:szCs w:val="24"/>
                <w:lang w:val="en-DE" w:eastAsia="en-DE"/>
              </w:rPr>
              <w:t>, Y. Yan, R.-L. Liao, X. Li (Alibaba)</w:t>
            </w:r>
          </w:p>
        </w:tc>
      </w:tr>
      <w:tr w:rsidR="00F213A2" w:rsidRPr="00F213A2" w14:paraId="3A231ED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A0F0B" w14:textId="132635C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5" w:history="1">
              <w:r w:rsidR="00F213A2" w:rsidRPr="00F213A2">
                <w:rPr>
                  <w:color w:val="0000FF"/>
                  <w:sz w:val="24"/>
                  <w:szCs w:val="24"/>
                  <w:u w:val="single"/>
                  <w:lang w:val="en-DE" w:eastAsia="en-DE"/>
                </w:rPr>
                <w:t>JVET-Y0095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FDE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310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14:19:36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548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16:13:29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4A2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22:03:43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FD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RPR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7E7389" w14:textId="7EC6DFCD"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p>
        </w:tc>
      </w:tr>
      <w:tr w:rsidR="00F213A2" w:rsidRPr="00F213A2" w14:paraId="13E07FB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40B27" w14:textId="248D921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6" w:history="1">
              <w:r w:rsidR="00F213A2" w:rsidRPr="00F213A2">
                <w:rPr>
                  <w:color w:val="0000FF"/>
                  <w:sz w:val="24"/>
                  <w:szCs w:val="24"/>
                  <w:u w:val="single"/>
                  <w:lang w:val="en-DE" w:eastAsia="en-DE"/>
                </w:rPr>
                <w:t>JVET-Y0096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D5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A2C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14:27:38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BBF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14:43:21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8D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14:43:23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F7B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NN-based Reference Frame Interpolation for </w:t>
            </w:r>
            <w:r w:rsidRPr="00F213A2">
              <w:rPr>
                <w:sz w:val="24"/>
                <w:szCs w:val="24"/>
                <w:lang w:val="en-DE" w:eastAsia="en-DE"/>
              </w:rPr>
              <w:lastRenderedPageBreak/>
              <w:t>VVC Hierarchical Coding Structure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05AD92" w14:textId="5776B39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Z. Liu</w:t>
            </w:r>
            <w:r w:rsidR="00F213A2" w:rsidRPr="00F213A2">
              <w:rPr>
                <w:sz w:val="24"/>
                <w:szCs w:val="24"/>
                <w:lang w:val="en-DE" w:eastAsia="en-DE"/>
              </w:rPr>
              <w:t xml:space="preserve">, </w:t>
            </w:r>
            <w:r w:rsidRPr="00AD70E1">
              <w:rPr>
                <w:sz w:val="24"/>
                <w:szCs w:val="24"/>
                <w:lang w:val="en-DE" w:eastAsia="en-DE"/>
              </w:rPr>
              <w:t>X. Xu</w:t>
            </w:r>
            <w:r w:rsidR="00F213A2" w:rsidRPr="00F213A2">
              <w:rPr>
                <w:sz w:val="24"/>
                <w:szCs w:val="24"/>
                <w:lang w:val="en-DE" w:eastAsia="en-DE"/>
              </w:rPr>
              <w:t xml:space="preserve">, </w:t>
            </w:r>
            <w:r w:rsidRPr="00AD70E1">
              <w:rPr>
                <w:sz w:val="24"/>
                <w:szCs w:val="24"/>
                <w:lang w:val="en-DE" w:eastAsia="en-DE"/>
              </w:rPr>
              <w:t>S. Liu (Tencent)</w:t>
            </w:r>
            <w:r w:rsidR="00F213A2" w:rsidRPr="00F213A2">
              <w:rPr>
                <w:sz w:val="24"/>
                <w:szCs w:val="24"/>
                <w:lang w:val="en-DE" w:eastAsia="en-DE"/>
              </w:rPr>
              <w:t>, Y. Guo, Z. Chen (Wuhan Univ.)</w:t>
            </w:r>
          </w:p>
        </w:tc>
      </w:tr>
      <w:tr w:rsidR="00F213A2" w:rsidRPr="00F213A2" w14:paraId="79A9254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0B333" w14:textId="032B7F8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7" w:history="1">
              <w:r w:rsidR="00F213A2" w:rsidRPr="00F213A2">
                <w:rPr>
                  <w:color w:val="0000FF"/>
                  <w:sz w:val="24"/>
                  <w:szCs w:val="24"/>
                  <w:u w:val="single"/>
                  <w:lang w:val="en-DE" w:eastAsia="en-DE"/>
                </w:rPr>
                <w:t>JVET-Y0097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780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A0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15:13:26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A42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15:19:09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7C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22:23:12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F5F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Removed DIMD from MPM list of TIMD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06098C" w14:textId="17247C9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Naser</w:t>
            </w:r>
            <w:r w:rsidR="00F213A2" w:rsidRPr="00F213A2">
              <w:rPr>
                <w:sz w:val="24"/>
                <w:szCs w:val="24"/>
                <w:lang w:val="en-DE" w:eastAsia="en-DE"/>
              </w:rPr>
              <w:t>, T. Dumas, Y. Chen, F. Galpin (InterDigital)</w:t>
            </w:r>
          </w:p>
        </w:tc>
      </w:tr>
      <w:tr w:rsidR="00F213A2" w:rsidRPr="00F213A2" w14:paraId="76A4B8C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945A7" w14:textId="05F8037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8" w:history="1">
              <w:r w:rsidR="00F213A2" w:rsidRPr="00F213A2">
                <w:rPr>
                  <w:color w:val="0000FF"/>
                  <w:sz w:val="24"/>
                  <w:szCs w:val="24"/>
                  <w:u w:val="single"/>
                  <w:lang w:val="en-DE" w:eastAsia="en-DE"/>
                </w:rPr>
                <w:t>JVET-Y0098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FE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F0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15:37:35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1E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15:45:08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06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11:40:56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82A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EE1-related: Combination of VVC deblocking and NN 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217C27" w14:textId="14A8BE4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roofErr w:type="gramStart"/>
            <w:r w:rsidRPr="00AD70E1">
              <w:rPr>
                <w:sz w:val="24"/>
                <w:szCs w:val="24"/>
                <w:lang w:val="en-DE" w:eastAsia="en-DE"/>
              </w:rPr>
              <w:t>K.Andersson</w:t>
            </w:r>
            <w:proofErr w:type="gramEnd"/>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D. Liu</w:t>
            </w:r>
            <w:r w:rsidR="00F213A2" w:rsidRPr="00F213A2">
              <w:rPr>
                <w:sz w:val="24"/>
                <w:szCs w:val="24"/>
                <w:lang w:val="en-DE" w:eastAsia="en-DE"/>
              </w:rPr>
              <w:t xml:space="preserve">, </w:t>
            </w:r>
            <w:r w:rsidRPr="00AD70E1">
              <w:rPr>
                <w:sz w:val="24"/>
                <w:szCs w:val="24"/>
                <w:lang w:val="en-DE" w:eastAsia="en-DE"/>
              </w:rPr>
              <w:t>R. Sjöberg (Ericsson)</w:t>
            </w:r>
          </w:p>
        </w:tc>
      </w:tr>
      <w:tr w:rsidR="00F213A2" w:rsidRPr="00F213A2" w14:paraId="2F431DD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ED74" w14:textId="3177C0D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699" w:history="1">
              <w:r w:rsidR="00F213A2" w:rsidRPr="00F213A2">
                <w:rPr>
                  <w:color w:val="0000FF"/>
                  <w:sz w:val="24"/>
                  <w:szCs w:val="24"/>
                  <w:u w:val="single"/>
                  <w:lang w:val="en-DE" w:eastAsia="en-DE"/>
                </w:rPr>
                <w:t>JVET-Y0099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42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937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16:17:55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58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16:38:39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09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16:38:39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AB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VVC level 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CD18F4" w14:textId="32AB29D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Martin-Cocher (</w:t>
            </w:r>
            <w:r w:rsidR="00502DBA" w:rsidRPr="00AD70E1">
              <w:rPr>
                <w:sz w:val="24"/>
                <w:szCs w:val="24"/>
                <w:lang w:val="en-DE" w:eastAsia="en-DE"/>
              </w:rPr>
              <w:t>InterDigital</w:t>
            </w:r>
            <w:r w:rsidRPr="00AD70E1">
              <w:rPr>
                <w:sz w:val="24"/>
                <w:szCs w:val="24"/>
                <w:lang w:val="en-DE" w:eastAsia="en-DE"/>
              </w:rPr>
              <w:t>)</w:t>
            </w:r>
          </w:p>
        </w:tc>
      </w:tr>
      <w:tr w:rsidR="00F213A2" w:rsidRPr="00F213A2" w14:paraId="54E0430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C6260" w14:textId="114975F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0" w:history="1">
              <w:r w:rsidR="00F213A2" w:rsidRPr="00F213A2">
                <w:rPr>
                  <w:color w:val="0000FF"/>
                  <w:sz w:val="24"/>
                  <w:szCs w:val="24"/>
                  <w:u w:val="single"/>
                  <w:lang w:val="en-DE" w:eastAsia="en-DE"/>
                </w:rPr>
                <w:t>JVET-Y0100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6C9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293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16:23:41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9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18:41:21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0C0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18:41:21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2A0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EE2-3.2: Pairwise merge candidate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62B5AB" w14:textId="20AF619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Laroche</w:t>
            </w:r>
            <w:r w:rsidR="00F213A2" w:rsidRPr="00F213A2">
              <w:rPr>
                <w:sz w:val="24"/>
                <w:szCs w:val="24"/>
                <w:lang w:val="en-DE" w:eastAsia="en-DE"/>
              </w:rPr>
              <w:t xml:space="preserve">, </w:t>
            </w:r>
            <w:r w:rsidRPr="00AD70E1">
              <w:rPr>
                <w:sz w:val="24"/>
                <w:szCs w:val="24"/>
                <w:lang w:val="en-DE" w:eastAsia="en-DE"/>
              </w:rPr>
              <w:t>P. Onno</w:t>
            </w:r>
            <w:r w:rsidR="00F213A2" w:rsidRPr="00F213A2">
              <w:rPr>
                <w:sz w:val="24"/>
                <w:szCs w:val="24"/>
                <w:lang w:val="en-DE" w:eastAsia="en-DE"/>
              </w:rPr>
              <w:t xml:space="preserve">, </w:t>
            </w:r>
            <w:r w:rsidRPr="00AD70E1">
              <w:rPr>
                <w:sz w:val="24"/>
                <w:szCs w:val="24"/>
                <w:lang w:val="en-DE" w:eastAsia="en-DE"/>
              </w:rPr>
              <w:t>R. Bellessort (Canon)</w:t>
            </w:r>
          </w:p>
        </w:tc>
      </w:tr>
      <w:tr w:rsidR="00F213A2" w:rsidRPr="00F213A2" w14:paraId="11865B4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93313" w14:textId="11BB2A8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1" w:history="1">
              <w:r w:rsidR="00F213A2" w:rsidRPr="00F213A2">
                <w:rPr>
                  <w:color w:val="0000FF"/>
                  <w:sz w:val="24"/>
                  <w:szCs w:val="24"/>
                  <w:u w:val="single"/>
                  <w:lang w:val="en-DE" w:eastAsia="en-DE"/>
                </w:rPr>
                <w:t>JVET-Y0101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22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268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16:42:46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847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23:54:15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6C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21:42:22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FBA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Depth motion based fast Multi-Type Tree Splitting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23E149" w14:textId="6AB2719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Puri</w:t>
            </w:r>
            <w:r w:rsidR="00F213A2" w:rsidRPr="00F213A2">
              <w:rPr>
                <w:sz w:val="24"/>
                <w:szCs w:val="24"/>
                <w:lang w:val="en-DE" w:eastAsia="en-DE"/>
              </w:rPr>
              <w:t>, K. Naser, T. Poirier, G. Martin-Cocher (</w:t>
            </w:r>
            <w:r w:rsidR="00502DBA">
              <w:rPr>
                <w:sz w:val="24"/>
                <w:szCs w:val="24"/>
                <w:lang w:val="en-DE" w:eastAsia="en-DE"/>
              </w:rPr>
              <w:t>InterDigital</w:t>
            </w:r>
            <w:r w:rsidR="00F213A2" w:rsidRPr="00F213A2">
              <w:rPr>
                <w:sz w:val="24"/>
                <w:szCs w:val="24"/>
                <w:lang w:val="en-DE" w:eastAsia="en-DE"/>
              </w:rPr>
              <w:t>)</w:t>
            </w:r>
          </w:p>
        </w:tc>
      </w:tr>
      <w:tr w:rsidR="00F213A2" w:rsidRPr="00F213A2" w14:paraId="337A940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97223" w14:textId="13D39E2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2" w:history="1">
              <w:r w:rsidR="00F213A2" w:rsidRPr="00F213A2">
                <w:rPr>
                  <w:color w:val="0000FF"/>
                  <w:sz w:val="24"/>
                  <w:szCs w:val="24"/>
                  <w:u w:val="single"/>
                  <w:lang w:val="en-DE" w:eastAsia="en-DE"/>
                </w:rPr>
                <w:t>JVET-Y0102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C88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98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17:05:36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27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17:17:03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528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21:49:00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3A5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On the balance of ECM coding gains between luma and chroma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BD7D3E" w14:textId="12F2B85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Le Léannec</w:t>
            </w:r>
            <w:r w:rsidR="00F213A2" w:rsidRPr="00F213A2">
              <w:rPr>
                <w:sz w:val="24"/>
                <w:szCs w:val="24"/>
                <w:lang w:val="en-DE" w:eastAsia="en-DE"/>
              </w:rPr>
              <w:t xml:space="preserve">, </w:t>
            </w:r>
            <w:r w:rsidRPr="00AD70E1">
              <w:rPr>
                <w:sz w:val="24"/>
                <w:szCs w:val="24"/>
                <w:lang w:val="en-DE" w:eastAsia="en-DE"/>
              </w:rPr>
              <w:t>P. Andrivon</w:t>
            </w:r>
            <w:r w:rsidR="00F213A2" w:rsidRPr="00F213A2">
              <w:rPr>
                <w:sz w:val="24"/>
                <w:szCs w:val="24"/>
                <w:lang w:val="en-DE" w:eastAsia="en-DE"/>
              </w:rPr>
              <w:t xml:space="preserve">, </w:t>
            </w:r>
            <w:r w:rsidRPr="00AD70E1">
              <w:rPr>
                <w:sz w:val="24"/>
                <w:szCs w:val="24"/>
                <w:lang w:val="en-DE" w:eastAsia="en-DE"/>
              </w:rPr>
              <w:t>E. Thomas (Xiaomi)</w:t>
            </w:r>
          </w:p>
        </w:tc>
      </w:tr>
      <w:tr w:rsidR="00F213A2" w:rsidRPr="00F213A2" w14:paraId="0C25BF6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DCEF4" w14:textId="08EE55D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3" w:history="1">
              <w:r w:rsidR="00F213A2" w:rsidRPr="00F213A2">
                <w:rPr>
                  <w:color w:val="0000FF"/>
                  <w:sz w:val="24"/>
                  <w:szCs w:val="24"/>
                  <w:u w:val="single"/>
                  <w:lang w:val="en-DE" w:eastAsia="en-DE"/>
                </w:rPr>
                <w:t>JVET-Y0103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904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188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17:21:15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D0D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17:26:28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2E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22:20:27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37D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Down-sample phase indication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C8638" w14:textId="752E638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P. de Lagrange</w:t>
            </w:r>
            <w:r w:rsidR="00F213A2" w:rsidRPr="00F213A2">
              <w:rPr>
                <w:sz w:val="24"/>
                <w:szCs w:val="24"/>
                <w:lang w:val="en-DE" w:eastAsia="en-DE"/>
              </w:rPr>
              <w:t xml:space="preserve">, </w:t>
            </w:r>
            <w:r w:rsidRPr="00AD70E1">
              <w:rPr>
                <w:sz w:val="24"/>
                <w:szCs w:val="24"/>
                <w:lang w:val="en-DE" w:eastAsia="en-DE"/>
              </w:rPr>
              <w:t>E. François (</w:t>
            </w:r>
            <w:r w:rsidR="00502DBA" w:rsidRPr="00AD70E1">
              <w:rPr>
                <w:sz w:val="24"/>
                <w:szCs w:val="24"/>
                <w:lang w:val="en-DE" w:eastAsia="en-DE"/>
              </w:rPr>
              <w:t>InterDigital</w:t>
            </w:r>
            <w:r w:rsidRPr="00AD70E1">
              <w:rPr>
                <w:sz w:val="24"/>
                <w:szCs w:val="24"/>
                <w:lang w:val="en-DE" w:eastAsia="en-DE"/>
              </w:rPr>
              <w:t>)</w:t>
            </w:r>
          </w:p>
        </w:tc>
      </w:tr>
      <w:tr w:rsidR="00F213A2" w:rsidRPr="00F213A2" w14:paraId="75822AE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BA616" w14:textId="46084A7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4" w:history="1">
              <w:r w:rsidR="00F213A2" w:rsidRPr="00F213A2">
                <w:rPr>
                  <w:color w:val="0000FF"/>
                  <w:sz w:val="24"/>
                  <w:szCs w:val="24"/>
                  <w:u w:val="single"/>
                  <w:lang w:val="en-DE" w:eastAsia="en-DE"/>
                </w:rPr>
                <w:t>JVET-Y0104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56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937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17:22:06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9F3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17:24:02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D6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12:42:55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F6C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Transparency information SEI for transparent screens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D11E3F" w14:textId="61919433"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Thomas</w:t>
            </w:r>
            <w:r w:rsidR="00F213A2" w:rsidRPr="00F213A2">
              <w:rPr>
                <w:sz w:val="24"/>
                <w:szCs w:val="24"/>
                <w:lang w:val="en-DE" w:eastAsia="en-DE"/>
              </w:rPr>
              <w:t xml:space="preserve">, </w:t>
            </w:r>
            <w:r w:rsidRPr="00AD70E1">
              <w:rPr>
                <w:sz w:val="24"/>
                <w:szCs w:val="24"/>
                <w:lang w:val="en-DE" w:eastAsia="en-DE"/>
              </w:rPr>
              <w:t>P. Andrivon</w:t>
            </w:r>
            <w:r w:rsidR="00F213A2" w:rsidRPr="00F213A2">
              <w:rPr>
                <w:sz w:val="24"/>
                <w:szCs w:val="24"/>
                <w:lang w:val="en-DE" w:eastAsia="en-DE"/>
              </w:rPr>
              <w:t xml:space="preserve">, </w:t>
            </w:r>
            <w:r w:rsidRPr="00AD70E1">
              <w:rPr>
                <w:sz w:val="24"/>
                <w:szCs w:val="24"/>
                <w:lang w:val="en-DE" w:eastAsia="en-DE"/>
              </w:rPr>
              <w:t>F. Le Leannec</w:t>
            </w:r>
            <w:r w:rsidR="00F213A2" w:rsidRPr="00F213A2">
              <w:rPr>
                <w:sz w:val="24"/>
                <w:szCs w:val="24"/>
                <w:lang w:val="en-DE" w:eastAsia="en-DE"/>
              </w:rPr>
              <w:t xml:space="preserve">, </w:t>
            </w:r>
            <w:r w:rsidRPr="00AD70E1">
              <w:rPr>
                <w:sz w:val="24"/>
                <w:szCs w:val="24"/>
                <w:lang w:val="en-DE" w:eastAsia="en-DE"/>
              </w:rPr>
              <w:t>M.-L. Champel (Xiaomi)</w:t>
            </w:r>
          </w:p>
        </w:tc>
      </w:tr>
      <w:tr w:rsidR="00F213A2" w:rsidRPr="00F213A2" w14:paraId="3864555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EB55" w14:textId="0318917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5" w:history="1">
              <w:r w:rsidR="00F213A2" w:rsidRPr="00F213A2">
                <w:rPr>
                  <w:color w:val="0000FF"/>
                  <w:sz w:val="24"/>
                  <w:szCs w:val="24"/>
                  <w:u w:val="single"/>
                  <w:lang w:val="en-DE" w:eastAsia="en-DE"/>
                </w:rPr>
                <w:t>JVET-Y0105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7DD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70F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17:26:39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74D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17:47:22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F46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07:18:21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05E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An improved VVC rate control scheme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E0E2A9" w14:textId="484E028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G. Ren</w:t>
            </w:r>
            <w:r w:rsidR="00F213A2" w:rsidRPr="00F213A2">
              <w:rPr>
                <w:sz w:val="24"/>
                <w:szCs w:val="24"/>
                <w:lang w:val="en-DE" w:eastAsia="en-DE"/>
              </w:rPr>
              <w:t xml:space="preserve">, </w:t>
            </w:r>
            <w:r w:rsidRPr="00AD70E1">
              <w:rPr>
                <w:sz w:val="24"/>
                <w:szCs w:val="24"/>
                <w:lang w:val="en-DE" w:eastAsia="en-DE"/>
              </w:rPr>
              <w:t>J. Jia</w:t>
            </w:r>
            <w:r w:rsidR="00F213A2" w:rsidRPr="00F213A2">
              <w:rPr>
                <w:sz w:val="24"/>
                <w:szCs w:val="24"/>
                <w:lang w:val="en-DE" w:eastAsia="en-DE"/>
              </w:rPr>
              <w:t xml:space="preserve">, </w:t>
            </w:r>
            <w:r w:rsidRPr="00AD70E1">
              <w:rPr>
                <w:sz w:val="24"/>
                <w:szCs w:val="24"/>
                <w:lang w:val="en-DE" w:eastAsia="en-DE"/>
              </w:rPr>
              <w:t>J. Wang</w:t>
            </w:r>
            <w:r w:rsidR="00F213A2" w:rsidRPr="00F213A2">
              <w:rPr>
                <w:sz w:val="24"/>
                <w:szCs w:val="24"/>
                <w:lang w:val="en-DE" w:eastAsia="en-DE"/>
              </w:rPr>
              <w:t xml:space="preserve">, </w:t>
            </w:r>
            <w:r w:rsidRPr="00AD70E1">
              <w:rPr>
                <w:sz w:val="24"/>
                <w:szCs w:val="24"/>
                <w:lang w:val="en-DE" w:eastAsia="en-DE"/>
              </w:rPr>
              <w:t>Z. Chen (Wuhan Univ.)</w:t>
            </w:r>
            <w:r w:rsidR="00F213A2" w:rsidRPr="00F213A2">
              <w:rPr>
                <w:sz w:val="24"/>
                <w:szCs w:val="24"/>
                <w:lang w:val="en-DE" w:eastAsia="en-DE"/>
              </w:rPr>
              <w:t xml:space="preserve">, </w:t>
            </w:r>
            <w:r w:rsidRPr="00AD70E1">
              <w:rPr>
                <w:sz w:val="24"/>
                <w:szCs w:val="24"/>
                <w:lang w:val="en-DE" w:eastAsia="en-DE"/>
              </w:rPr>
              <w:t>Z. Liu (Tencent)</w:t>
            </w:r>
          </w:p>
        </w:tc>
      </w:tr>
      <w:tr w:rsidR="00F213A2" w:rsidRPr="00F213A2" w14:paraId="4FCADD2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023A" w14:textId="4724986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6" w:history="1">
              <w:r w:rsidR="00F213A2" w:rsidRPr="00F213A2">
                <w:rPr>
                  <w:color w:val="0000FF"/>
                  <w:sz w:val="24"/>
                  <w:szCs w:val="24"/>
                  <w:u w:val="single"/>
                  <w:lang w:val="en-DE" w:eastAsia="en-DE"/>
                </w:rPr>
                <w:t>JVET-Y0106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46A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ECF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17:35:30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BD4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04:42:01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A4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04:42:01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27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EE2-5.1: Edge-based classifier for Cross-component Sample Adaptive Offset (CCSAO)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4B460A" w14:textId="4CB70DA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M. Kotra</w:t>
            </w:r>
            <w:r w:rsidR="00F213A2" w:rsidRPr="00F213A2">
              <w:rPr>
                <w:sz w:val="24"/>
                <w:szCs w:val="24"/>
                <w:lang w:val="en-DE" w:eastAsia="en-DE"/>
              </w:rPr>
              <w:t xml:space="preserve">, N. Hu, V. Seregin, M. Karczewicz (Qualcomm), </w:t>
            </w:r>
            <w:r w:rsidRPr="00AD70E1">
              <w:rPr>
                <w:sz w:val="24"/>
                <w:szCs w:val="24"/>
                <w:lang w:val="en-DE" w:eastAsia="en-DE"/>
              </w:rPr>
              <w:t>C.-W. Kuo</w:t>
            </w:r>
            <w:r w:rsidR="00F213A2" w:rsidRPr="00F213A2">
              <w:rPr>
                <w:sz w:val="24"/>
                <w:szCs w:val="24"/>
                <w:lang w:val="en-DE" w:eastAsia="en-DE"/>
              </w:rPr>
              <w:t>, X. Xiu, Y.-W. Chen, H.-J. Jhu, W. Chen, N. Yan, X. Wang (Kwai)</w:t>
            </w:r>
          </w:p>
        </w:tc>
      </w:tr>
      <w:tr w:rsidR="00F213A2" w:rsidRPr="00F213A2" w14:paraId="35D0BB1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1F941" w14:textId="369464B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7" w:history="1">
              <w:r w:rsidR="00F213A2" w:rsidRPr="00F213A2">
                <w:rPr>
                  <w:color w:val="0000FF"/>
                  <w:sz w:val="24"/>
                  <w:szCs w:val="24"/>
                  <w:u w:val="single"/>
                  <w:lang w:val="en-DE" w:eastAsia="en-DE"/>
                </w:rPr>
                <w:t>JVET-Y0107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40A4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33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17:42:14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5F9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17:44:18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03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00:16:53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CBF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Text improvement for the film grain SEI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53181C" w14:textId="30D77FE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Thomas (Xiaomi)</w:t>
            </w:r>
          </w:p>
        </w:tc>
      </w:tr>
      <w:tr w:rsidR="00F213A2" w:rsidRPr="00F213A2" w14:paraId="1A94C05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66827" w14:textId="2405FE5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8" w:history="1">
              <w:r w:rsidR="00F213A2" w:rsidRPr="00F213A2">
                <w:rPr>
                  <w:color w:val="0000FF"/>
                  <w:sz w:val="24"/>
                  <w:szCs w:val="24"/>
                  <w:u w:val="single"/>
                  <w:lang w:val="en-DE" w:eastAsia="en-DE"/>
                </w:rPr>
                <w:t>JVET-Y0108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71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31F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17:54:06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6D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17:59:22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85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14:56:10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24A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AHG3/AHG12: Modification of JVET CTC for </w:t>
            </w:r>
            <w:r w:rsidRPr="00F213A2">
              <w:rPr>
                <w:sz w:val="24"/>
                <w:szCs w:val="24"/>
                <w:lang w:val="en-DE" w:eastAsia="en-DE"/>
              </w:rPr>
              <w:lastRenderedPageBreak/>
              <w:t>environmental considerations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C3CCCD" w14:textId="3C7ED7C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F. Galpin</w:t>
            </w:r>
            <w:r w:rsidR="00F213A2" w:rsidRPr="00F213A2">
              <w:rPr>
                <w:sz w:val="24"/>
                <w:szCs w:val="24"/>
                <w:lang w:val="en-DE" w:eastAsia="en-DE"/>
              </w:rPr>
              <w:t xml:space="preserve">, </w:t>
            </w:r>
            <w:r w:rsidRPr="00AD70E1">
              <w:rPr>
                <w:sz w:val="24"/>
                <w:szCs w:val="24"/>
                <w:lang w:val="en-DE" w:eastAsia="en-DE"/>
              </w:rPr>
              <w:t>M. Radosavljević</w:t>
            </w:r>
            <w:r w:rsidR="00F213A2" w:rsidRPr="00F213A2">
              <w:rPr>
                <w:sz w:val="24"/>
                <w:szCs w:val="24"/>
                <w:lang w:val="en-DE" w:eastAsia="en-DE"/>
              </w:rPr>
              <w:t xml:space="preserve">, </w:t>
            </w:r>
            <w:r w:rsidRPr="00AD70E1">
              <w:rPr>
                <w:sz w:val="24"/>
                <w:szCs w:val="24"/>
                <w:lang w:val="en-DE" w:eastAsia="en-DE"/>
              </w:rPr>
              <w:t>E. François (InterDigital)</w:t>
            </w:r>
          </w:p>
        </w:tc>
      </w:tr>
      <w:tr w:rsidR="00F213A2" w:rsidRPr="00F213A2" w14:paraId="51E43A0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591" w14:textId="7CBBB82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09" w:history="1">
              <w:r w:rsidR="00F213A2" w:rsidRPr="00F213A2">
                <w:rPr>
                  <w:color w:val="0000FF"/>
                  <w:sz w:val="24"/>
                  <w:szCs w:val="24"/>
                  <w:u w:val="single"/>
                  <w:lang w:val="en-DE" w:eastAsia="en-DE"/>
                </w:rPr>
                <w:t>JVET-Y0109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C29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A4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18:03:07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38D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18:08:22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911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17:57:14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1F3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Neural Network-based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AEF471" w14:textId="71EC330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Dumas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F. Mom</w:t>
            </w:r>
            <w:r w:rsidR="00F213A2" w:rsidRPr="00F213A2">
              <w:rPr>
                <w:sz w:val="24"/>
                <w:szCs w:val="24"/>
                <w:lang w:val="en-DE" w:eastAsia="en-DE"/>
              </w:rPr>
              <w:t xml:space="preserve">, </w:t>
            </w:r>
            <w:r w:rsidR="00D664D6" w:rsidRPr="00AD70E1">
              <w:rPr>
                <w:sz w:val="24"/>
                <w:szCs w:val="24"/>
                <w:lang w:val="en-DE" w:eastAsia="en-DE"/>
              </w:rPr>
              <w:t>E. François (InterDigital)</w:t>
            </w:r>
          </w:p>
        </w:tc>
      </w:tr>
      <w:tr w:rsidR="00F213A2" w:rsidRPr="00F213A2" w14:paraId="0A12F67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27050" w14:textId="57DEB93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0" w:history="1">
              <w:r w:rsidR="00F213A2" w:rsidRPr="00F213A2">
                <w:rPr>
                  <w:color w:val="0000FF"/>
                  <w:sz w:val="24"/>
                  <w:szCs w:val="24"/>
                  <w:u w:val="single"/>
                  <w:lang w:val="en-DE" w:eastAsia="en-DE"/>
                </w:rPr>
                <w:t>JVET-Y0110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B84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8C2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18:11:19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5B5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18:16:06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B9E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21:01:05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BAB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AHG11: Small Ad-hoc Deep-Learning Library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2002186" w14:textId="0A208C5C"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F. Mom</w:t>
            </w:r>
            <w:r w:rsidR="00F213A2" w:rsidRPr="00F213A2">
              <w:rPr>
                <w:sz w:val="24"/>
                <w:szCs w:val="24"/>
                <w:lang w:val="en-DE" w:eastAsia="en-DE"/>
              </w:rPr>
              <w:t xml:space="preserve">, </w:t>
            </w:r>
            <w:r w:rsidRPr="00AD70E1">
              <w:rPr>
                <w:sz w:val="24"/>
                <w:szCs w:val="24"/>
                <w:lang w:val="en-DE" w:eastAsia="en-DE"/>
              </w:rPr>
              <w:t>T. Dumas</w:t>
            </w:r>
            <w:r w:rsidR="00F213A2" w:rsidRPr="00F213A2">
              <w:rPr>
                <w:sz w:val="24"/>
                <w:szCs w:val="24"/>
                <w:lang w:val="en-DE" w:eastAsia="en-DE"/>
              </w:rPr>
              <w:t xml:space="preserve">, </w:t>
            </w: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P. Nikitin</w:t>
            </w:r>
            <w:r w:rsidR="00F213A2" w:rsidRPr="00F213A2">
              <w:rPr>
                <w:sz w:val="24"/>
                <w:szCs w:val="24"/>
                <w:lang w:val="en-DE" w:eastAsia="en-DE"/>
              </w:rPr>
              <w:t xml:space="preserve">, </w:t>
            </w:r>
            <w:r w:rsidRPr="00AD70E1">
              <w:rPr>
                <w:sz w:val="24"/>
                <w:szCs w:val="24"/>
                <w:lang w:val="en-DE" w:eastAsia="en-DE"/>
              </w:rPr>
              <w:t>E. François (InterDigital)</w:t>
            </w:r>
          </w:p>
        </w:tc>
      </w:tr>
      <w:tr w:rsidR="00F213A2" w:rsidRPr="00F213A2" w14:paraId="39535F1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5DA92" w14:textId="21CA2B7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1" w:history="1">
              <w:r w:rsidR="00F213A2" w:rsidRPr="00F213A2">
                <w:rPr>
                  <w:color w:val="0000FF"/>
                  <w:sz w:val="24"/>
                  <w:szCs w:val="24"/>
                  <w:u w:val="single"/>
                  <w:lang w:val="en-DE" w:eastAsia="en-DE"/>
                </w:rPr>
                <w:t>JVET-Y0111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ED4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64F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18:48:05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64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08:13:11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11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17:35:49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589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Hybrid Conventional/Deep-learning-based image coding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8D571A" w14:textId="4529178E"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Galpin</w:t>
            </w:r>
            <w:r w:rsidR="00F213A2" w:rsidRPr="00F213A2">
              <w:rPr>
                <w:sz w:val="24"/>
                <w:szCs w:val="24"/>
                <w:lang w:val="en-DE" w:eastAsia="en-DE"/>
              </w:rPr>
              <w:t>, T. Dumas, P. Bordes, F. Racap</w:t>
            </w:r>
            <w:r w:rsidR="003F0676">
              <w:rPr>
                <w:sz w:val="24"/>
                <w:szCs w:val="24"/>
                <w:lang w:val="en-DE" w:eastAsia="en-DE"/>
              </w:rPr>
              <w:t>é</w:t>
            </w:r>
            <w:r w:rsidR="00F213A2" w:rsidRPr="00F213A2">
              <w:rPr>
                <w:sz w:val="24"/>
                <w:szCs w:val="24"/>
                <w:lang w:val="en-DE" w:eastAsia="en-DE"/>
              </w:rPr>
              <w:t>, E. Fran</w:t>
            </w:r>
            <w:r w:rsidR="003F0676">
              <w:rPr>
                <w:sz w:val="24"/>
                <w:szCs w:val="24"/>
                <w:lang w:val="en-DE" w:eastAsia="en-DE"/>
              </w:rPr>
              <w:t>ç</w:t>
            </w:r>
            <w:r w:rsidR="00F213A2" w:rsidRPr="00F213A2">
              <w:rPr>
                <w:sz w:val="24"/>
                <w:szCs w:val="24"/>
                <w:lang w:val="en-DE" w:eastAsia="en-DE"/>
              </w:rPr>
              <w:t xml:space="preserve">ois (InterDigital), </w:t>
            </w:r>
            <w:r w:rsidRPr="00AD70E1">
              <w:rPr>
                <w:sz w:val="24"/>
                <w:szCs w:val="24"/>
                <w:lang w:val="en-DE" w:eastAsia="en-DE"/>
              </w:rPr>
              <w:t>Y. Li</w:t>
            </w:r>
            <w:r w:rsidR="00F213A2" w:rsidRPr="00F213A2">
              <w:rPr>
                <w:sz w:val="24"/>
                <w:szCs w:val="24"/>
                <w:lang w:val="en-DE" w:eastAsia="en-DE"/>
              </w:rPr>
              <w:t xml:space="preserve">, Kai Zhang, Li Zhang (Bytedance), </w:t>
            </w:r>
            <w:r w:rsidRPr="00AD70E1">
              <w:rPr>
                <w:sz w:val="24"/>
                <w:szCs w:val="24"/>
                <w:lang w:val="en-DE" w:eastAsia="en-DE"/>
              </w:rPr>
              <w:t>H. Wang</w:t>
            </w:r>
            <w:r w:rsidR="00F213A2" w:rsidRPr="00F213A2">
              <w:rPr>
                <w:sz w:val="24"/>
                <w:szCs w:val="24"/>
                <w:lang w:val="en-DE" w:eastAsia="en-DE"/>
              </w:rPr>
              <w:t xml:space="preserve">, K. Reuze, A.M. Kotra, M. Karczewicz (Qualcomm), </w:t>
            </w:r>
          </w:p>
        </w:tc>
      </w:tr>
      <w:tr w:rsidR="00F213A2" w:rsidRPr="00F213A2" w14:paraId="213E976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6BEA" w14:textId="58E5EEB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2" w:history="1">
              <w:r w:rsidR="00F213A2" w:rsidRPr="00F213A2">
                <w:rPr>
                  <w:color w:val="0000FF"/>
                  <w:sz w:val="24"/>
                  <w:szCs w:val="24"/>
                  <w:u w:val="single"/>
                  <w:lang w:val="en-DE" w:eastAsia="en-DE"/>
                </w:rPr>
                <w:t>JVET-Y0112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FCE3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14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18:52:10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A3A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23:25:27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0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23:25:27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F33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[AHG3] Merged VTM and HM CTC for SD 4:2:0 10-bit video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0E5779" w14:textId="0041580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K. S</w:t>
            </w:r>
            <w:r w:rsidR="00D26E17" w:rsidRPr="00AD70E1">
              <w:rPr>
                <w:sz w:val="24"/>
                <w:szCs w:val="24"/>
                <w:lang w:val="en-DE" w:eastAsia="en-DE"/>
              </w:rPr>
              <w:t>ü</w:t>
            </w:r>
            <w:r w:rsidRPr="00F213A2">
              <w:rPr>
                <w:sz w:val="24"/>
                <w:szCs w:val="24"/>
                <w:lang w:val="en-DE" w:eastAsia="en-DE"/>
              </w:rPr>
              <w:t>hring, F. Bossen, X. Li, V. Seregin, K. Sharman (AHG3)</w:t>
            </w:r>
          </w:p>
        </w:tc>
      </w:tr>
      <w:tr w:rsidR="00F213A2" w:rsidRPr="00F213A2" w14:paraId="51DD2C0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E0BE" w14:textId="2E4C3E4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3" w:history="1">
              <w:r w:rsidR="00F213A2" w:rsidRPr="00F213A2">
                <w:rPr>
                  <w:color w:val="0000FF"/>
                  <w:sz w:val="24"/>
                  <w:szCs w:val="24"/>
                  <w:u w:val="single"/>
                  <w:lang w:val="en-DE" w:eastAsia="en-DE"/>
                </w:rPr>
                <w:t>JVET-Y0113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DE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0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19:05:03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31A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19:50:11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BE1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19:50:11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D3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Adjusting luma/chroma BD-rate balance in ECM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B9BEE5" w14:textId="775F7376"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w:t>
            </w:r>
            <w:r w:rsidR="00F213A2" w:rsidRPr="00F213A2">
              <w:rPr>
                <w:sz w:val="24"/>
                <w:szCs w:val="24"/>
                <w:lang w:val="en-DE" w:eastAsia="en-DE"/>
              </w:rPr>
              <w:t xml:space="preserve">, </w:t>
            </w:r>
            <w:r w:rsidRPr="00AD70E1">
              <w:rPr>
                <w:sz w:val="24"/>
                <w:szCs w:val="24"/>
                <w:lang w:val="en-DE" w:eastAsia="en-DE"/>
              </w:rPr>
              <w:t>P. Nikitin (InterDigital)</w:t>
            </w:r>
          </w:p>
        </w:tc>
      </w:tr>
      <w:tr w:rsidR="00F213A2" w:rsidRPr="00F213A2" w14:paraId="2F02F5B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E3A3F" w14:textId="716D3E7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4" w:history="1">
              <w:r w:rsidR="00F213A2" w:rsidRPr="00F213A2">
                <w:rPr>
                  <w:color w:val="0000FF"/>
                  <w:sz w:val="24"/>
                  <w:szCs w:val="24"/>
                  <w:u w:val="single"/>
                  <w:lang w:val="en-DE" w:eastAsia="en-DE"/>
                </w:rPr>
                <w:t>JVET-Y0114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D3D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C73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19:13:19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B30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20:00:40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0B6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14:35:47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D07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Dependent quantization with 4 states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A1C695C" w14:textId="23EAD26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P. de Lagrange (InterDigital)</w:t>
            </w:r>
          </w:p>
        </w:tc>
      </w:tr>
      <w:tr w:rsidR="00F213A2" w:rsidRPr="00F213A2" w14:paraId="75134F0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55AA" w14:textId="681C408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5" w:history="1">
              <w:r w:rsidR="00F213A2" w:rsidRPr="00F213A2">
                <w:rPr>
                  <w:color w:val="0000FF"/>
                  <w:sz w:val="24"/>
                  <w:szCs w:val="24"/>
                  <w:u w:val="single"/>
                  <w:lang w:val="en-DE" w:eastAsia="en-DE"/>
                </w:rPr>
                <w:t>JVET-Y0115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513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7B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19:24:29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40B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19:36:39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7C1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19:36:39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94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On post-filter SEI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81CBC" w14:textId="7E1E17A0"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M. Hannuksela</w:t>
            </w:r>
            <w:r w:rsidR="00F213A2" w:rsidRPr="00F213A2">
              <w:rPr>
                <w:sz w:val="24"/>
                <w:szCs w:val="24"/>
                <w:lang w:val="en-DE" w:eastAsia="en-DE"/>
              </w:rPr>
              <w:t>, M. Santamaria, F. Cricri, E. B. Aksu, H. R. Tavakoli (Nokia)</w:t>
            </w:r>
          </w:p>
        </w:tc>
      </w:tr>
      <w:tr w:rsidR="00F213A2" w:rsidRPr="00F213A2" w14:paraId="1EC909D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CC879" w14:textId="374D547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6" w:history="1">
              <w:r w:rsidR="00F213A2" w:rsidRPr="00F213A2">
                <w:rPr>
                  <w:color w:val="0000FF"/>
                  <w:sz w:val="24"/>
                  <w:szCs w:val="24"/>
                  <w:u w:val="single"/>
                  <w:lang w:val="en-DE" w:eastAsia="en-DE"/>
                </w:rPr>
                <w:t>JVET-Y0116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36B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27C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19:53:38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1A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23:57:31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5C1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23:57:31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D62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EE2-2.1: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BAC29F" w14:textId="54CCD2BD"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Cao</w:t>
            </w:r>
            <w:r w:rsidR="00F213A2" w:rsidRPr="00F213A2">
              <w:rPr>
                <w:sz w:val="24"/>
                <w:szCs w:val="24"/>
                <w:lang w:val="en-DE" w:eastAsia="en-DE"/>
              </w:rPr>
              <w:t xml:space="preserve">, </w:t>
            </w:r>
            <w:r w:rsidRPr="00AD70E1">
              <w:rPr>
                <w:sz w:val="24"/>
                <w:szCs w:val="24"/>
                <w:lang w:val="en-DE" w:eastAsia="en-DE"/>
              </w:rPr>
              <w:t>Y.-J. Chang</w:t>
            </w:r>
            <w:r w:rsidR="00F213A2" w:rsidRPr="00F213A2">
              <w:rPr>
                <w:sz w:val="24"/>
                <w:szCs w:val="24"/>
                <w:lang w:val="en-DE" w:eastAsia="en-DE"/>
              </w:rPr>
              <w:t xml:space="preserve">, </w:t>
            </w:r>
            <w:r w:rsidRPr="00AD70E1">
              <w:rPr>
                <w:sz w:val="24"/>
                <w:szCs w:val="24"/>
                <w:lang w:val="en-DE" w:eastAsia="en-DE"/>
              </w:rPr>
              <w:t>B. Ray</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M. Karczewicz (Qualcomm)</w:t>
            </w:r>
          </w:p>
        </w:tc>
      </w:tr>
      <w:tr w:rsidR="00F213A2" w:rsidRPr="00F213A2" w14:paraId="26703E8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E3F6" w14:textId="595B0BD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7" w:history="1">
              <w:r w:rsidR="00F213A2" w:rsidRPr="00F213A2">
                <w:rPr>
                  <w:color w:val="0000FF"/>
                  <w:sz w:val="24"/>
                  <w:szCs w:val="24"/>
                  <w:u w:val="single"/>
                  <w:lang w:val="en-DE" w:eastAsia="en-DE"/>
                </w:rPr>
                <w:t>JVET-Y0117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20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m58669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F1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20:13:47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E9B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20:27:07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F4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21:54:25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08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AhG12: ECM coding performance for HDR/WCG content and suggested common test conditions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59C892" w14:textId="25DDDD4C"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Lu</w:t>
            </w:r>
            <w:r w:rsidR="00F213A2" w:rsidRPr="00F213A2">
              <w:rPr>
                <w:sz w:val="24"/>
                <w:szCs w:val="24"/>
                <w:lang w:val="en-DE" w:eastAsia="en-DE"/>
              </w:rPr>
              <w:t xml:space="preserve">, F. Pu, P. Yin, S. McCarthy, W. Husak, T. Chen (Dolby), </w:t>
            </w:r>
            <w:r w:rsidRPr="00AD70E1">
              <w:rPr>
                <w:sz w:val="24"/>
                <w:szCs w:val="24"/>
                <w:lang w:val="en-DE" w:eastAsia="en-DE"/>
              </w:rPr>
              <w:t>N. Hu</w:t>
            </w:r>
            <w:r w:rsidR="00F213A2" w:rsidRPr="00F213A2">
              <w:rPr>
                <w:sz w:val="24"/>
                <w:szCs w:val="24"/>
                <w:lang w:val="en-DE" w:eastAsia="en-DE"/>
              </w:rPr>
              <w:t>, V. Seregin, M. Karczewicz (Qualcomm)</w:t>
            </w:r>
          </w:p>
        </w:tc>
      </w:tr>
      <w:tr w:rsidR="00F213A2" w:rsidRPr="00F213A2" w14:paraId="65606FF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0222" w14:textId="141E1DB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8" w:history="1">
              <w:r w:rsidR="00F213A2" w:rsidRPr="00F213A2">
                <w:rPr>
                  <w:color w:val="0000FF"/>
                  <w:sz w:val="24"/>
                  <w:szCs w:val="24"/>
                  <w:u w:val="single"/>
                  <w:lang w:val="en-DE" w:eastAsia="en-DE"/>
                </w:rPr>
                <w:t>JVET-Y0118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AAF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DFF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20:56:57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589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21:14:25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5F9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22:44:01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75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On Temporal-Layer-Based ChromaQP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791D28" w14:textId="4BA9832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052EE5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4D21D" w14:textId="6A94F9E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19" w:history="1">
              <w:r w:rsidR="00F213A2" w:rsidRPr="00F213A2">
                <w:rPr>
                  <w:color w:val="0000FF"/>
                  <w:sz w:val="24"/>
                  <w:szCs w:val="24"/>
                  <w:u w:val="single"/>
                  <w:lang w:val="en-DE" w:eastAsia="en-DE"/>
                </w:rPr>
                <w:t>JVET-Y0119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8B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C45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20:57:40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B3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21:14:57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083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18:47:12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9E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On Extended MRL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7ECA97" w14:textId="694621D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6BA8BC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1AA1" w14:textId="7E96B74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0" w:history="1">
              <w:r w:rsidR="00F213A2" w:rsidRPr="00F213A2">
                <w:rPr>
                  <w:color w:val="0000FF"/>
                  <w:sz w:val="24"/>
                  <w:szCs w:val="24"/>
                  <w:u w:val="single"/>
                  <w:lang w:val="en-DE" w:eastAsia="en-DE"/>
                </w:rPr>
                <w:t>JVET-Y0120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E95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D3D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20:58:15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50D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21:15:27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B7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14:22:04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0B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Non-adjacent temporal MVP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706A3E" w14:textId="5E086718"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K. Sato</w:t>
            </w:r>
            <w:r w:rsidR="00F213A2" w:rsidRPr="00F213A2">
              <w:rPr>
                <w:sz w:val="24"/>
                <w:szCs w:val="24"/>
                <w:lang w:val="en-DE" w:eastAsia="en-DE"/>
              </w:rPr>
              <w:t xml:space="preserve">, </w:t>
            </w: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0BD8887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168A9" w14:textId="1A5D9AE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1" w:history="1">
              <w:r w:rsidR="00F213A2" w:rsidRPr="00F213A2">
                <w:rPr>
                  <w:color w:val="0000FF"/>
                  <w:sz w:val="24"/>
                  <w:szCs w:val="24"/>
                  <w:u w:val="single"/>
                  <w:lang w:val="en-DE" w:eastAsia="en-DE"/>
                </w:rPr>
                <w:t>JVET-Y0121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EC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BDFF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20:58:40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CC2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21:15:58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F4D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22:02:53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B4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EE2-4.2-related: On adaptive sign prediction position selection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C7B0DA" w14:textId="7EB3457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w:t>
            </w:r>
            <w:r w:rsidR="00F213A2" w:rsidRPr="00F213A2">
              <w:rPr>
                <w:sz w:val="24"/>
                <w:szCs w:val="24"/>
                <w:lang w:val="en-DE" w:eastAsia="en-DE"/>
              </w:rPr>
              <w:t xml:space="preserve">, </w:t>
            </w:r>
            <w:r w:rsidRPr="00AD70E1">
              <w:rPr>
                <w:sz w:val="24"/>
                <w:szCs w:val="24"/>
                <w:lang w:val="en-DE" w:eastAsia="en-DE"/>
              </w:rPr>
              <w:t>Z. Xie</w:t>
            </w:r>
            <w:r w:rsidR="00F213A2" w:rsidRPr="00F213A2">
              <w:rPr>
                <w:sz w:val="24"/>
                <w:szCs w:val="24"/>
                <w:lang w:val="en-DE" w:eastAsia="en-DE"/>
              </w:rPr>
              <w:t xml:space="preserve">, </w:t>
            </w:r>
            <w:r w:rsidRPr="00AD70E1">
              <w:rPr>
                <w:sz w:val="24"/>
                <w:szCs w:val="24"/>
                <w:lang w:val="en-DE" w:eastAsia="en-DE"/>
              </w:rPr>
              <w:t>F. Wang</w:t>
            </w:r>
            <w:r w:rsidR="00F213A2" w:rsidRPr="00F213A2">
              <w:rPr>
                <w:sz w:val="24"/>
                <w:szCs w:val="24"/>
                <w:lang w:val="en-DE" w:eastAsia="en-DE"/>
              </w:rPr>
              <w:t xml:space="preserve">, </w:t>
            </w:r>
            <w:r w:rsidRPr="00AD70E1">
              <w:rPr>
                <w:sz w:val="24"/>
                <w:szCs w:val="24"/>
                <w:lang w:val="en-DE" w:eastAsia="en-DE"/>
              </w:rPr>
              <w:t>D. Wang (OPPO)</w:t>
            </w:r>
          </w:p>
        </w:tc>
      </w:tr>
      <w:tr w:rsidR="00F213A2" w:rsidRPr="00F213A2" w14:paraId="69A563B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72A73" w14:textId="0E2D1C6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2" w:history="1">
              <w:r w:rsidR="00F213A2" w:rsidRPr="00F213A2">
                <w:rPr>
                  <w:color w:val="0000FF"/>
                  <w:sz w:val="24"/>
                  <w:szCs w:val="24"/>
                  <w:u w:val="single"/>
                  <w:lang w:val="en-DE" w:eastAsia="en-DE"/>
                </w:rPr>
                <w:t>JVET-Y0122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437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6B1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21:04:18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5E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21:11:08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6A6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16:54:49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FA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Ali266 @ Youku: trial deployment of VVC for video streaming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40CA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Y. Jia, Y. Zhang, F. Hu, M. Li, W. Jiang (Youku), Z. Huang, J. Liu, J. Chen, Y. Ye (Alibaba)</w:t>
            </w:r>
          </w:p>
        </w:tc>
      </w:tr>
      <w:tr w:rsidR="00F213A2" w:rsidRPr="00F213A2" w14:paraId="5D2BBBE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68BD" w14:textId="59F479E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3" w:history="1">
              <w:r w:rsidR="00F213A2" w:rsidRPr="00F213A2">
                <w:rPr>
                  <w:color w:val="0000FF"/>
                  <w:sz w:val="24"/>
                  <w:szCs w:val="24"/>
                  <w:u w:val="single"/>
                  <w:lang w:val="en-DE" w:eastAsia="en-DE"/>
                </w:rPr>
                <w:t>JVET-Y0123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EBF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C1F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21:06:20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68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07:01:50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23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15:51:39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850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40E76" w14:textId="2109F17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Xu</w:t>
            </w:r>
            <w:r w:rsidR="00F213A2" w:rsidRPr="00F213A2">
              <w:rPr>
                <w:sz w:val="24"/>
                <w:szCs w:val="24"/>
                <w:lang w:val="en-DE" w:eastAsia="en-DE"/>
              </w:rPr>
              <w:t>, L. Zhang (ByteDance), M. Martin-Cocher (InterDigital)</w:t>
            </w:r>
          </w:p>
        </w:tc>
      </w:tr>
      <w:tr w:rsidR="00F213A2" w:rsidRPr="00F213A2" w14:paraId="40820E3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564FC" w14:textId="5A46A8A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4" w:history="1">
              <w:r w:rsidR="00F213A2" w:rsidRPr="00F213A2">
                <w:rPr>
                  <w:color w:val="0000FF"/>
                  <w:sz w:val="24"/>
                  <w:szCs w:val="24"/>
                  <w:u w:val="single"/>
                  <w:lang w:val="en-DE" w:eastAsia="en-DE"/>
                </w:rPr>
                <w:t>JVET-Y0124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01B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5EC4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21:07:49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D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05:29:44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125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04:45:08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AA4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Intra Block Copy with An Extended Reference Area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833481" w14:textId="4649F04D"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Xu (ByteDance)</w:t>
            </w:r>
          </w:p>
        </w:tc>
      </w:tr>
      <w:tr w:rsidR="00F213A2" w:rsidRPr="00F213A2" w14:paraId="566E8BC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DCD2" w14:textId="43A176C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5" w:history="1">
              <w:r w:rsidR="00F213A2" w:rsidRPr="00F213A2">
                <w:rPr>
                  <w:color w:val="0000FF"/>
                  <w:sz w:val="24"/>
                  <w:szCs w:val="24"/>
                  <w:u w:val="single"/>
                  <w:lang w:val="en-DE" w:eastAsia="en-DE"/>
                </w:rPr>
                <w:t>JVET-Y0125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F4E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6C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21:14:34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985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01:20:55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C7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17:31:30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012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B4BAC9" w14:textId="0DE2DAA0"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Y.-W. Chen</w:t>
            </w:r>
            <w:r w:rsidR="00F213A2" w:rsidRPr="00F213A2">
              <w:rPr>
                <w:sz w:val="24"/>
                <w:szCs w:val="24"/>
                <w:lang w:val="en-DE" w:eastAsia="en-DE"/>
              </w:rPr>
              <w:t xml:space="preserve">, </w:t>
            </w:r>
            <w:r w:rsidRPr="00AD70E1">
              <w:rPr>
                <w:sz w:val="24"/>
                <w:szCs w:val="24"/>
                <w:lang w:val="en-DE" w:eastAsia="en-DE"/>
              </w:rPr>
              <w:t>C.-W. Kuo</w:t>
            </w:r>
            <w:r w:rsidR="00F213A2" w:rsidRPr="00F213A2">
              <w:rPr>
                <w:sz w:val="24"/>
                <w:szCs w:val="24"/>
                <w:lang w:val="en-DE" w:eastAsia="en-DE"/>
              </w:rPr>
              <w:t xml:space="preserve">, </w:t>
            </w:r>
            <w:r w:rsidRPr="00AD70E1">
              <w:rPr>
                <w:sz w:val="24"/>
                <w:szCs w:val="24"/>
                <w:lang w:val="en-DE" w:eastAsia="en-DE"/>
              </w:rPr>
              <w:t>N. Yan</w:t>
            </w:r>
            <w:r w:rsidR="00F213A2" w:rsidRPr="00F213A2">
              <w:rPr>
                <w:sz w:val="24"/>
                <w:szCs w:val="24"/>
                <w:lang w:val="en-DE" w:eastAsia="en-DE"/>
              </w:rPr>
              <w:t xml:space="preserv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w:t>
            </w:r>
            <w:r w:rsidRPr="00AD70E1">
              <w:rPr>
                <w:sz w:val="24"/>
                <w:szCs w:val="24"/>
                <w:lang w:val="en-DE" w:eastAsia="en-DE"/>
              </w:rPr>
              <w:t>X. Wang (Kwai Inc.)</w:t>
            </w:r>
          </w:p>
        </w:tc>
      </w:tr>
      <w:tr w:rsidR="00F213A2" w:rsidRPr="00F213A2" w14:paraId="1D907E5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46A0A" w14:textId="2D534FA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6" w:history="1">
              <w:r w:rsidR="00F213A2" w:rsidRPr="00F213A2">
                <w:rPr>
                  <w:color w:val="0000FF"/>
                  <w:sz w:val="24"/>
                  <w:szCs w:val="24"/>
                  <w:u w:val="single"/>
                  <w:lang w:val="en-DE" w:eastAsia="en-DE"/>
                </w:rPr>
                <w:t>JVET-Y0126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F64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m58679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94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21:39:10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C48B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00:48:05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F35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08:42:56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59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VTM encoder configurations for tests targeting improved coding performance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979088" w14:textId="18D05EA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D. Rusanovskyy</w:t>
            </w:r>
            <w:r w:rsidR="00F213A2" w:rsidRPr="00F213A2">
              <w:rPr>
                <w:sz w:val="24"/>
                <w:szCs w:val="24"/>
                <w:lang w:val="en-DE" w:eastAsia="en-DE"/>
              </w:rPr>
              <w:t xml:space="preserve">, </w:t>
            </w:r>
            <w:r w:rsidRPr="00AD70E1">
              <w:rPr>
                <w:sz w:val="24"/>
                <w:szCs w:val="24"/>
                <w:lang w:val="en-DE" w:eastAsia="en-DE"/>
              </w:rPr>
              <w:t>M. Karczewicz (Qualcomm)</w:t>
            </w:r>
            <w:r w:rsidR="00F213A2" w:rsidRPr="00F213A2">
              <w:rPr>
                <w:sz w:val="24"/>
                <w:szCs w:val="24"/>
                <w:lang w:val="en-DE" w:eastAsia="en-DE"/>
              </w:rPr>
              <w:t xml:space="preserve">, </w:t>
            </w:r>
            <w:r w:rsidRPr="00AD70E1">
              <w:rPr>
                <w:sz w:val="24"/>
                <w:szCs w:val="24"/>
                <w:lang w:val="en-DE" w:eastAsia="en-DE"/>
              </w:rPr>
              <w:t>K. Andersson</w:t>
            </w:r>
            <w:r w:rsidR="00F213A2" w:rsidRPr="00F213A2">
              <w:rPr>
                <w:sz w:val="24"/>
                <w:szCs w:val="24"/>
                <w:lang w:val="en-DE" w:eastAsia="en-DE"/>
              </w:rPr>
              <w:t xml:space="preserve">, </w:t>
            </w:r>
            <w:r w:rsidRPr="00AD70E1">
              <w:rPr>
                <w:sz w:val="24"/>
                <w:szCs w:val="24"/>
                <w:lang w:val="en-DE" w:eastAsia="en-DE"/>
              </w:rPr>
              <w:t>R. Sjöberg</w:t>
            </w:r>
            <w:r w:rsidR="00F213A2" w:rsidRPr="00F213A2">
              <w:rPr>
                <w:sz w:val="24"/>
                <w:szCs w:val="24"/>
                <w:lang w:val="en-DE" w:eastAsia="en-DE"/>
              </w:rPr>
              <w:t xml:space="preserve">, </w:t>
            </w:r>
            <w:r w:rsidRPr="00AD70E1">
              <w:rPr>
                <w:sz w:val="24"/>
                <w:szCs w:val="24"/>
                <w:lang w:val="en-DE" w:eastAsia="en-DE"/>
              </w:rPr>
              <w:t>L. Litwic (Ericsson)</w:t>
            </w:r>
            <w:r w:rsidR="00F213A2" w:rsidRPr="00F213A2">
              <w:rPr>
                <w:sz w:val="24"/>
                <w:szCs w:val="24"/>
                <w:lang w:val="en-DE" w:eastAsia="en-DE"/>
              </w:rPr>
              <w:t xml:space="preserve">, </w:t>
            </w:r>
            <w:r w:rsidRPr="00AD70E1">
              <w:rPr>
                <w:sz w:val="24"/>
                <w:szCs w:val="24"/>
                <w:lang w:val="en-DE" w:eastAsia="en-DE"/>
              </w:rPr>
              <w:t>P. Nikitin</w:t>
            </w:r>
            <w:r w:rsidR="00F213A2" w:rsidRPr="00F213A2">
              <w:rPr>
                <w:sz w:val="24"/>
                <w:szCs w:val="24"/>
                <w:lang w:val="en-DE" w:eastAsia="en-DE"/>
              </w:rPr>
              <w:t xml:space="preserve">, </w:t>
            </w:r>
            <w:r w:rsidRPr="00AD70E1">
              <w:rPr>
                <w:sz w:val="24"/>
                <w:szCs w:val="24"/>
                <w:lang w:val="en-DE" w:eastAsia="en-DE"/>
              </w:rPr>
              <w:t>G. Martin-Cocher (InterDigital)</w:t>
            </w:r>
            <w:r w:rsidR="00F213A2" w:rsidRPr="00F213A2">
              <w:rPr>
                <w:sz w:val="24"/>
                <w:szCs w:val="24"/>
                <w:lang w:val="en-DE" w:eastAsia="en-DE"/>
              </w:rPr>
              <w:t xml:space="preserve">, </w:t>
            </w:r>
            <w:r w:rsidRPr="00AD70E1">
              <w:rPr>
                <w:sz w:val="24"/>
                <w:szCs w:val="24"/>
                <w:lang w:val="en-DE" w:eastAsia="en-DE"/>
              </w:rPr>
              <w:t>A. Wieckowski</w:t>
            </w:r>
            <w:r w:rsidR="00F213A2" w:rsidRPr="00F213A2">
              <w:rPr>
                <w:sz w:val="24"/>
                <w:szCs w:val="24"/>
                <w:lang w:val="en-DE" w:eastAsia="en-DE"/>
              </w:rPr>
              <w:t xml:space="preserve">, </w:t>
            </w:r>
            <w:r w:rsidRPr="00AD70E1">
              <w:rPr>
                <w:sz w:val="24"/>
                <w:szCs w:val="24"/>
                <w:lang w:val="en-DE" w:eastAsia="en-DE"/>
              </w:rPr>
              <w:t>J. Brandenburg</w:t>
            </w:r>
            <w:r w:rsidR="00F213A2" w:rsidRPr="00F213A2">
              <w:rPr>
                <w:sz w:val="24"/>
                <w:szCs w:val="24"/>
                <w:lang w:val="en-DE" w:eastAsia="en-DE"/>
              </w:rPr>
              <w:t xml:space="preserve">, </w:t>
            </w:r>
            <w:r w:rsidRPr="00AD70E1">
              <w:rPr>
                <w:sz w:val="24"/>
                <w:szCs w:val="24"/>
                <w:lang w:val="en-DE" w:eastAsia="en-DE"/>
              </w:rPr>
              <w:t>B. Bross (HHI)</w:t>
            </w:r>
          </w:p>
        </w:tc>
      </w:tr>
      <w:tr w:rsidR="00F213A2" w:rsidRPr="00F213A2" w14:paraId="26EC19D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C57CD" w14:textId="182728E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7" w:history="1">
              <w:r w:rsidR="00F213A2" w:rsidRPr="00F213A2">
                <w:rPr>
                  <w:color w:val="0000FF"/>
                  <w:sz w:val="24"/>
                  <w:szCs w:val="24"/>
                  <w:u w:val="single"/>
                  <w:lang w:val="en-DE" w:eastAsia="en-DE"/>
                </w:rPr>
                <w:t>JVET-Y0127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3F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048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21:46:28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BA2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08:23:46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C2E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06:31:18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DB6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AHG5: Editors' update on conformance testing for VVC operation range extensions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BBDB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Rusanovskyy, T. Hashimoto, H.-J. Jhu, I. Moccagatta, M. G. Sarwer, Y. Yu</w:t>
            </w:r>
          </w:p>
        </w:tc>
      </w:tr>
      <w:tr w:rsidR="00F213A2" w:rsidRPr="00F213A2" w14:paraId="687F83E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8AB" w14:textId="3461205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8" w:history="1">
              <w:r w:rsidR="00F213A2" w:rsidRPr="00F213A2">
                <w:rPr>
                  <w:color w:val="0000FF"/>
                  <w:sz w:val="24"/>
                  <w:szCs w:val="24"/>
                  <w:u w:val="single"/>
                  <w:lang w:val="en-DE" w:eastAsia="en-DE"/>
                </w:rPr>
                <w:t>JVET-Y0128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67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0D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22:05:03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E90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22:21:07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B69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18:19:43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B19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Fixing issues for RPR enabling and non-CTC configuration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DBD76B2" w14:textId="7B5354F9"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Zhang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C.-C. Chen</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M. Karczewicz (Qualcomm)</w:t>
            </w:r>
            <w:r w:rsidR="00F213A2" w:rsidRPr="00F213A2">
              <w:rPr>
                <w:sz w:val="24"/>
                <w:szCs w:val="24"/>
                <w:lang w:val="en-DE" w:eastAsia="en-DE"/>
              </w:rPr>
              <w:t xml:space="preserve">, </w:t>
            </w:r>
            <w:r w:rsidRPr="00AD70E1">
              <w:rPr>
                <w:sz w:val="24"/>
                <w:szCs w:val="24"/>
                <w:lang w:val="en-DE" w:eastAsia="en-DE"/>
              </w:rPr>
              <w:t>P. Bordes (InterDigital)</w:t>
            </w:r>
          </w:p>
        </w:tc>
      </w:tr>
      <w:tr w:rsidR="00F213A2" w:rsidRPr="00F213A2" w14:paraId="1CF479A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E47E" w14:textId="278C248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29" w:history="1">
              <w:r w:rsidR="00F213A2" w:rsidRPr="00F213A2">
                <w:rPr>
                  <w:color w:val="0000FF"/>
                  <w:sz w:val="24"/>
                  <w:szCs w:val="24"/>
                  <w:u w:val="single"/>
                  <w:lang w:val="en-DE" w:eastAsia="en-DE"/>
                </w:rPr>
                <w:t>JVET-Y0129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1C31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613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22:05:45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42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22:14:03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A0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22:14:03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3B9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MVD and merge index signaling of AMVP-merge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C80C3" w14:textId="61067A92"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Zhang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C.-C. Chen</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M. Karczewicz (Qualcomm)</w:t>
            </w:r>
          </w:p>
        </w:tc>
      </w:tr>
      <w:tr w:rsidR="00F213A2" w:rsidRPr="00F213A2" w14:paraId="4A5A7BC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DA13" w14:textId="7B935DC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0" w:history="1">
              <w:r w:rsidR="00F213A2" w:rsidRPr="00F213A2">
                <w:rPr>
                  <w:color w:val="0000FF"/>
                  <w:sz w:val="24"/>
                  <w:szCs w:val="24"/>
                  <w:u w:val="single"/>
                  <w:lang w:val="en-DE" w:eastAsia="en-DE"/>
                </w:rPr>
                <w:t>JVET-Y0130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A06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565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22:31:46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B13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23:27:22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83D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23:09:14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07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Unification of availability check for intra mode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D0625D" w14:textId="045259E1"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Yoo</w:t>
            </w:r>
            <w:r w:rsidR="00F213A2" w:rsidRPr="00F213A2">
              <w:rPr>
                <w:sz w:val="24"/>
                <w:szCs w:val="24"/>
                <w:lang w:val="en-DE" w:eastAsia="en-DE"/>
              </w:rPr>
              <w:t>, H. Jang, J. Nam, J. Choi, J. Lim, S. Kim (LGE)</w:t>
            </w:r>
          </w:p>
        </w:tc>
      </w:tr>
      <w:tr w:rsidR="00F213A2" w:rsidRPr="00F213A2" w14:paraId="677B3AE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593B" w14:textId="14EF344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1" w:history="1">
              <w:r w:rsidR="00F213A2" w:rsidRPr="00F213A2">
                <w:rPr>
                  <w:color w:val="0000FF"/>
                  <w:sz w:val="24"/>
                  <w:szCs w:val="24"/>
                  <w:u w:val="single"/>
                  <w:lang w:val="en-DE" w:eastAsia="en-DE"/>
                </w:rPr>
                <w:t>JVET-Y0131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DF6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78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22:33:03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039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23:27:46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4AF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23:09:45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B7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Clean-up on DIMD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4FAEE" w14:textId="2BBE41C9"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Yoo</w:t>
            </w:r>
            <w:r w:rsidR="00F213A2" w:rsidRPr="00F213A2">
              <w:rPr>
                <w:sz w:val="24"/>
                <w:szCs w:val="24"/>
                <w:lang w:val="en-DE" w:eastAsia="en-DE"/>
              </w:rPr>
              <w:t>, H. Jang, J. Nam, J. Choi, J. Lim, S. Kim (LGE)</w:t>
            </w:r>
          </w:p>
        </w:tc>
      </w:tr>
      <w:tr w:rsidR="00F213A2" w:rsidRPr="00F213A2" w14:paraId="5AC7BBC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88F9" w14:textId="4286375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2" w:history="1">
              <w:r w:rsidR="00F213A2" w:rsidRPr="00F213A2">
                <w:rPr>
                  <w:color w:val="0000FF"/>
                  <w:sz w:val="24"/>
                  <w:szCs w:val="24"/>
                  <w:u w:val="single"/>
                  <w:lang w:val="en-DE" w:eastAsia="en-DE"/>
                </w:rPr>
                <w:t>JVET-Y0132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9C4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E68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22:35:08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DB5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22:41:26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428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2022-01-09 06:28:04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F9D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EE2-3.7: On the increased number of TM merge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67A23D" w14:textId="1D8D77D0"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Y.-J. Chang</w:t>
            </w:r>
            <w:r w:rsidR="00F213A2" w:rsidRPr="00F213A2">
              <w:rPr>
                <w:sz w:val="24"/>
                <w:szCs w:val="24"/>
                <w:lang w:val="en-DE" w:eastAsia="en-DE"/>
              </w:rPr>
              <w:t>, V. Seregin, M. Karczewicz (Qualcomm)</w:t>
            </w:r>
          </w:p>
        </w:tc>
      </w:tr>
      <w:tr w:rsidR="00F213A2" w:rsidRPr="00F213A2" w14:paraId="5B2B32A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A9A6E" w14:textId="467545A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3" w:history="1">
              <w:r w:rsidR="00F213A2" w:rsidRPr="00F213A2">
                <w:rPr>
                  <w:color w:val="0000FF"/>
                  <w:sz w:val="24"/>
                  <w:szCs w:val="24"/>
                  <w:u w:val="single"/>
                  <w:lang w:val="en-DE" w:eastAsia="en-DE"/>
                </w:rPr>
                <w:t>JVET-Y0133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34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57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22:42:31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67C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00:21:16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665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02:08:47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26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BVP candidate adjustment based on IBC reference region implemented on top of test EE2-3.13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73D65" w14:textId="02DCD94F"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D. Ruiz Coll</w:t>
            </w:r>
            <w:r w:rsidR="00F213A2" w:rsidRPr="00F213A2">
              <w:rPr>
                <w:sz w:val="24"/>
                <w:szCs w:val="24"/>
                <w:lang w:val="en-DE" w:eastAsia="en-DE"/>
              </w:rPr>
              <w:t xml:space="preserve">, </w:t>
            </w:r>
            <w:r w:rsidRPr="00AD70E1">
              <w:rPr>
                <w:sz w:val="24"/>
                <w:szCs w:val="24"/>
                <w:lang w:val="en-DE" w:eastAsia="en-DE"/>
              </w:rPr>
              <w:t>A. Filippov</w:t>
            </w:r>
            <w:r w:rsidR="00F213A2" w:rsidRPr="00F213A2">
              <w:rPr>
                <w:sz w:val="24"/>
                <w:szCs w:val="24"/>
                <w:lang w:val="en-DE" w:eastAsia="en-DE"/>
              </w:rPr>
              <w:t>, V. Rufitskiy, T.M. Bae (Ofinno)</w:t>
            </w:r>
          </w:p>
        </w:tc>
      </w:tr>
      <w:tr w:rsidR="00F213A2" w:rsidRPr="00F213A2" w14:paraId="6DC08F6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AD99" w14:textId="732BE3B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4" w:history="1">
              <w:r w:rsidR="00F213A2" w:rsidRPr="00F213A2">
                <w:rPr>
                  <w:color w:val="0000FF"/>
                  <w:sz w:val="24"/>
                  <w:szCs w:val="24"/>
                  <w:u w:val="single"/>
                  <w:lang w:val="en-DE" w:eastAsia="en-DE"/>
                </w:rPr>
                <w:t>JVET-Y0134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A8F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DE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22:42:40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84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01:17:44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F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19:42:57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C13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EE2-3.4, EE2-3.5, EE2-3.6: Experimental results of the MV candidates reordering in candidate types based on template matching costs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EFEF69" w14:textId="43212DF6"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Y.-J. Chang</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xml:space="preserve">, C.-C. Chen, M. Karczewicz (Qualcomm), </w:t>
            </w:r>
            <w:r w:rsidRPr="00AD70E1">
              <w:rPr>
                <w:sz w:val="24"/>
                <w:szCs w:val="24"/>
                <w:lang w:val="en-DE" w:eastAsia="en-DE"/>
              </w:rPr>
              <w:t>R.-L. Liao</w:t>
            </w:r>
            <w:r w:rsidR="00F213A2" w:rsidRPr="00F213A2">
              <w:rPr>
                <w:sz w:val="24"/>
                <w:szCs w:val="24"/>
                <w:lang w:val="en-DE" w:eastAsia="en-DE"/>
              </w:rPr>
              <w:t xml:space="preserve">, J. Chen, </w:t>
            </w:r>
            <w:r w:rsidRPr="00AD70E1">
              <w:rPr>
                <w:sz w:val="24"/>
                <w:szCs w:val="24"/>
                <w:lang w:val="en-DE" w:eastAsia="en-DE"/>
              </w:rPr>
              <w:t>Y. Ye</w:t>
            </w:r>
            <w:r w:rsidR="00F213A2" w:rsidRPr="00F213A2">
              <w:rPr>
                <w:sz w:val="24"/>
                <w:szCs w:val="24"/>
                <w:lang w:val="en-DE" w:eastAsia="en-DE"/>
              </w:rPr>
              <w:t xml:space="preserve">, X. Li (Alibaba), </w:t>
            </w:r>
            <w:r w:rsidRPr="00AD70E1">
              <w:rPr>
                <w:sz w:val="24"/>
                <w:szCs w:val="24"/>
                <w:lang w:val="en-DE" w:eastAsia="en-DE"/>
              </w:rPr>
              <w:t>L. Zhao</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N. Zhang</w:t>
            </w:r>
            <w:r w:rsidR="00F213A2" w:rsidRPr="00F213A2">
              <w:rPr>
                <w:sz w:val="24"/>
                <w:szCs w:val="24"/>
                <w:lang w:val="en-DE" w:eastAsia="en-DE"/>
              </w:rPr>
              <w:t xml:space="preserve">, </w:t>
            </w:r>
            <w:r w:rsidRPr="00AD70E1">
              <w:rPr>
                <w:sz w:val="24"/>
                <w:szCs w:val="24"/>
                <w:lang w:val="en-DE" w:eastAsia="en-DE"/>
              </w:rPr>
              <w:t>L. Zhang (Bytedance)</w:t>
            </w:r>
            <w:r w:rsidR="00F213A2" w:rsidRPr="00F213A2">
              <w:rPr>
                <w:sz w:val="24"/>
                <w:szCs w:val="24"/>
                <w:lang w:val="en-DE" w:eastAsia="en-DE"/>
              </w:rPr>
              <w:t xml:space="preserve">, </w:t>
            </w:r>
            <w:r w:rsidRPr="00AD70E1">
              <w:rPr>
                <w:sz w:val="24"/>
                <w:szCs w:val="24"/>
                <w:lang w:val="en-DE" w:eastAsia="en-DE"/>
              </w:rPr>
              <w:t>G. Laroche</w:t>
            </w:r>
            <w:r w:rsidR="00F213A2" w:rsidRPr="00F213A2">
              <w:rPr>
                <w:sz w:val="24"/>
                <w:szCs w:val="24"/>
                <w:lang w:val="en-DE" w:eastAsia="en-DE"/>
              </w:rPr>
              <w:t xml:space="preserve">, </w:t>
            </w:r>
            <w:r w:rsidRPr="00AD70E1">
              <w:rPr>
                <w:sz w:val="24"/>
                <w:szCs w:val="24"/>
                <w:lang w:val="en-DE" w:eastAsia="en-DE"/>
              </w:rPr>
              <w:t>P. Onno</w:t>
            </w:r>
            <w:r w:rsidR="00F213A2" w:rsidRPr="00F213A2">
              <w:rPr>
                <w:sz w:val="24"/>
                <w:szCs w:val="24"/>
                <w:lang w:val="en-DE" w:eastAsia="en-DE"/>
              </w:rPr>
              <w:t>, R. Bellessort (Canon)</w:t>
            </w:r>
          </w:p>
        </w:tc>
      </w:tr>
      <w:tr w:rsidR="00F213A2" w:rsidRPr="00F213A2" w14:paraId="1D7AA9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AFAE1" w14:textId="0FBEF02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5" w:history="1">
              <w:r w:rsidR="00F213A2" w:rsidRPr="00F213A2">
                <w:rPr>
                  <w:color w:val="0000FF"/>
                  <w:sz w:val="24"/>
                  <w:szCs w:val="24"/>
                  <w:u w:val="single"/>
                  <w:lang w:val="en-DE" w:eastAsia="en-DE"/>
                </w:rPr>
                <w:t>JVET-Y0135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8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C0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23:16:05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D66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23:45:56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69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00:51:40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EF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Template matching based reordering for GPM split modes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EE5689" w14:textId="596EF077"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C.-C. Chen</w:t>
            </w:r>
            <w:r w:rsidR="00F213A2" w:rsidRPr="00F213A2">
              <w:rPr>
                <w:sz w:val="24"/>
                <w:szCs w:val="24"/>
                <w:lang w:val="en-DE" w:eastAsia="en-DE"/>
              </w:rPr>
              <w:t xml:space="preserve">, </w:t>
            </w:r>
            <w:r w:rsidRPr="00AD70E1">
              <w:rPr>
                <w:sz w:val="24"/>
                <w:szCs w:val="24"/>
                <w:lang w:val="en-DE" w:eastAsia="en-DE"/>
              </w:rPr>
              <w:t>H. Huang</w:t>
            </w:r>
            <w:r w:rsidR="00F213A2" w:rsidRPr="00F213A2">
              <w:rPr>
                <w:sz w:val="24"/>
                <w:szCs w:val="24"/>
                <w:lang w:val="en-DE" w:eastAsia="en-DE"/>
              </w:rPr>
              <w:t xml:space="preserve">, Y. Zhang, Z. Zhang, Y.-J. Chang, </w:t>
            </w:r>
            <w:r w:rsidRPr="00AD70E1">
              <w:rPr>
                <w:sz w:val="24"/>
                <w:szCs w:val="24"/>
                <w:lang w:val="en-DE" w:eastAsia="en-DE"/>
              </w:rPr>
              <w:t>V. Seregin</w:t>
            </w:r>
            <w:r w:rsidR="00F213A2" w:rsidRPr="00F213A2">
              <w:rPr>
                <w:sz w:val="24"/>
                <w:szCs w:val="24"/>
                <w:lang w:val="en-DE" w:eastAsia="en-DE"/>
              </w:rPr>
              <w:t>, M. Karczewicz (Qualcomm)</w:t>
            </w:r>
          </w:p>
        </w:tc>
      </w:tr>
      <w:tr w:rsidR="00F213A2" w:rsidRPr="00F213A2" w14:paraId="2F3D776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FA489" w14:textId="16169B0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6" w:history="1">
              <w:r w:rsidR="00F213A2" w:rsidRPr="00F213A2">
                <w:rPr>
                  <w:color w:val="0000FF"/>
                  <w:sz w:val="24"/>
                  <w:szCs w:val="24"/>
                  <w:u w:val="single"/>
                  <w:lang w:val="en-DE" w:eastAsia="en-DE"/>
                </w:rPr>
                <w:t>JVET-Y0136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7D0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m58689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8F4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23:26:38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5BF0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23:27:01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E42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20:26:37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0F2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Update on open, optimized VVC implementations VVenC and VVdeC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363936" w14:textId="740DB32C"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Wieckowski</w:t>
            </w:r>
            <w:r w:rsidR="00F213A2" w:rsidRPr="00F213A2">
              <w:rPr>
                <w:sz w:val="24"/>
                <w:szCs w:val="24"/>
                <w:lang w:val="en-DE" w:eastAsia="en-DE"/>
              </w:rPr>
              <w:t>, J. Brandenburg, C. Bartnik, V. George, J. G</w:t>
            </w:r>
            <w:r w:rsidR="00D26E17">
              <w:rPr>
                <w:sz w:val="24"/>
                <w:szCs w:val="24"/>
                <w:lang w:val="en-DE" w:eastAsia="en-DE"/>
              </w:rPr>
              <w:t>ü</w:t>
            </w:r>
            <w:r w:rsidR="00F213A2" w:rsidRPr="00F213A2">
              <w:rPr>
                <w:sz w:val="24"/>
                <w:szCs w:val="24"/>
                <w:lang w:val="en-DE" w:eastAsia="en-DE"/>
              </w:rPr>
              <w:t>ther, G. Hege, C. Helmrich, A. Henkel, T. Hinz, C. Lehmann, C. Stoffers, I. Zupancic, B. Bross, H. Schwarz, D. Marpe, T. Schierl (HHI)</w:t>
            </w:r>
          </w:p>
        </w:tc>
      </w:tr>
      <w:tr w:rsidR="00F213A2" w:rsidRPr="00F213A2" w14:paraId="6E0C72F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A7964" w14:textId="54F8DB4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7" w:history="1">
              <w:r w:rsidR="00F213A2" w:rsidRPr="00F213A2">
                <w:rPr>
                  <w:color w:val="0000FF"/>
                  <w:sz w:val="24"/>
                  <w:szCs w:val="24"/>
                  <w:u w:val="single"/>
                  <w:lang w:val="en-DE" w:eastAsia="en-DE"/>
                </w:rPr>
                <w:t>JVET-Y0137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FDC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724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23:28:03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F3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02:37:34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6DA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02:37:34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F8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EE2-4.2: Enhanced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68BC4C" w14:textId="46826023"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Xiu</w:t>
            </w:r>
            <w:r w:rsidR="00F213A2" w:rsidRPr="00F213A2">
              <w:rPr>
                <w:sz w:val="24"/>
                <w:szCs w:val="24"/>
                <w:lang w:val="en-DE" w:eastAsia="en-DE"/>
              </w:rPr>
              <w:t>, Y.-W. Chen, N. Yan, C.-W. Kuo, H.-J. Jhu, W. Chen, X. Wang (Kwai)</w:t>
            </w:r>
          </w:p>
        </w:tc>
      </w:tr>
      <w:tr w:rsidR="00F213A2" w:rsidRPr="00F213A2" w14:paraId="1F93B5B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793F" w14:textId="6FAB8D6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8" w:history="1">
              <w:r w:rsidR="00F213A2" w:rsidRPr="00F213A2">
                <w:rPr>
                  <w:color w:val="0000FF"/>
                  <w:sz w:val="24"/>
                  <w:szCs w:val="24"/>
                  <w:u w:val="single"/>
                  <w:lang w:val="en-DE" w:eastAsia="en-DE"/>
                </w:rPr>
                <w:t>JVET-Y0138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F48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23:47:49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11B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00:24:41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A4A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05:40:05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B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EE2-4.3: Combined Test Results of EE2-4.1 and EE2-4.2 on Sign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F0A918" w14:textId="194CF623"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w:t>
            </w:r>
            <w:r w:rsidR="00F213A2" w:rsidRPr="00F213A2">
              <w:rPr>
                <w:sz w:val="24"/>
                <w:szCs w:val="24"/>
                <w:lang w:val="en-DE" w:eastAsia="en-DE"/>
              </w:rPr>
              <w:t xml:space="preserve">, Y. Ye, R.-L. Liao, X. Li (Alibaba), </w:t>
            </w:r>
            <w:r w:rsidRPr="00AD70E1">
              <w:rPr>
                <w:sz w:val="24"/>
                <w:szCs w:val="24"/>
                <w:lang w:val="en-DE" w:eastAsia="en-DE"/>
              </w:rPr>
              <w:t>X. Xiu</w:t>
            </w:r>
            <w:r w:rsidR="00F213A2" w:rsidRPr="00F213A2">
              <w:rPr>
                <w:sz w:val="24"/>
                <w:szCs w:val="24"/>
                <w:lang w:val="en-DE" w:eastAsia="en-DE"/>
              </w:rPr>
              <w:t>, Y.-W. Chen, N. Yan, C.-W. Kuo, H.-J. Jhu, W. Chen, X. Wang (Kwai)</w:t>
            </w:r>
          </w:p>
        </w:tc>
      </w:tr>
      <w:tr w:rsidR="00F213A2" w:rsidRPr="00F213A2" w14:paraId="5E40E21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E1515" w14:textId="51C142E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39" w:history="1">
              <w:r w:rsidR="00F213A2" w:rsidRPr="00F213A2">
                <w:rPr>
                  <w:color w:val="0000FF"/>
                  <w:sz w:val="24"/>
                  <w:szCs w:val="24"/>
                  <w:u w:val="single"/>
                  <w:lang w:val="en-DE" w:eastAsia="en-DE"/>
                </w:rPr>
                <w:t>JVET-Y0139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68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8D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23:53:04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9C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00:06:26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2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22:57:42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789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Non-EE2: On the extended number of active reference pictures and reference picture reordering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63FF2A" w14:textId="256E255B"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Huang</w:t>
            </w:r>
            <w:r w:rsidR="00F213A2" w:rsidRPr="00F213A2">
              <w:rPr>
                <w:sz w:val="24"/>
                <w:szCs w:val="24"/>
                <w:lang w:val="en-DE" w:eastAsia="en-DE"/>
              </w:rPr>
              <w:t xml:space="preserve">, </w:t>
            </w:r>
            <w:r w:rsidRPr="00AD70E1">
              <w:rPr>
                <w:sz w:val="24"/>
                <w:szCs w:val="24"/>
                <w:lang w:val="en-DE" w:eastAsia="en-DE"/>
              </w:rPr>
              <w:t>V. Seregin</w:t>
            </w:r>
            <w:r w:rsidR="00F213A2" w:rsidRPr="00F213A2">
              <w:rPr>
                <w:sz w:val="24"/>
                <w:szCs w:val="24"/>
                <w:lang w:val="en-DE" w:eastAsia="en-DE"/>
              </w:rPr>
              <w:t>, M. Karczewicz (Qualcomm)</w:t>
            </w:r>
          </w:p>
        </w:tc>
      </w:tr>
      <w:tr w:rsidR="00F213A2" w:rsidRPr="00F213A2" w14:paraId="28C6E70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EAC06" w14:textId="76CB2D8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0" w:history="1">
              <w:r w:rsidR="00F213A2" w:rsidRPr="00F213A2">
                <w:rPr>
                  <w:color w:val="0000FF"/>
                  <w:sz w:val="24"/>
                  <w:szCs w:val="24"/>
                  <w:u w:val="single"/>
                  <w:lang w:val="en-DE" w:eastAsia="en-DE"/>
                </w:rPr>
                <w:t>JVET-Y0140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65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D36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2022-01-05 23:53:20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C07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22:04:44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A3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22:04:44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3E8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On the LCU boundary processing by intra-prediction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5773205" w14:textId="0D2E43E1"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Filippov</w:t>
            </w:r>
            <w:r w:rsidR="00F213A2" w:rsidRPr="00F213A2">
              <w:rPr>
                <w:sz w:val="24"/>
                <w:szCs w:val="24"/>
                <w:lang w:val="en-DE" w:eastAsia="en-DE"/>
              </w:rPr>
              <w:t xml:space="preserve">, </w:t>
            </w:r>
            <w:r w:rsidRPr="00AD70E1">
              <w:rPr>
                <w:sz w:val="24"/>
                <w:szCs w:val="24"/>
                <w:lang w:val="en-DE" w:eastAsia="en-DE"/>
              </w:rPr>
              <w:t>V. Rufitskiy</w:t>
            </w:r>
            <w:r w:rsidR="00F213A2" w:rsidRPr="00F213A2">
              <w:rPr>
                <w:sz w:val="24"/>
                <w:szCs w:val="24"/>
                <w:lang w:val="en-DE" w:eastAsia="en-DE"/>
              </w:rPr>
              <w:t>, D. Ruiz Coll (Ofinno)</w:t>
            </w:r>
          </w:p>
        </w:tc>
      </w:tr>
      <w:tr w:rsidR="00F213A2" w:rsidRPr="00F213A2" w14:paraId="5937849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998A9" w14:textId="79684F1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1" w:history="1">
              <w:r w:rsidR="00F213A2" w:rsidRPr="00F213A2">
                <w:rPr>
                  <w:color w:val="0000FF"/>
                  <w:sz w:val="24"/>
                  <w:szCs w:val="24"/>
                  <w:u w:val="single"/>
                  <w:lang w:val="en-DE" w:eastAsia="en-DE"/>
                </w:rPr>
                <w:t>JVET-Y0141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70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2D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00:07:41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298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00:40:03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3D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20:05:41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3CC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EE2-4.3 related: More combined test results for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26BD43" w14:textId="61979EC5"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w:t>
            </w:r>
            <w:r w:rsidR="00F213A2" w:rsidRPr="00F213A2">
              <w:rPr>
                <w:sz w:val="24"/>
                <w:szCs w:val="24"/>
                <w:lang w:val="en-DE" w:eastAsia="en-DE"/>
              </w:rPr>
              <w:t xml:space="preserve">, Y. Ye, R.-L. Liao, X. Li (Alibaba), </w:t>
            </w:r>
            <w:r w:rsidRPr="00AD70E1">
              <w:rPr>
                <w:sz w:val="24"/>
                <w:szCs w:val="24"/>
                <w:lang w:val="en-DE" w:eastAsia="en-DE"/>
              </w:rPr>
              <w:t>X. Xiu</w:t>
            </w:r>
            <w:r w:rsidR="00F213A2" w:rsidRPr="00F213A2">
              <w:rPr>
                <w:sz w:val="24"/>
                <w:szCs w:val="24"/>
                <w:lang w:val="en-DE" w:eastAsia="en-DE"/>
              </w:rPr>
              <w:t>, Y.-W. Chen, N. Yan, C.-W. Kuo, H.-J. Jhu, W. Chen, X. Wang (Kwai)</w:t>
            </w:r>
          </w:p>
        </w:tc>
      </w:tr>
      <w:tr w:rsidR="00F213A2" w:rsidRPr="00F213A2" w14:paraId="1E5C239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5E41" w14:textId="1151C96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2" w:history="1">
              <w:r w:rsidR="00F213A2" w:rsidRPr="00F213A2">
                <w:rPr>
                  <w:color w:val="0000FF"/>
                  <w:sz w:val="24"/>
                  <w:szCs w:val="24"/>
                  <w:u w:val="single"/>
                  <w:lang w:val="en-DE" w:eastAsia="en-DE"/>
                </w:rPr>
                <w:t>JVET-Y0142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CA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0E6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00:48:27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53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05:41:56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62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01:56:06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DF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EE2-4.4: Adaptive intra MTS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054607" w14:textId="65C505AC"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B. Ray</w:t>
            </w:r>
            <w:r w:rsidR="00F213A2" w:rsidRPr="00F213A2">
              <w:rPr>
                <w:sz w:val="24"/>
                <w:szCs w:val="24"/>
                <w:lang w:val="en-DE" w:eastAsia="en-DE"/>
              </w:rPr>
              <w:t>, V. Seregin, M. Karczewicz (Qualcomm)</w:t>
            </w:r>
          </w:p>
        </w:tc>
      </w:tr>
      <w:tr w:rsidR="00F213A2" w:rsidRPr="00F213A2" w14:paraId="2D2427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EB977" w14:textId="3019C80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3" w:history="1">
              <w:r w:rsidR="00F213A2" w:rsidRPr="00F213A2">
                <w:rPr>
                  <w:color w:val="0000FF"/>
                  <w:sz w:val="24"/>
                  <w:szCs w:val="24"/>
                  <w:u w:val="single"/>
                  <w:lang w:val="en-DE" w:eastAsia="en-DE"/>
                </w:rPr>
                <w:t>JVET-Y0143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E0F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D7D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01:01:41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F3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01:13:38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DE7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00:55:29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41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EE1-1.2: Test on Deep In-Loop Filter with Adaptive Parameter Selection and Residual Scaling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09A81" w14:textId="032E2515"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r w:rsidR="00F213A2" w:rsidRPr="00F213A2">
              <w:rPr>
                <w:sz w:val="24"/>
                <w:szCs w:val="24"/>
                <w:lang w:val="en-DE" w:eastAsia="en-DE"/>
              </w:rPr>
              <w:t xml:space="preserve">, </w:t>
            </w:r>
            <w:r w:rsidRPr="00AD70E1">
              <w:rPr>
                <w:sz w:val="24"/>
                <w:szCs w:val="24"/>
                <w:lang w:val="en-DE" w:eastAsia="en-DE"/>
              </w:rPr>
              <w:t>H. Wang</w:t>
            </w:r>
            <w:r w:rsidR="00F213A2" w:rsidRPr="00F213A2">
              <w:rPr>
                <w:sz w:val="24"/>
                <w:szCs w:val="24"/>
                <w:lang w:val="en-DE" w:eastAsia="en-DE"/>
              </w:rPr>
              <w:t>, K. Reuze, A.M. Kotra, M. Karczewicz (Qualcomm)</w:t>
            </w:r>
          </w:p>
        </w:tc>
      </w:tr>
      <w:tr w:rsidR="00F213A2" w:rsidRPr="00F213A2" w14:paraId="5852681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2BF09" w14:textId="3F5F6C4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4" w:history="1">
              <w:r w:rsidR="00F213A2" w:rsidRPr="00F213A2">
                <w:rPr>
                  <w:color w:val="0000FF"/>
                  <w:sz w:val="24"/>
                  <w:szCs w:val="24"/>
                  <w:u w:val="single"/>
                  <w:lang w:val="en-DE" w:eastAsia="en-DE"/>
                </w:rPr>
                <w:t>JVET-Y0144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796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A1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01:32:42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9AB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01:38:17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9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02:54:33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0B21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DIMD Flag Signalling Clean-up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FC8A4D" w14:textId="073F0A98"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Zhao</w:t>
            </w:r>
            <w:r w:rsidR="00F213A2" w:rsidRPr="00F213A2">
              <w:rPr>
                <w:sz w:val="24"/>
                <w:szCs w:val="24"/>
                <w:lang w:val="en-DE" w:eastAsia="en-DE"/>
              </w:rPr>
              <w:t>, S. Kim (LGE)</w:t>
            </w:r>
          </w:p>
        </w:tc>
      </w:tr>
      <w:tr w:rsidR="00F213A2" w:rsidRPr="00F213A2" w14:paraId="7B862B7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F2D13" w14:textId="3B6D063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5" w:history="1">
              <w:r w:rsidR="00F213A2" w:rsidRPr="00F213A2">
                <w:rPr>
                  <w:color w:val="0000FF"/>
                  <w:sz w:val="24"/>
                  <w:szCs w:val="24"/>
                  <w:u w:val="single"/>
                  <w:lang w:val="en-DE" w:eastAsia="en-DE"/>
                </w:rPr>
                <w:t>JVET-Y0145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132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6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01:36:04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18C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02:09:55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82E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01:33:43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D54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EE2-3.12a: History-parameter-based affine model inheritance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140EBC" w14:textId="18631F3E"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Z. Deng, N. Zhang, Y. Wang (Bytedance)</w:t>
            </w:r>
          </w:p>
        </w:tc>
      </w:tr>
      <w:tr w:rsidR="00F213A2" w:rsidRPr="00F213A2" w14:paraId="4B10135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F81DF" w14:textId="4F684EA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6" w:history="1">
              <w:r w:rsidR="00F213A2" w:rsidRPr="00F213A2">
                <w:rPr>
                  <w:color w:val="0000FF"/>
                  <w:sz w:val="24"/>
                  <w:szCs w:val="24"/>
                  <w:u w:val="single"/>
                  <w:lang w:val="en-DE" w:eastAsia="en-DE"/>
                </w:rPr>
                <w:t>JVET-Y0146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647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m58699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F39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01:54:48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63C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02:20:35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9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02:20:35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8CE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EE2-3.12b/c: A joint test of EE-2.3.11 and EE-2.3.12a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596F4F" w14:textId="2F61A9B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xml:space="preserve">, Z. Deng, N. Zhang, Y. Wang (Bytedance),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Y.-W. Chen, H.-J. Jhu, C.-W. Kuo, </w:t>
            </w:r>
            <w:proofErr w:type="gramStart"/>
            <w:r w:rsidR="00F213A2" w:rsidRPr="00F213A2">
              <w:rPr>
                <w:sz w:val="24"/>
                <w:szCs w:val="24"/>
                <w:lang w:val="en-DE" w:eastAsia="en-DE"/>
              </w:rPr>
              <w:t>X.Wang</w:t>
            </w:r>
            <w:proofErr w:type="gramEnd"/>
            <w:r w:rsidR="00F213A2" w:rsidRPr="00F213A2">
              <w:rPr>
                <w:sz w:val="24"/>
                <w:szCs w:val="24"/>
                <w:lang w:val="en-DE" w:eastAsia="en-DE"/>
              </w:rPr>
              <w:t xml:space="preserve"> (Kwai)</w:t>
            </w:r>
          </w:p>
        </w:tc>
      </w:tr>
      <w:tr w:rsidR="00F213A2" w:rsidRPr="00F213A2" w14:paraId="2083DFD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31B84" w14:textId="6EC758C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7" w:history="1">
              <w:r w:rsidR="00F213A2" w:rsidRPr="00F213A2">
                <w:rPr>
                  <w:color w:val="0000FF"/>
                  <w:sz w:val="24"/>
                  <w:szCs w:val="24"/>
                  <w:u w:val="single"/>
                  <w:lang w:val="en-DE" w:eastAsia="en-DE"/>
                </w:rPr>
                <w:t>JVET-Y0147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37D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38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01:57:01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53B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02:54:31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B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00:58:13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5A1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EE2-5.2: Adaptive Filter Shape Selection for 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D34828" w14:textId="331BBE7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Yin</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r w:rsidR="00F213A2" w:rsidRPr="00F213A2">
              <w:rPr>
                <w:sz w:val="24"/>
                <w:szCs w:val="24"/>
                <w:lang w:val="en-DE" w:eastAsia="en-DE"/>
              </w:rPr>
              <w:t xml:space="preserve">, </w:t>
            </w:r>
            <w:r w:rsidRPr="00AD70E1">
              <w:rPr>
                <w:sz w:val="24"/>
                <w:szCs w:val="24"/>
                <w:lang w:val="en-DE" w:eastAsia="en-DE"/>
              </w:rPr>
              <w:t>N. Hu</w:t>
            </w:r>
            <w:r w:rsidR="00F213A2" w:rsidRPr="00F213A2">
              <w:rPr>
                <w:sz w:val="24"/>
                <w:szCs w:val="24"/>
                <w:lang w:val="en-DE" w:eastAsia="en-DE"/>
              </w:rPr>
              <w:t xml:space="preserve">, V. Seregin, M. Karczewicz (Qualcomm), </w:t>
            </w:r>
            <w:r w:rsidRPr="00AD70E1">
              <w:rPr>
                <w:sz w:val="24"/>
                <w:szCs w:val="24"/>
                <w:lang w:val="en-DE" w:eastAsia="en-DE"/>
              </w:rPr>
              <w:t>M. G. Sarwer</w:t>
            </w:r>
            <w:r w:rsidR="00F213A2" w:rsidRPr="00F213A2">
              <w:rPr>
                <w:sz w:val="24"/>
                <w:szCs w:val="24"/>
                <w:lang w:val="en-DE" w:eastAsia="en-DE"/>
              </w:rPr>
              <w:t>, R.-L. Liao, J. Chen, Y. Yan, X. Li (Alibaba)</w:t>
            </w:r>
          </w:p>
        </w:tc>
      </w:tr>
      <w:tr w:rsidR="00F213A2" w:rsidRPr="00F213A2" w14:paraId="578AFDC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F864F" w14:textId="48879B4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8" w:history="1">
              <w:r w:rsidR="00F213A2" w:rsidRPr="00F213A2">
                <w:rPr>
                  <w:color w:val="0000FF"/>
                  <w:sz w:val="24"/>
                  <w:szCs w:val="24"/>
                  <w:u w:val="single"/>
                  <w:lang w:val="en-DE" w:eastAsia="en-DE"/>
                </w:rPr>
                <w:t>JVET-Y0148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75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87D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01:58:01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96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03:26:37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1B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22:48:03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5B5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Spatial-Temporal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3E9FF3" w14:textId="784FAD8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Yin</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Y. Li, H. Liu, </w:t>
            </w:r>
            <w:r w:rsidRPr="00AD70E1">
              <w:rPr>
                <w:sz w:val="24"/>
                <w:szCs w:val="24"/>
                <w:lang w:val="en-DE" w:eastAsia="en-DE"/>
              </w:rPr>
              <w:t>L. Zhang (Bytedance)</w:t>
            </w:r>
          </w:p>
        </w:tc>
      </w:tr>
      <w:tr w:rsidR="00F213A2" w:rsidRPr="00F213A2" w14:paraId="008D599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58BBD" w14:textId="42B0219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49" w:history="1">
              <w:r w:rsidR="00F213A2" w:rsidRPr="00F213A2">
                <w:rPr>
                  <w:color w:val="0000FF"/>
                  <w:sz w:val="24"/>
                  <w:szCs w:val="24"/>
                  <w:u w:val="single"/>
                  <w:lang w:val="en-DE" w:eastAsia="en-DE"/>
                </w:rPr>
                <w:t>JVET-Y0149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E95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AA5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01:59:36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07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22:55:04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0E8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19:18:43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346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Modifications of the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2957B" w14:textId="7758304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Filippov</w:t>
            </w:r>
            <w:r w:rsidR="00F213A2" w:rsidRPr="00F213A2">
              <w:rPr>
                <w:sz w:val="24"/>
                <w:szCs w:val="24"/>
                <w:lang w:val="en-DE" w:eastAsia="en-DE"/>
              </w:rPr>
              <w:t xml:space="preserve">, </w:t>
            </w:r>
            <w:r w:rsidRPr="00AD70E1">
              <w:rPr>
                <w:sz w:val="24"/>
                <w:szCs w:val="24"/>
                <w:lang w:val="en-DE" w:eastAsia="en-DE"/>
              </w:rPr>
              <w:t>V. Rufitskiy</w:t>
            </w:r>
            <w:r w:rsidR="00F213A2" w:rsidRPr="00F213A2">
              <w:rPr>
                <w:sz w:val="24"/>
                <w:szCs w:val="24"/>
                <w:lang w:val="en-DE" w:eastAsia="en-DE"/>
              </w:rPr>
              <w:t>, E. Dinan (Ofinno)</w:t>
            </w:r>
          </w:p>
        </w:tc>
      </w:tr>
      <w:tr w:rsidR="00F213A2" w:rsidRPr="00F213A2" w14:paraId="5DF8CF3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C6E6" w14:textId="7EFA419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0" w:history="1">
              <w:r w:rsidR="00F213A2" w:rsidRPr="00F213A2">
                <w:rPr>
                  <w:color w:val="0000FF"/>
                  <w:sz w:val="24"/>
                  <w:szCs w:val="24"/>
                  <w:u w:val="single"/>
                  <w:lang w:val="en-DE" w:eastAsia="en-DE"/>
                </w:rPr>
                <w:t>JVET-Y0150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83A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4B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02:01:01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0F9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02:32:01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8AC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13:13:05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449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EE2-1: Tests on unsymmetric partitioning methods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435C5FA" w14:textId="1AC0DBA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xml:space="preserve">, Z. Deng, N. Zhang, Y. Wang (Bytedance), </w:t>
            </w:r>
            <w:r w:rsidRPr="00AD70E1">
              <w:rPr>
                <w:sz w:val="24"/>
                <w:szCs w:val="24"/>
                <w:lang w:val="en-DE" w:eastAsia="en-DE"/>
              </w:rPr>
              <w:t>F. Urban</w:t>
            </w:r>
            <w:r w:rsidR="00F213A2" w:rsidRPr="00F213A2">
              <w:rPr>
                <w:sz w:val="24"/>
                <w:szCs w:val="24"/>
                <w:lang w:val="en-DE" w:eastAsia="en-DE"/>
              </w:rPr>
              <w:t>, K. Naser, F. Galpin (InterDigital)</w:t>
            </w:r>
          </w:p>
        </w:tc>
      </w:tr>
      <w:tr w:rsidR="00F213A2" w:rsidRPr="00F213A2" w14:paraId="0773757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C1E2" w14:textId="4967337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1" w:history="1">
              <w:r w:rsidR="00F213A2" w:rsidRPr="00F213A2">
                <w:rPr>
                  <w:color w:val="0000FF"/>
                  <w:sz w:val="24"/>
                  <w:szCs w:val="24"/>
                  <w:u w:val="single"/>
                  <w:lang w:val="en-DE" w:eastAsia="en-DE"/>
                </w:rPr>
                <w:t>JVET-Y0151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4BE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9A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02:02:15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093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05:45:08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AF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16:27:08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6BB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Adaptive re-ordering of merge candidates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DAC30" w14:textId="65E957B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Wang</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N. Zhang, Z. Deng, </w:t>
            </w:r>
            <w:r w:rsidRPr="00AD70E1">
              <w:rPr>
                <w:sz w:val="24"/>
                <w:szCs w:val="24"/>
                <w:lang w:val="en-DE" w:eastAsia="en-DE"/>
              </w:rPr>
              <w:t>L. Zhang (Bytedance)</w:t>
            </w:r>
          </w:p>
        </w:tc>
      </w:tr>
      <w:tr w:rsidR="00F213A2" w:rsidRPr="00F213A2" w14:paraId="6126FF8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5F3E" w14:textId="22FE942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2" w:history="1">
              <w:r w:rsidR="00F213A2" w:rsidRPr="00F213A2">
                <w:rPr>
                  <w:color w:val="0000FF"/>
                  <w:sz w:val="24"/>
                  <w:szCs w:val="24"/>
                  <w:u w:val="single"/>
                  <w:lang w:val="en-DE" w:eastAsia="en-DE"/>
                </w:rPr>
                <w:t>JVET-Y0152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BBC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0C7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02:09:31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F6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02:20:30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E8C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06:49:15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F59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Fast skip of TT split partitioning on top of ECM reference software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4416AF" w14:textId="7EE5794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L.-F. Chen</w:t>
            </w:r>
            <w:r w:rsidR="00F213A2" w:rsidRPr="00F213A2">
              <w:rPr>
                <w:sz w:val="24"/>
                <w:szCs w:val="24"/>
                <w:lang w:val="en-DE" w:eastAsia="en-DE"/>
              </w:rPr>
              <w:t xml:space="preserve">, </w:t>
            </w:r>
            <w:r w:rsidRPr="00AD70E1">
              <w:rPr>
                <w:sz w:val="24"/>
                <w:szCs w:val="24"/>
                <w:lang w:val="en-DE" w:eastAsia="en-DE"/>
              </w:rPr>
              <w:t>X. Li</w:t>
            </w:r>
            <w:r w:rsidR="00F213A2" w:rsidRPr="00F213A2">
              <w:rPr>
                <w:sz w:val="24"/>
                <w:szCs w:val="24"/>
                <w:lang w:val="en-DE" w:eastAsia="en-DE"/>
              </w:rPr>
              <w:t xml:space="preserve">, </w:t>
            </w:r>
            <w:r w:rsidRPr="00AD70E1">
              <w:rPr>
                <w:sz w:val="24"/>
                <w:szCs w:val="24"/>
                <w:lang w:val="en-DE" w:eastAsia="en-DE"/>
              </w:rPr>
              <w:t>S. Liu (Tencent)</w:t>
            </w:r>
          </w:p>
        </w:tc>
      </w:tr>
      <w:tr w:rsidR="00F213A2" w:rsidRPr="00F213A2" w14:paraId="236D9E6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4E017" w14:textId="19CA6AC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3" w:history="1">
              <w:r w:rsidR="00F213A2" w:rsidRPr="00F213A2">
                <w:rPr>
                  <w:color w:val="0000FF"/>
                  <w:sz w:val="24"/>
                  <w:szCs w:val="24"/>
                  <w:u w:val="single"/>
                  <w:lang w:val="en-DE" w:eastAsia="en-DE"/>
                </w:rPr>
                <w:t>JVET-Y0153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9F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A823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02:14:21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21B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03:04:39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75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07:14:47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C76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EE2-3.11: Non-adjacent spatial neighbors 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1E07A" w14:textId="27A683B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Chen</w:t>
            </w:r>
            <w:r w:rsidR="00F213A2" w:rsidRPr="00F213A2">
              <w:rPr>
                <w:sz w:val="24"/>
                <w:szCs w:val="24"/>
                <w:lang w:val="en-DE" w:eastAsia="en-DE"/>
              </w:rPr>
              <w:t>, X. Xiu, Y.-W. Chen, H.-J. Jhu, C.-W. Kuo, X. Wang (Kwai)</w:t>
            </w:r>
          </w:p>
        </w:tc>
      </w:tr>
      <w:tr w:rsidR="00F213A2" w:rsidRPr="00F213A2" w14:paraId="02A7AE5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2F6E4" w14:textId="5310C80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4" w:history="1">
              <w:r w:rsidR="00F213A2" w:rsidRPr="00F213A2">
                <w:rPr>
                  <w:color w:val="0000FF"/>
                  <w:sz w:val="24"/>
                  <w:szCs w:val="24"/>
                  <w:u w:val="single"/>
                  <w:lang w:val="en-DE" w:eastAsia="en-DE"/>
                </w:rPr>
                <w:t>JVET-Y0154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64D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51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02:15:35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7B9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06:45:46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36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20:55:17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A87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Bilinear Interpolation Filtering for ARMC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A3595A" w14:textId="33DE556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Chen</w:t>
            </w:r>
            <w:r w:rsidR="00F213A2" w:rsidRPr="00F213A2">
              <w:rPr>
                <w:sz w:val="24"/>
                <w:szCs w:val="24"/>
                <w:lang w:val="en-DE" w:eastAsia="en-DE"/>
              </w:rPr>
              <w:t>, X. Xiu, H. Gao, Y.-W. Chen, X. Wang (Kwai)</w:t>
            </w:r>
          </w:p>
        </w:tc>
      </w:tr>
      <w:tr w:rsidR="00F213A2" w:rsidRPr="00F213A2" w14:paraId="6C55B30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6D3A7" w14:textId="34B47EB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5" w:history="1">
              <w:r w:rsidR="00F213A2" w:rsidRPr="00F213A2">
                <w:rPr>
                  <w:color w:val="0000FF"/>
                  <w:sz w:val="24"/>
                  <w:szCs w:val="24"/>
                  <w:u w:val="single"/>
                  <w:lang w:val="en-DE" w:eastAsia="en-DE"/>
                </w:rPr>
                <w:t>JVET-Y0155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2AE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94B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02:26:31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FF1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13:58:11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70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13:58:11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F5C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Fixes and clean up for temporal prefilter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E7A299" w14:textId="030F804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Bossen (Sharp)</w:t>
            </w:r>
          </w:p>
        </w:tc>
      </w:tr>
      <w:tr w:rsidR="00F213A2" w:rsidRPr="00F213A2" w14:paraId="5E4C6C3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FF84" w14:textId="4768359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6" w:history="1">
              <w:r w:rsidR="00F213A2" w:rsidRPr="00F213A2">
                <w:rPr>
                  <w:color w:val="0000FF"/>
                  <w:sz w:val="24"/>
                  <w:szCs w:val="24"/>
                  <w:u w:val="single"/>
                  <w:lang w:val="en-DE" w:eastAsia="en-DE"/>
                </w:rPr>
                <w:t>JVET-Y0156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3B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A42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02:31:11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BA9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02:44:39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171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19:29:14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3A7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AHG9: SEI message with sample phase indication for consistent rendering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D728FE" w14:textId="4FE8D38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Bossen</w:t>
            </w:r>
            <w:r w:rsidR="00F213A2" w:rsidRPr="00F213A2">
              <w:rPr>
                <w:sz w:val="24"/>
                <w:szCs w:val="24"/>
                <w:lang w:val="en-DE" w:eastAsia="en-DE"/>
              </w:rPr>
              <w:t xml:space="preserve">, </w:t>
            </w:r>
            <w:r w:rsidRPr="00AD70E1">
              <w:rPr>
                <w:sz w:val="24"/>
                <w:szCs w:val="24"/>
                <w:lang w:val="en-DE" w:eastAsia="en-DE"/>
              </w:rPr>
              <w:t>A. Segall (Sharp)</w:t>
            </w:r>
          </w:p>
        </w:tc>
      </w:tr>
      <w:tr w:rsidR="00F213A2" w:rsidRPr="00F213A2" w14:paraId="6D71EE0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F7E6D" w14:textId="1189A6D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7" w:history="1">
              <w:r w:rsidR="00F213A2" w:rsidRPr="00F213A2">
                <w:rPr>
                  <w:color w:val="0000FF"/>
                  <w:sz w:val="24"/>
                  <w:szCs w:val="24"/>
                  <w:u w:val="single"/>
                  <w:lang w:val="en-DE" w:eastAsia="en-DE"/>
                </w:rPr>
                <w:t>JVET-Y0157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1E14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C5E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02:42:28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4AD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06:40:38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920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22:44:48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1DA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Improved probability estimation for CABAC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627010" w14:textId="2BF43A3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Xiu</w:t>
            </w:r>
            <w:r w:rsidR="00F213A2" w:rsidRPr="00F213A2">
              <w:rPr>
                <w:sz w:val="24"/>
                <w:szCs w:val="24"/>
                <w:lang w:val="en-DE" w:eastAsia="en-DE"/>
              </w:rPr>
              <w:t>, Y.-W. Chen, W. Chen, H. Gao, H.-J. Jhu, C.-W. Kuo, X. Wang (Kwai)</w:t>
            </w:r>
          </w:p>
        </w:tc>
      </w:tr>
      <w:tr w:rsidR="00F213A2" w:rsidRPr="00F213A2" w14:paraId="643F338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46E2F" w14:textId="26DA96C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8" w:history="1">
              <w:r w:rsidR="00F213A2" w:rsidRPr="00F213A2">
                <w:rPr>
                  <w:color w:val="0000FF"/>
                  <w:sz w:val="24"/>
                  <w:szCs w:val="24"/>
                  <w:u w:val="single"/>
                  <w:lang w:val="en-DE" w:eastAsia="en-DE"/>
                </w:rPr>
                <w:t>JVET-Y0158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3E8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77D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03:18:28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A5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16:56:38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376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16:56:38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6F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AHG13: Proposed Draft Film Grain Technical Report Text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FD2348" w14:textId="05CBDA7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Husak</w:t>
            </w:r>
            <w:r w:rsidR="00F213A2" w:rsidRPr="00F213A2">
              <w:rPr>
                <w:sz w:val="24"/>
                <w:szCs w:val="24"/>
                <w:lang w:val="en-DE" w:eastAsia="en-DE"/>
              </w:rPr>
              <w:t xml:space="preserve">, </w:t>
            </w:r>
            <w:r w:rsidRPr="00AD70E1">
              <w:rPr>
                <w:sz w:val="24"/>
                <w:szCs w:val="24"/>
                <w:lang w:val="en-DE" w:eastAsia="en-DE"/>
              </w:rPr>
              <w:t>A. Tourapis</w:t>
            </w:r>
            <w:r w:rsidR="00F213A2" w:rsidRPr="00F213A2">
              <w:rPr>
                <w:sz w:val="24"/>
                <w:szCs w:val="24"/>
                <w:lang w:val="en-DE" w:eastAsia="en-DE"/>
              </w:rPr>
              <w:t xml:space="preserve">, </w:t>
            </w:r>
            <w:r w:rsidRPr="00AD70E1">
              <w:rPr>
                <w:sz w:val="24"/>
                <w:szCs w:val="24"/>
                <w:lang w:val="en-DE" w:eastAsia="en-DE"/>
              </w:rPr>
              <w:t>W. Wan</w:t>
            </w:r>
            <w:r w:rsidR="00F213A2" w:rsidRPr="00F213A2">
              <w:rPr>
                <w:sz w:val="24"/>
                <w:szCs w:val="24"/>
                <w:lang w:val="en-DE" w:eastAsia="en-DE"/>
              </w:rPr>
              <w:t xml:space="preserve">, </w:t>
            </w:r>
            <w:r w:rsidRPr="00AD70E1">
              <w:rPr>
                <w:sz w:val="24"/>
                <w:szCs w:val="24"/>
                <w:lang w:val="en-DE" w:eastAsia="en-DE"/>
              </w:rPr>
              <w:t>M. Radosavljević</w:t>
            </w:r>
            <w:r w:rsidR="00F213A2" w:rsidRPr="00F213A2">
              <w:rPr>
                <w:sz w:val="24"/>
                <w:szCs w:val="24"/>
                <w:lang w:val="en-DE" w:eastAsia="en-DE"/>
              </w:rPr>
              <w:t xml:space="preserve">, </w:t>
            </w:r>
            <w:r w:rsidRPr="00AD70E1">
              <w:rPr>
                <w:sz w:val="24"/>
                <w:szCs w:val="24"/>
                <w:lang w:val="en-DE" w:eastAsia="en-DE"/>
              </w:rPr>
              <w:t>D. Grois</w:t>
            </w:r>
          </w:p>
        </w:tc>
      </w:tr>
      <w:tr w:rsidR="00F213A2" w:rsidRPr="00F213A2" w14:paraId="4B14175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DE76" w14:textId="17FD495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59" w:history="1">
              <w:r w:rsidR="00F213A2" w:rsidRPr="00F213A2">
                <w:rPr>
                  <w:color w:val="0000FF"/>
                  <w:sz w:val="24"/>
                  <w:szCs w:val="24"/>
                  <w:u w:val="single"/>
                  <w:lang w:val="en-DE" w:eastAsia="en-DE"/>
                </w:rPr>
                <w:t>JVET-Y0159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45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F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03:39:20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ED6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05:29:38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BB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22:19:44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89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inter MTS refinement on adaptive intra MTS (EE2-4.4)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725AD8" w14:textId="13C3F0A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Hashimoto</w:t>
            </w:r>
            <w:r w:rsidR="00F213A2" w:rsidRPr="00F213A2">
              <w:rPr>
                <w:sz w:val="24"/>
                <w:szCs w:val="24"/>
                <w:lang w:val="en-DE" w:eastAsia="en-DE"/>
              </w:rPr>
              <w:t xml:space="preserve">, </w:t>
            </w:r>
            <w:r w:rsidRPr="00AD70E1">
              <w:rPr>
                <w:sz w:val="24"/>
                <w:szCs w:val="24"/>
                <w:lang w:val="en-DE" w:eastAsia="en-DE"/>
              </w:rPr>
              <w:t>T. Ikai (Sharp)</w:t>
            </w:r>
          </w:p>
        </w:tc>
      </w:tr>
      <w:tr w:rsidR="00F213A2" w:rsidRPr="00F213A2" w14:paraId="2BD2449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3CA5" w14:textId="5CA2ACE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0" w:history="1">
              <w:r w:rsidR="00F213A2" w:rsidRPr="00F213A2">
                <w:rPr>
                  <w:color w:val="0000FF"/>
                  <w:sz w:val="24"/>
                  <w:szCs w:val="24"/>
                  <w:u w:val="single"/>
                  <w:lang w:val="en-DE" w:eastAsia="en-DE"/>
                </w:rPr>
                <w:t>JVET-Y0160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3703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D1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03:58:14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5FE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04:17:34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F6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04:17:34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736C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EE2-3.13-related: Enlarged HMVP table for IBC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2DBDAC" w14:textId="304BD7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N. Zhang</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 (Bytedance)</w:t>
            </w:r>
          </w:p>
        </w:tc>
      </w:tr>
      <w:tr w:rsidR="00F213A2" w:rsidRPr="00F213A2" w14:paraId="6570A61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EAEF9" w14:textId="44A3E7D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1" w:history="1">
              <w:r w:rsidR="00F213A2" w:rsidRPr="00F213A2">
                <w:rPr>
                  <w:color w:val="0000FF"/>
                  <w:sz w:val="24"/>
                  <w:szCs w:val="24"/>
                  <w:u w:val="single"/>
                  <w:lang w:val="en-DE" w:eastAsia="en-DE"/>
                </w:rPr>
                <w:t>JVET-Y0161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B56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2C5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05:02:39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D90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05:10:10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253B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21:08:04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57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EE2-3.12-related: Extensions of history-parameter-based affine model inheritance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82001" w14:textId="2051346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Z. Deng, N. Zhang, Y. Wang (Bytedance)</w:t>
            </w:r>
          </w:p>
        </w:tc>
      </w:tr>
      <w:tr w:rsidR="00F213A2" w:rsidRPr="00F213A2" w14:paraId="43CA4F2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D259" w14:textId="35F56A1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2" w:history="1">
              <w:r w:rsidR="00F213A2" w:rsidRPr="00F213A2">
                <w:rPr>
                  <w:color w:val="0000FF"/>
                  <w:sz w:val="24"/>
                  <w:szCs w:val="24"/>
                  <w:u w:val="single"/>
                  <w:lang w:val="en-DE" w:eastAsia="en-DE"/>
                </w:rPr>
                <w:t>JVET-Y0162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F67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1BC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07:22:50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E7B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08:44:02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D1A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21:11:47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839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 7: Gradual Decoding Refresh for ECM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73BA9A" w14:textId="0CDC504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S. Hong</w:t>
            </w:r>
            <w:r w:rsidR="00F213A2" w:rsidRPr="00F213A2">
              <w:rPr>
                <w:sz w:val="24"/>
                <w:szCs w:val="24"/>
                <w:lang w:val="en-DE" w:eastAsia="en-DE"/>
              </w:rPr>
              <w:t xml:space="preserve">, </w:t>
            </w: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K. Panusopone (Nokia)</w:t>
            </w:r>
            <w:r w:rsidR="00F213A2" w:rsidRPr="00F213A2">
              <w:rPr>
                <w:sz w:val="24"/>
                <w:szCs w:val="24"/>
                <w:lang w:val="en-DE" w:eastAsia="en-DE"/>
              </w:rPr>
              <w:t xml:space="preserve">, </w:t>
            </w:r>
            <w:r w:rsidRPr="00AD70E1">
              <w:rPr>
                <w:sz w:val="24"/>
                <w:szCs w:val="24"/>
                <w:lang w:val="en-DE" w:eastAsia="en-DE"/>
              </w:rPr>
              <w:t>T. Poirier</w:t>
            </w:r>
            <w:r w:rsidR="00F213A2" w:rsidRPr="00F213A2">
              <w:rPr>
                <w:sz w:val="24"/>
                <w:szCs w:val="24"/>
                <w:lang w:val="en-DE" w:eastAsia="en-DE"/>
              </w:rPr>
              <w:t xml:space="preserve">, </w:t>
            </w:r>
            <w:r w:rsidRPr="00AD70E1">
              <w:rPr>
                <w:sz w:val="24"/>
                <w:szCs w:val="24"/>
                <w:lang w:val="en-DE" w:eastAsia="en-DE"/>
              </w:rPr>
              <w:t>G. Martin-Cocher (InterDigital)</w:t>
            </w:r>
          </w:p>
        </w:tc>
      </w:tr>
      <w:tr w:rsidR="00F213A2" w:rsidRPr="00F213A2" w14:paraId="6C95270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B87A0" w14:textId="417ED80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3" w:history="1">
              <w:r w:rsidR="00F213A2" w:rsidRPr="00F213A2">
                <w:rPr>
                  <w:color w:val="0000FF"/>
                  <w:sz w:val="24"/>
                  <w:szCs w:val="24"/>
                  <w:u w:val="single"/>
                  <w:lang w:val="en-DE" w:eastAsia="en-DE"/>
                </w:rPr>
                <w:t>JVET-Y0163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ED3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A6E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07:27:15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E82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08:44:35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A3F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21:12:46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EAE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 7: GDR without encoder constraints for ECM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BE4CCD" w14:textId="02F530E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Wang</w:t>
            </w:r>
            <w:r w:rsidR="00F213A2" w:rsidRPr="00F213A2">
              <w:rPr>
                <w:sz w:val="24"/>
                <w:szCs w:val="24"/>
                <w:lang w:val="en-DE" w:eastAsia="en-DE"/>
              </w:rPr>
              <w:t xml:space="preserve">, </w:t>
            </w:r>
            <w:r w:rsidRPr="00AD70E1">
              <w:rPr>
                <w:sz w:val="24"/>
                <w:szCs w:val="24"/>
                <w:lang w:val="en-DE" w:eastAsia="en-DE"/>
              </w:rPr>
              <w:t>S. Hong</w:t>
            </w:r>
            <w:r w:rsidR="00F213A2" w:rsidRPr="00F213A2">
              <w:rPr>
                <w:sz w:val="24"/>
                <w:szCs w:val="24"/>
                <w:lang w:val="en-DE" w:eastAsia="en-DE"/>
              </w:rPr>
              <w:t xml:space="preserve">, </w:t>
            </w:r>
            <w:r w:rsidRPr="00AD70E1">
              <w:rPr>
                <w:sz w:val="24"/>
                <w:szCs w:val="24"/>
                <w:lang w:val="en-DE" w:eastAsia="en-DE"/>
              </w:rPr>
              <w:t>K. Panusopone</w:t>
            </w:r>
            <w:r w:rsidR="00F213A2" w:rsidRPr="00F213A2">
              <w:rPr>
                <w:sz w:val="24"/>
                <w:szCs w:val="24"/>
                <w:lang w:val="en-DE" w:eastAsia="en-DE"/>
              </w:rPr>
              <w:t xml:space="preserve">, </w:t>
            </w:r>
            <w:r w:rsidRPr="00AD70E1">
              <w:rPr>
                <w:sz w:val="24"/>
                <w:szCs w:val="24"/>
                <w:lang w:val="en-DE" w:eastAsia="en-DE"/>
              </w:rPr>
              <w:t>M. M. Hannuksela</w:t>
            </w:r>
            <w:r w:rsidR="00F213A2" w:rsidRPr="00F213A2">
              <w:rPr>
                <w:sz w:val="24"/>
                <w:szCs w:val="24"/>
                <w:lang w:val="en-DE" w:eastAsia="en-DE"/>
              </w:rPr>
              <w:t xml:space="preserve">, </w:t>
            </w:r>
            <w:r w:rsidRPr="00AD70E1">
              <w:rPr>
                <w:sz w:val="24"/>
                <w:szCs w:val="24"/>
                <w:lang w:val="en-DE" w:eastAsia="en-DE"/>
              </w:rPr>
              <w:t>J. Lainema (Nokia)</w:t>
            </w:r>
          </w:p>
        </w:tc>
      </w:tr>
      <w:tr w:rsidR="00F213A2" w:rsidRPr="00F213A2" w14:paraId="20A2128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7B148" w14:textId="1A7E732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4" w:history="1">
              <w:r w:rsidR="00F213A2" w:rsidRPr="00F213A2">
                <w:rPr>
                  <w:color w:val="0000FF"/>
                  <w:sz w:val="24"/>
                  <w:szCs w:val="24"/>
                  <w:u w:val="single"/>
                  <w:lang w:val="en-DE" w:eastAsia="en-DE"/>
                </w:rPr>
                <w:t>JVET-Y0164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DA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E1F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18:56:27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61D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22:44:38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78B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22:44:38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96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JVET-Y0076 (Non-EE2: Template Matching-based OBMC Design)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AED6756" w14:textId="7B90E32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Y.-J. Chang (Qualcomm)</w:t>
            </w:r>
          </w:p>
        </w:tc>
      </w:tr>
      <w:tr w:rsidR="00F213A2" w:rsidRPr="00F213A2" w14:paraId="5AEE7C0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CA48D" w14:textId="0EDEC2C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5" w:history="1">
              <w:r w:rsidR="00F213A2" w:rsidRPr="00F213A2">
                <w:rPr>
                  <w:color w:val="0000FF"/>
                  <w:sz w:val="24"/>
                  <w:szCs w:val="24"/>
                  <w:u w:val="single"/>
                  <w:lang w:val="en-DE" w:eastAsia="en-DE"/>
                </w:rPr>
                <w:t>JVET-Y0165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165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31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19:29:45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30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23:37:24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537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23:37:24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DB5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JVET-Y0053 (AHG9/AHG13: Film grain blending process for film grain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BFD22A" w14:textId="792157B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Radosavljević (</w:t>
            </w:r>
            <w:r w:rsidR="00502DBA" w:rsidRPr="00AD70E1">
              <w:rPr>
                <w:sz w:val="24"/>
                <w:szCs w:val="24"/>
                <w:lang w:val="en-DE" w:eastAsia="en-DE"/>
              </w:rPr>
              <w:t>InterDigital</w:t>
            </w:r>
            <w:r w:rsidRPr="00AD70E1">
              <w:rPr>
                <w:sz w:val="24"/>
                <w:szCs w:val="24"/>
                <w:lang w:val="en-DE" w:eastAsia="en-DE"/>
              </w:rPr>
              <w:t>)</w:t>
            </w:r>
          </w:p>
        </w:tc>
      </w:tr>
      <w:tr w:rsidR="00F213A2" w:rsidRPr="00F213A2" w14:paraId="6939C5E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2D62" w14:textId="2010DE6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6" w:history="1">
              <w:r w:rsidR="00F213A2" w:rsidRPr="00F213A2">
                <w:rPr>
                  <w:color w:val="0000FF"/>
                  <w:sz w:val="24"/>
                  <w:szCs w:val="24"/>
                  <w:u w:val="single"/>
                  <w:lang w:val="en-DE" w:eastAsia="en-DE"/>
                </w:rPr>
                <w:t>JVET-Y0166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BCB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E22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2022-01-06 20:11:00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9B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22:15:47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61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22:15:47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30C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EE1-1.2.1 from JVET-Y0143 (EE1-1.2: Test on Deep In-Loop Filter with Adaptive Parameter Selection and Residual 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DFDD4E" w14:textId="5692638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Ström (Ericsson)</w:t>
            </w:r>
          </w:p>
        </w:tc>
      </w:tr>
      <w:tr w:rsidR="00F213A2" w:rsidRPr="00F213A2" w14:paraId="5FDFB3C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6DE8" w14:textId="01C3E68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7" w:history="1">
              <w:r w:rsidR="00F213A2" w:rsidRPr="00F213A2">
                <w:rPr>
                  <w:color w:val="0000FF"/>
                  <w:sz w:val="24"/>
                  <w:szCs w:val="24"/>
                  <w:u w:val="single"/>
                  <w:lang w:val="en-DE" w:eastAsia="en-DE"/>
                </w:rPr>
                <w:t>JVET-Y0167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75D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F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12:28:31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BE9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12:30:47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B3F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12:30:47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B1C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report of JVET-Y0117 on suggested ECM </w:t>
            </w:r>
            <w:r w:rsidRPr="00F213A2">
              <w:rPr>
                <w:sz w:val="24"/>
                <w:szCs w:val="24"/>
                <w:lang w:val="en-DE" w:eastAsia="en-DE"/>
              </w:rPr>
              <w:lastRenderedPageBreak/>
              <w:t xml:space="preserve">common test conditions for HDR/WCG content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12875D" w14:textId="52C779B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E. François (InterDigital)</w:t>
            </w:r>
          </w:p>
        </w:tc>
      </w:tr>
      <w:tr w:rsidR="00F213A2" w:rsidRPr="00F213A2" w14:paraId="40DECC8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872" w14:textId="3E674F4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8" w:history="1">
              <w:r w:rsidR="00F213A2" w:rsidRPr="00F213A2">
                <w:rPr>
                  <w:color w:val="0000FF"/>
                  <w:sz w:val="24"/>
                  <w:szCs w:val="24"/>
                  <w:u w:val="single"/>
                  <w:lang w:val="en-DE" w:eastAsia="en-DE"/>
                </w:rPr>
                <w:t>JVET-Y0168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372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829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14:14:06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CC9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12:44:52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893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12:44:52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DC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JVET-Y0095 "Non-EE2: RPR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B0CE15" w14:textId="17B3214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Le Léannec (Xiaomi)</w:t>
            </w:r>
          </w:p>
        </w:tc>
      </w:tr>
      <w:tr w:rsidR="00F213A2" w:rsidRPr="00F213A2" w14:paraId="29DB32B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A1DA8" w14:textId="4FA0639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69" w:history="1">
              <w:r w:rsidR="00F213A2" w:rsidRPr="00F213A2">
                <w:rPr>
                  <w:color w:val="0000FF"/>
                  <w:sz w:val="24"/>
                  <w:szCs w:val="24"/>
                  <w:u w:val="single"/>
                  <w:lang w:val="en-DE" w:eastAsia="en-DE"/>
                </w:rPr>
                <w:t>JVET-Y0169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087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m58751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BDE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18:16:40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FC0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2022-01-07 18:20:23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29B3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10:34:46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A0E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JVET-Y0069 (EE1-2.3: CNN-based Super Resolution for Video Coding Using Decoded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E568C" w14:textId="5AB4D33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Sauer (Huawei)</w:t>
            </w:r>
          </w:p>
        </w:tc>
      </w:tr>
      <w:tr w:rsidR="00F213A2" w:rsidRPr="00F213A2" w14:paraId="6D2F7E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497A0" w14:textId="1A03E2C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0" w:history="1">
              <w:r w:rsidR="00F213A2" w:rsidRPr="00F213A2">
                <w:rPr>
                  <w:color w:val="0000FF"/>
                  <w:sz w:val="24"/>
                  <w:szCs w:val="24"/>
                  <w:u w:val="single"/>
                  <w:lang w:val="en-DE" w:eastAsia="en-DE"/>
                </w:rPr>
                <w:t>JVET-Y0170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9C1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00B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00:49:40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472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00:13:36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500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00:13:36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53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JVET-Y0114 (Non-EE2: Dependent quantization with 4 states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7FC183" w14:textId="00725BF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Lu (Dolby)</w:t>
            </w:r>
          </w:p>
        </w:tc>
      </w:tr>
      <w:tr w:rsidR="00F213A2" w:rsidRPr="00F213A2" w14:paraId="6D01E07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32A3" w14:textId="1AA77D3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1" w:history="1">
              <w:r w:rsidR="00F213A2" w:rsidRPr="00F213A2">
                <w:rPr>
                  <w:color w:val="0000FF"/>
                  <w:sz w:val="24"/>
                  <w:szCs w:val="24"/>
                  <w:u w:val="single"/>
                  <w:lang w:val="en-DE" w:eastAsia="en-DE"/>
                </w:rPr>
                <w:t>JVET-Y0171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7F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m58761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DE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20:41:28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C11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06:32:07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87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06:32:07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A3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JVET-Y0116 (Test 2.1a): EE2-2.1: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A57EE5" w14:textId="13A6C5C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 (OPPO)</w:t>
            </w:r>
          </w:p>
        </w:tc>
      </w:tr>
      <w:tr w:rsidR="00F213A2" w:rsidRPr="00F213A2" w14:paraId="206BE16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D4E28" w14:textId="7628BBE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2" w:history="1">
              <w:r w:rsidR="00F213A2" w:rsidRPr="00F213A2">
                <w:rPr>
                  <w:color w:val="0000FF"/>
                  <w:sz w:val="24"/>
                  <w:szCs w:val="24"/>
                  <w:u w:val="single"/>
                  <w:lang w:val="en-DE" w:eastAsia="en-DE"/>
                </w:rPr>
                <w:t>JVET-Y0172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A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m58762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ED3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21:11:22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3AB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2022-01-08 21:18:44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F1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20:04:36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557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Non-EE2: Long tap interpolation filtering on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F948D5" w14:textId="26BDA13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Xie</w:t>
            </w:r>
            <w:r w:rsidR="00F213A2" w:rsidRPr="00F213A2">
              <w:rPr>
                <w:sz w:val="24"/>
                <w:szCs w:val="24"/>
                <w:lang w:val="en-DE" w:eastAsia="en-DE"/>
              </w:rPr>
              <w:t xml:space="preserve">, </w:t>
            </w:r>
            <w:r w:rsidRPr="00AD70E1">
              <w:rPr>
                <w:sz w:val="24"/>
                <w:szCs w:val="24"/>
                <w:lang w:val="en-DE" w:eastAsia="en-DE"/>
              </w:rPr>
              <w:t>K. Zhang</w:t>
            </w:r>
            <w:r w:rsidR="00F213A2" w:rsidRPr="00F213A2">
              <w:rPr>
                <w:sz w:val="24"/>
                <w:szCs w:val="24"/>
                <w:lang w:val="en-DE" w:eastAsia="en-DE"/>
              </w:rPr>
              <w:t xml:space="preserve">, </w:t>
            </w:r>
            <w:r w:rsidRPr="00AD70E1">
              <w:rPr>
                <w:sz w:val="24"/>
                <w:szCs w:val="24"/>
                <w:lang w:val="en-DE" w:eastAsia="en-DE"/>
              </w:rPr>
              <w:t>L. Zhang</w:t>
            </w:r>
            <w:r w:rsidR="00F213A2" w:rsidRPr="00F213A2">
              <w:rPr>
                <w:sz w:val="24"/>
                <w:szCs w:val="24"/>
                <w:lang w:val="en-DE" w:eastAsia="en-DE"/>
              </w:rPr>
              <w:t>, Junru Li, Meng Wang, Shiqi Wang (Bytedance)</w:t>
            </w:r>
          </w:p>
        </w:tc>
      </w:tr>
      <w:tr w:rsidR="00F213A2" w:rsidRPr="00F213A2" w14:paraId="0302E31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22372" w14:textId="451202A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3" w:history="1">
              <w:r w:rsidR="00F213A2" w:rsidRPr="00F213A2">
                <w:rPr>
                  <w:color w:val="0000FF"/>
                  <w:sz w:val="24"/>
                  <w:szCs w:val="24"/>
                  <w:u w:val="single"/>
                  <w:lang w:val="en-DE" w:eastAsia="en-DE"/>
                </w:rPr>
                <w:t>JVET-Y0173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6CB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m58820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B1D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11:54:29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D95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11:57:28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426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11:57:28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0EE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JVET-Y0143 (EE1-1.2: Test on Deep In-Loop Filter with Adaptive Parameter Selection and Residual Scaling)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0914D" w14:textId="1B85B99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Sauer (Huawei)</w:t>
            </w:r>
          </w:p>
        </w:tc>
      </w:tr>
      <w:tr w:rsidR="00F213A2" w:rsidRPr="00F213A2" w14:paraId="36BE82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F5C20" w14:textId="0B4C354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4" w:history="1">
              <w:r w:rsidR="00F213A2" w:rsidRPr="00F213A2">
                <w:rPr>
                  <w:color w:val="0000FF"/>
                  <w:sz w:val="24"/>
                  <w:szCs w:val="24"/>
                  <w:u w:val="single"/>
                  <w:lang w:val="en-DE" w:eastAsia="en-DE"/>
                </w:rPr>
                <w:t>JVET-Y0174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FE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m58823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80A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11:58:59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01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17:04:49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0D5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23:39:15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AFC97" w14:textId="42F4DD5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EE2-1.1</w:t>
            </w:r>
            <w:r w:rsidR="00D26E17">
              <w:rPr>
                <w:sz w:val="24"/>
                <w:szCs w:val="24"/>
                <w:lang w:eastAsia="en-DE"/>
              </w:rPr>
              <w:t>-</w:t>
            </w:r>
            <w:r w:rsidRPr="00F213A2">
              <w:rPr>
                <w:sz w:val="24"/>
                <w:szCs w:val="24"/>
                <w:lang w:val="en-DE" w:eastAsia="en-DE"/>
              </w:rPr>
              <w:t>related: Additional tests on partitioning flexibility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AE8F9A8" w14:textId="7E6B278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Urban</w:t>
            </w:r>
            <w:r w:rsidR="00F213A2" w:rsidRPr="00F213A2">
              <w:rPr>
                <w:sz w:val="24"/>
                <w:szCs w:val="24"/>
                <w:lang w:val="en-DE" w:eastAsia="en-DE"/>
              </w:rPr>
              <w:t>, K. Naser, F. Galpin (</w:t>
            </w:r>
            <w:r w:rsidR="00502DBA">
              <w:rPr>
                <w:sz w:val="24"/>
                <w:szCs w:val="24"/>
                <w:lang w:val="en-DE" w:eastAsia="en-DE"/>
              </w:rPr>
              <w:t>InterDigital</w:t>
            </w:r>
            <w:r w:rsidR="00F213A2" w:rsidRPr="00F213A2">
              <w:rPr>
                <w:sz w:val="24"/>
                <w:szCs w:val="24"/>
                <w:lang w:val="en-DE" w:eastAsia="en-DE"/>
              </w:rPr>
              <w:t>), K. Zhang, L. Zhang, Z. Deng, N. Zhang, Y. Wang (Bytedance)</w:t>
            </w:r>
          </w:p>
        </w:tc>
      </w:tr>
      <w:tr w:rsidR="00F213A2" w:rsidRPr="00F213A2" w14:paraId="7FA14ED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E3FA8" w14:textId="2F9D472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5" w:history="1">
              <w:r w:rsidR="00F213A2" w:rsidRPr="00F213A2">
                <w:rPr>
                  <w:color w:val="0000FF"/>
                  <w:sz w:val="24"/>
                  <w:szCs w:val="24"/>
                  <w:u w:val="single"/>
                  <w:lang w:val="en-DE" w:eastAsia="en-DE"/>
                </w:rPr>
                <w:t>JVET-Y0175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CE9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m58832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01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14:01:28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66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22:03:43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B4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22:16:48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1F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JVET-Y0141 (EE2-4.3 related: More combined test results for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FBF98D" w14:textId="689133C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Wang (Bytedance)</w:t>
            </w:r>
          </w:p>
        </w:tc>
      </w:tr>
      <w:tr w:rsidR="00F213A2" w:rsidRPr="00F213A2" w14:paraId="2102D63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B80C6" w14:textId="0F884A3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6" w:history="1">
              <w:r w:rsidR="00F213A2" w:rsidRPr="00F213A2">
                <w:rPr>
                  <w:color w:val="0000FF"/>
                  <w:sz w:val="24"/>
                  <w:szCs w:val="24"/>
                  <w:u w:val="single"/>
                  <w:lang w:val="en-DE" w:eastAsia="en-DE"/>
                </w:rPr>
                <w:t>JVET-Y0176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81B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01F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14:05:41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8F5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08:03:07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2FC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22:36:29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C4C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JVET-Y0105 (AHG10: An improved VVC rate control scheme)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00954B1" w14:textId="6CF6E19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Wang (Bytedance)</w:t>
            </w:r>
          </w:p>
        </w:tc>
      </w:tr>
      <w:tr w:rsidR="00F213A2" w:rsidRPr="00F213A2" w14:paraId="1A5FA8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062CF" w14:textId="7AE3B02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7" w:history="1">
              <w:r w:rsidR="00F213A2" w:rsidRPr="00F213A2">
                <w:rPr>
                  <w:color w:val="0000FF"/>
                  <w:sz w:val="24"/>
                  <w:szCs w:val="24"/>
                  <w:u w:val="single"/>
                  <w:lang w:val="en-DE" w:eastAsia="en-DE"/>
                </w:rPr>
                <w:t>JVET-Y0177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51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18A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14:41:54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E91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14:54:46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FD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14:54:46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8F3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 10: Enhanced deblocking settings for VTM CTC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05CA9" w14:textId="6459848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w:t>
            </w:r>
            <w:r w:rsidR="00F213A2" w:rsidRPr="00F213A2">
              <w:rPr>
                <w:sz w:val="24"/>
                <w:szCs w:val="24"/>
                <w:lang w:val="en-DE" w:eastAsia="en-DE"/>
              </w:rPr>
              <w:t xml:space="preserve">, </w:t>
            </w: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R. Sjöberg</w:t>
            </w:r>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L. Litwic (Ericsson)</w:t>
            </w:r>
          </w:p>
        </w:tc>
      </w:tr>
      <w:tr w:rsidR="00F213A2" w:rsidRPr="00F213A2" w14:paraId="5211AD8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89D3" w14:textId="7E64C7D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8" w:history="1">
              <w:r w:rsidR="00F213A2" w:rsidRPr="00F213A2">
                <w:rPr>
                  <w:color w:val="0000FF"/>
                  <w:sz w:val="24"/>
                  <w:szCs w:val="24"/>
                  <w:u w:val="single"/>
                  <w:lang w:val="en-DE" w:eastAsia="en-DE"/>
                </w:rPr>
                <w:t>JVET-Y0178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25E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EA3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15:10:33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4DA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14:55:46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6B8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21:58:56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5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JVET-Y0102 (On the balance of ECM coding gains between luma and chroma)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AE697D" w14:textId="6335FFE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 (InterDigital)</w:t>
            </w:r>
          </w:p>
        </w:tc>
      </w:tr>
      <w:tr w:rsidR="00F213A2" w:rsidRPr="00F213A2" w14:paraId="52E64D0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A50E9" w14:textId="01DB7DE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79" w:history="1">
              <w:r w:rsidR="00F213A2" w:rsidRPr="00F213A2">
                <w:rPr>
                  <w:color w:val="0000FF"/>
                  <w:sz w:val="24"/>
                  <w:szCs w:val="24"/>
                  <w:u w:val="single"/>
                  <w:lang w:val="en-DE" w:eastAsia="en-DE"/>
                </w:rPr>
                <w:t>JVET-Y0179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EB7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m58884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A9C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18:23:13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18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22:00:13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4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22:00:13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9E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JVET-Y0144 (Non-EE2: DIMD Flag Signalling Clean-up)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755FBB" w14:textId="0E1537C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Cao (Qualcomm)</w:t>
            </w:r>
          </w:p>
        </w:tc>
      </w:tr>
      <w:tr w:rsidR="00F213A2" w:rsidRPr="00F213A2" w14:paraId="2BDFA19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7D1B" w14:textId="311A08B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0" w:history="1">
              <w:r w:rsidR="00F213A2" w:rsidRPr="00F213A2">
                <w:rPr>
                  <w:color w:val="0000FF"/>
                  <w:sz w:val="24"/>
                  <w:szCs w:val="24"/>
                  <w:u w:val="single"/>
                  <w:lang w:val="en-DE" w:eastAsia="en-DE"/>
                </w:rPr>
                <w:t>JVET-Y0180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A54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m58885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FE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18:38:57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4A3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10:08:00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B03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18:04:54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E0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JVET-Y0150 "EE2-1: Tests on unsymmetric partitioning methods", tests 1.1a and 1.1b</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08F7DF3" w14:textId="05D009A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Le Léannec (Xiaomi)</w:t>
            </w:r>
          </w:p>
        </w:tc>
      </w:tr>
      <w:tr w:rsidR="00F213A2" w:rsidRPr="00F213A2" w14:paraId="6956975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67D7D" w14:textId="47F8001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1" w:history="1">
              <w:r w:rsidR="00F213A2" w:rsidRPr="00F213A2">
                <w:rPr>
                  <w:color w:val="0000FF"/>
                  <w:sz w:val="24"/>
                  <w:szCs w:val="24"/>
                  <w:u w:val="single"/>
                  <w:lang w:val="en-DE" w:eastAsia="en-DE"/>
                </w:rPr>
                <w:t>JVET-Y0181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8EC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CCD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20:35:36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627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2022-01-10 21:22:49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102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22:08:17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8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AHG12: CABAC initialization from previous inter slice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479CC9" w14:textId="61162DF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J. Dong</w:t>
            </w:r>
            <w:r w:rsidR="00F213A2" w:rsidRPr="00F213A2">
              <w:rPr>
                <w:sz w:val="24"/>
                <w:szCs w:val="24"/>
                <w:lang w:val="en-DE" w:eastAsia="en-DE"/>
              </w:rPr>
              <w:t xml:space="preserve">, </w:t>
            </w:r>
            <w:r w:rsidRPr="00AD70E1">
              <w:rPr>
                <w:sz w:val="24"/>
                <w:szCs w:val="24"/>
                <w:lang w:val="en-DE" w:eastAsia="en-DE"/>
              </w:rPr>
              <w:t>N. Hu</w:t>
            </w:r>
            <w:r w:rsidR="00F213A2" w:rsidRPr="00F213A2">
              <w:rPr>
                <w:sz w:val="24"/>
                <w:szCs w:val="24"/>
                <w:lang w:val="en-DE" w:eastAsia="en-DE"/>
              </w:rPr>
              <w:t>, M. Karczewicz (Qualcomm)</w:t>
            </w:r>
          </w:p>
        </w:tc>
      </w:tr>
      <w:tr w:rsidR="00F213A2" w:rsidRPr="00F213A2" w14:paraId="0D5F394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9F4E0" w14:textId="37DFE14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2" w:history="1">
              <w:r w:rsidR="00F213A2" w:rsidRPr="00F213A2">
                <w:rPr>
                  <w:color w:val="0000FF"/>
                  <w:sz w:val="24"/>
                  <w:szCs w:val="24"/>
                  <w:u w:val="single"/>
                  <w:lang w:val="en-DE" w:eastAsia="en-DE"/>
                </w:rPr>
                <w:t>JVET-Y0182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F5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m58969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5EF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01:45:57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FB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09:14:03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519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09:14:03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3A5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JVET-Y0065 (Test 3.1a): EE2-3.1: GPM with inter and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2F4B0F" w14:textId="0968211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 xml:space="preserve">K. </w:t>
            </w:r>
            <w:proofErr w:type="gramStart"/>
            <w:r w:rsidRPr="00AD70E1">
              <w:rPr>
                <w:sz w:val="24"/>
                <w:szCs w:val="24"/>
                <w:lang w:val="en-DE" w:eastAsia="en-DE"/>
              </w:rPr>
              <w:t>Sato(</w:t>
            </w:r>
            <w:proofErr w:type="gramEnd"/>
            <w:r w:rsidRPr="00AD70E1">
              <w:rPr>
                <w:sz w:val="24"/>
                <w:szCs w:val="24"/>
                <w:lang w:val="en-DE" w:eastAsia="en-DE"/>
              </w:rPr>
              <w:t>OPPO)</w:t>
            </w:r>
          </w:p>
        </w:tc>
      </w:tr>
      <w:tr w:rsidR="00F213A2" w:rsidRPr="00F213A2" w14:paraId="0E4A6AD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4D619" w14:textId="3EC67FA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3" w:history="1">
              <w:r w:rsidR="00F213A2" w:rsidRPr="00F213A2">
                <w:rPr>
                  <w:color w:val="0000FF"/>
                  <w:sz w:val="24"/>
                  <w:szCs w:val="24"/>
                  <w:u w:val="single"/>
                  <w:lang w:val="en-DE" w:eastAsia="en-DE"/>
                </w:rPr>
                <w:t>JVET-Y0183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642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811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01:46:44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DE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05:00:53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2D6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05:00:53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E7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JVET-Y0093 (Test 3.3): EE2-3.3: On TMVP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EE0533" w14:textId="7777777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hyperlink r:id="rId784" w:history="1">
              <w:r w:rsidR="00F213A2" w:rsidRPr="00AD70E1">
                <w:rPr>
                  <w:sz w:val="24"/>
                  <w:szCs w:val="24"/>
                  <w:lang w:val="en-DE" w:eastAsia="en-DE"/>
                </w:rPr>
                <w:t xml:space="preserve">Z. </w:t>
              </w:r>
              <w:proofErr w:type="gramStart"/>
              <w:r w:rsidR="00F213A2" w:rsidRPr="00AD70E1">
                <w:rPr>
                  <w:sz w:val="24"/>
                  <w:szCs w:val="24"/>
                  <w:lang w:val="en-DE" w:eastAsia="en-DE"/>
                </w:rPr>
                <w:t>Xie(</w:t>
              </w:r>
              <w:proofErr w:type="gramEnd"/>
              <w:r w:rsidR="00F213A2" w:rsidRPr="00AD70E1">
                <w:rPr>
                  <w:sz w:val="24"/>
                  <w:szCs w:val="24"/>
                  <w:lang w:val="en-DE" w:eastAsia="en-DE"/>
                </w:rPr>
                <w:t>OPPO)</w:t>
              </w:r>
            </w:hyperlink>
          </w:p>
        </w:tc>
      </w:tr>
      <w:tr w:rsidR="00F213A2" w:rsidRPr="00F213A2" w14:paraId="04996E5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8B5B" w14:textId="7AA07BE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5" w:history="1">
              <w:r w:rsidR="00F213A2" w:rsidRPr="00F213A2">
                <w:rPr>
                  <w:color w:val="0000FF"/>
                  <w:sz w:val="24"/>
                  <w:szCs w:val="24"/>
                  <w:u w:val="single"/>
                  <w:lang w:val="en-DE" w:eastAsia="en-DE"/>
                </w:rPr>
                <w:t>JVET-Y0184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11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32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01:47:19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AC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E61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05:07:38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6A1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JVET-Y0137 (Test 4.2): EE2-4.2: Enhanced sign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CFF98E5" w14:textId="174060A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Y. Yu (OPPO)</w:t>
            </w:r>
          </w:p>
        </w:tc>
      </w:tr>
      <w:tr w:rsidR="00F213A2" w:rsidRPr="00F213A2" w14:paraId="02A457E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080E" w14:textId="74C449F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6" w:history="1">
              <w:r w:rsidR="00F213A2" w:rsidRPr="00F213A2">
                <w:rPr>
                  <w:color w:val="0000FF"/>
                  <w:sz w:val="24"/>
                  <w:szCs w:val="24"/>
                  <w:u w:val="single"/>
                  <w:lang w:val="en-DE" w:eastAsia="en-DE"/>
                </w:rPr>
                <w:t>JVET-Y0185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0AB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B9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01:47:43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8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05:10:26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7FA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05:10:26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98B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JVET-Y0094 (Test 4.1): EE2-4.1: Test </w:t>
            </w:r>
            <w:r w:rsidRPr="00F213A2">
              <w:rPr>
                <w:sz w:val="24"/>
                <w:szCs w:val="24"/>
                <w:lang w:val="en-DE" w:eastAsia="en-DE"/>
              </w:rPr>
              <w:lastRenderedPageBreak/>
              <w:t xml:space="preserve">Results on Sign Prediction Improvement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53C474" w14:textId="663943C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L. Xu</w:t>
            </w:r>
            <w:r w:rsidR="00F213A2" w:rsidRPr="00F213A2">
              <w:rPr>
                <w:sz w:val="24"/>
                <w:szCs w:val="24"/>
                <w:lang w:val="en-DE" w:eastAsia="en-DE"/>
              </w:rPr>
              <w:t xml:space="preserve">, </w:t>
            </w:r>
            <w:proofErr w:type="gramStart"/>
            <w:r w:rsidRPr="00AD70E1">
              <w:rPr>
                <w:sz w:val="24"/>
                <w:szCs w:val="24"/>
                <w:lang w:val="en-DE" w:eastAsia="en-DE"/>
              </w:rPr>
              <w:t>Y.Yu</w:t>
            </w:r>
            <w:proofErr w:type="gramEnd"/>
            <w:r w:rsidRPr="00AD70E1">
              <w:rPr>
                <w:sz w:val="24"/>
                <w:szCs w:val="24"/>
                <w:lang w:val="en-DE" w:eastAsia="en-DE"/>
              </w:rPr>
              <w:t xml:space="preserve"> (OPPO)</w:t>
            </w:r>
          </w:p>
        </w:tc>
      </w:tr>
      <w:tr w:rsidR="00F213A2" w:rsidRPr="00F213A2" w14:paraId="3E612AB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E0B5E" w14:textId="1BD265D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7" w:history="1">
              <w:r w:rsidR="00F213A2" w:rsidRPr="00F213A2">
                <w:rPr>
                  <w:color w:val="0000FF"/>
                  <w:sz w:val="24"/>
                  <w:szCs w:val="24"/>
                  <w:u w:val="single"/>
                  <w:lang w:val="en-DE" w:eastAsia="en-DE"/>
                </w:rPr>
                <w:t>JVET-Y0186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1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009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01:58:24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02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04:11:34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55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04:11:34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6DE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JVET-Y0143 (Test 1.2.2): EE1-1.2: Test on Deep In-Loop Filter with Adaptive Parameter Selection and Residual Scaling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A36B88" w14:textId="5E333F7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Dai</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L. Xu (OPPO)</w:t>
            </w:r>
          </w:p>
        </w:tc>
      </w:tr>
      <w:tr w:rsidR="00F213A2" w:rsidRPr="00F213A2" w14:paraId="4800C97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181C" w14:textId="189F056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8" w:history="1">
              <w:r w:rsidR="00F213A2" w:rsidRPr="00F213A2">
                <w:rPr>
                  <w:color w:val="0000FF"/>
                  <w:sz w:val="24"/>
                  <w:szCs w:val="24"/>
                  <w:u w:val="single"/>
                  <w:lang w:val="en-DE" w:eastAsia="en-DE"/>
                </w:rPr>
                <w:t>JVET-Y0187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6AB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5E3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01:58:47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32A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05:14:14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04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05:14:14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1EA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JVET-Y0082 (Test 3.1.2): EE1-3.1: Intra prediction using neural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F960BC" w14:textId="5979AE3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 Xu</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Z. Dai (OPPO)</w:t>
            </w:r>
          </w:p>
        </w:tc>
      </w:tr>
      <w:tr w:rsidR="00F213A2" w:rsidRPr="00F213A2" w14:paraId="4B99133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CAFEB" w14:textId="4A0A6C5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89" w:history="1">
              <w:r w:rsidR="00F213A2" w:rsidRPr="00F213A2">
                <w:rPr>
                  <w:color w:val="0000FF"/>
                  <w:sz w:val="24"/>
                  <w:szCs w:val="24"/>
                  <w:u w:val="single"/>
                  <w:lang w:val="en-DE" w:eastAsia="en-DE"/>
                </w:rPr>
                <w:t>JVET-Y0188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A9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14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01:59:09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10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05:03:32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7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05:03:32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FE0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JVET-Y0078 (Test 1.1): EE1-1.1: Neural network based in-loop filter with constrained storage and low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6075EE" w14:textId="41CF188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Xie (OPPO)</w:t>
            </w:r>
          </w:p>
        </w:tc>
      </w:tr>
      <w:tr w:rsidR="00F213A2" w:rsidRPr="00F213A2" w14:paraId="3F13CC2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D4AA" w14:textId="7EEDE1C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0" w:history="1">
              <w:r w:rsidR="00F213A2" w:rsidRPr="00F213A2">
                <w:rPr>
                  <w:color w:val="0000FF"/>
                  <w:sz w:val="24"/>
                  <w:szCs w:val="24"/>
                  <w:u w:val="single"/>
                  <w:lang w:val="en-DE" w:eastAsia="en-DE"/>
                </w:rPr>
                <w:t>JVET-Y0189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25E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E2D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02:45:38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C68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02:18:30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DDD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02:18:30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FC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JVET-Y0121: EE2-4.2-related: On adaptive sign prediction position selection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18C394" w14:textId="13C32E2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Xiu (Kwai)</w:t>
            </w:r>
          </w:p>
        </w:tc>
      </w:tr>
      <w:tr w:rsidR="00F213A2" w:rsidRPr="00F213A2" w14:paraId="6560FC8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C91CB" w14:textId="6AB6D72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1" w:history="1">
              <w:r w:rsidR="00F213A2" w:rsidRPr="00F213A2">
                <w:rPr>
                  <w:color w:val="0000FF"/>
                  <w:sz w:val="24"/>
                  <w:szCs w:val="24"/>
                  <w:u w:val="single"/>
                  <w:lang w:val="en-DE" w:eastAsia="en-DE"/>
                </w:rPr>
                <w:t>JVET-Y0190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202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m58978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59A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03:11:18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153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03:17:43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6FD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01:57:37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5F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AHG2/AHG8: Suggestions for the operation range extensions GCI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53F168" w14:textId="2AD6B17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Gan</w:t>
            </w:r>
            <w:r w:rsidR="00F213A2" w:rsidRPr="00F213A2">
              <w:rPr>
                <w:sz w:val="24"/>
                <w:szCs w:val="24"/>
                <w:lang w:val="en-DE" w:eastAsia="en-DE"/>
              </w:rPr>
              <w:t xml:space="preserve">, </w:t>
            </w:r>
            <w:r w:rsidRPr="00AD70E1">
              <w:rPr>
                <w:sz w:val="24"/>
                <w:szCs w:val="24"/>
                <w:lang w:val="en-DE" w:eastAsia="en-DE"/>
              </w:rPr>
              <w:t>Y. Yu</w:t>
            </w:r>
            <w:r w:rsidR="00F213A2" w:rsidRPr="00F213A2">
              <w:rPr>
                <w:sz w:val="24"/>
                <w:szCs w:val="24"/>
                <w:lang w:val="en-DE" w:eastAsia="en-DE"/>
              </w:rPr>
              <w:t xml:space="preserve">, </w:t>
            </w:r>
            <w:r w:rsidRPr="00AD70E1">
              <w:rPr>
                <w:sz w:val="24"/>
                <w:szCs w:val="24"/>
                <w:lang w:val="en-DE" w:eastAsia="en-DE"/>
              </w:rPr>
              <w:t>H. Yu (OPPO)</w:t>
            </w:r>
          </w:p>
        </w:tc>
      </w:tr>
      <w:tr w:rsidR="00F213A2" w:rsidRPr="00F213A2" w14:paraId="0119E6A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55190" w14:textId="609412E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2" w:history="1">
              <w:r w:rsidR="00F213A2" w:rsidRPr="00F213A2">
                <w:rPr>
                  <w:color w:val="0000FF"/>
                  <w:sz w:val="24"/>
                  <w:szCs w:val="24"/>
                  <w:u w:val="single"/>
                  <w:lang w:val="en-DE" w:eastAsia="en-DE"/>
                </w:rPr>
                <w:t>JVET-Y0191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6DE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F12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06:04:16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AE2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21:52:13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55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21:52:13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3239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JVET-Y0130: â€œEE2-related: Unification of availability check for intra mode codingâ€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4A4A87" w14:textId="09AD6D2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Salehifar (Bytedance)</w:t>
            </w:r>
          </w:p>
        </w:tc>
      </w:tr>
      <w:tr w:rsidR="00F213A2" w:rsidRPr="00F213A2" w14:paraId="57D37A8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9D6" w14:textId="2852E15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3" w:history="1">
              <w:r w:rsidR="00F213A2" w:rsidRPr="00F213A2">
                <w:rPr>
                  <w:color w:val="0000FF"/>
                  <w:sz w:val="24"/>
                  <w:szCs w:val="24"/>
                  <w:u w:val="single"/>
                  <w:lang w:val="en-DE" w:eastAsia="en-DE"/>
                </w:rPr>
                <w:t>JVET-Y0192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A7C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AD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06:58:58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D08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03:45:11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1A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03:45:11</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05D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JVET-Y0131 (EE2-related: Clean-up on DIMD)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BA6C24" w14:textId="0CF033E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H.-J. Jhu (Kwai)</w:t>
            </w:r>
          </w:p>
        </w:tc>
      </w:tr>
      <w:tr w:rsidR="00F213A2" w:rsidRPr="00F213A2" w14:paraId="50A3DD3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0FBB0" w14:textId="1AC6A8F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4" w:history="1">
              <w:r w:rsidR="00F213A2" w:rsidRPr="00F213A2">
                <w:rPr>
                  <w:color w:val="0000FF"/>
                  <w:sz w:val="24"/>
                  <w:szCs w:val="24"/>
                  <w:u w:val="single"/>
                  <w:lang w:val="en-DE" w:eastAsia="en-DE"/>
                </w:rPr>
                <w:t>JVET-Y0193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47C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9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07:16:07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00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22:52:57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06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22:52:57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838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JVET-Y0160 (EE2-3.13-related: Enlarged HMVP table for 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696711" w14:textId="6202228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Zhao (LGE)</w:t>
            </w:r>
          </w:p>
        </w:tc>
      </w:tr>
      <w:tr w:rsidR="00F213A2" w:rsidRPr="00F213A2" w14:paraId="1D1642D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AE332" w14:textId="3A58B54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5" w:history="1">
              <w:r w:rsidR="00F213A2" w:rsidRPr="00F213A2">
                <w:rPr>
                  <w:color w:val="0000FF"/>
                  <w:sz w:val="24"/>
                  <w:szCs w:val="24"/>
                  <w:u w:val="single"/>
                  <w:lang w:val="en-DE" w:eastAsia="en-DE"/>
                </w:rPr>
                <w:t>JVET-Y0194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AC8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B55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08:22:11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C50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10:58:40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9AE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10:58:40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C90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JVET-Y0126 (AHG10: VTM encoder configurations for tests targeting improved coding performance)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052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Lainema (Nokia)</w:t>
            </w:r>
          </w:p>
        </w:tc>
      </w:tr>
      <w:tr w:rsidR="00F213A2" w:rsidRPr="00F213A2" w14:paraId="72C6CDA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C0B7" w14:textId="39E9F92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6" w:history="1">
              <w:r w:rsidR="00F213A2" w:rsidRPr="00F213A2">
                <w:rPr>
                  <w:color w:val="0000FF"/>
                  <w:sz w:val="24"/>
                  <w:szCs w:val="24"/>
                  <w:u w:val="single"/>
                  <w:lang w:val="en-DE" w:eastAsia="en-DE"/>
                </w:rPr>
                <w:t>JVET-Y0195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416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4D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08:33:07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BB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12:30:39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B9A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12:30:39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BB6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JVET-Y0046 (AHG11: ALF improvement for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26BA53" w14:textId="209FC17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 Lin (Bytedance)</w:t>
            </w:r>
          </w:p>
        </w:tc>
      </w:tr>
      <w:tr w:rsidR="00F213A2" w:rsidRPr="00F213A2" w14:paraId="71CCBBE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D69A5" w14:textId="55E5909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7" w:history="1">
              <w:r w:rsidR="00F213A2" w:rsidRPr="00F213A2">
                <w:rPr>
                  <w:color w:val="0000FF"/>
                  <w:sz w:val="24"/>
                  <w:szCs w:val="24"/>
                  <w:u w:val="single"/>
                  <w:lang w:val="en-DE" w:eastAsia="en-DE"/>
                </w:rPr>
                <w:t>JVET-Y0196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CC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B00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08:51:09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6D5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00:34:23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88C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00:34:23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85D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JVET-Y0106 (EE2-5.1: Edge-based classifier for Cross-component Sample Adaptive Offset (CCSAO))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D7D9D7" w14:textId="7BC0FE1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X. Li (Alibaba)</w:t>
            </w:r>
          </w:p>
        </w:tc>
      </w:tr>
      <w:tr w:rsidR="00F213A2" w:rsidRPr="00F213A2" w14:paraId="5DE742D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ADD1" w14:textId="3C15B24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8" w:history="1">
              <w:r w:rsidR="00F213A2" w:rsidRPr="00F213A2">
                <w:rPr>
                  <w:color w:val="0000FF"/>
                  <w:sz w:val="24"/>
                  <w:szCs w:val="24"/>
                  <w:u w:val="single"/>
                  <w:lang w:val="en-DE" w:eastAsia="en-DE"/>
                </w:rPr>
                <w:t>JVET-Y0197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31D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m58989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F9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09:38:39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552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14:15:18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976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14:28:00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03D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JVET-Y0142 (EE2-4.4: Adaptive intra MTS)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247D49" w14:textId="7007D43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Hashimoto (Sharp)</w:t>
            </w:r>
            <w:r w:rsidR="00F213A2" w:rsidRPr="00F213A2">
              <w:rPr>
                <w:sz w:val="24"/>
                <w:szCs w:val="24"/>
                <w:lang w:val="en-DE" w:eastAsia="en-DE"/>
              </w:rPr>
              <w:t xml:space="preserve">, </w:t>
            </w:r>
          </w:p>
        </w:tc>
      </w:tr>
      <w:tr w:rsidR="00F213A2" w:rsidRPr="00F213A2" w14:paraId="41E1816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D2754" w14:textId="4353661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799" w:history="1">
              <w:r w:rsidR="00F213A2" w:rsidRPr="00F213A2">
                <w:rPr>
                  <w:color w:val="0000FF"/>
                  <w:sz w:val="24"/>
                  <w:szCs w:val="24"/>
                  <w:u w:val="single"/>
                  <w:lang w:val="en-DE" w:eastAsia="en-DE"/>
                </w:rPr>
                <w:t>JVET-Y0198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A6B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m58990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F6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09:59:30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66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18:47:58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62A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00:40:44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52C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JVET-Y0139 (Non-EE2: On the extended number of active reference pictures and reference picture reordering)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6D9B0A" w14:textId="0380885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 (Alibaba)</w:t>
            </w:r>
          </w:p>
        </w:tc>
      </w:tr>
      <w:tr w:rsidR="00F213A2" w:rsidRPr="00F213A2" w14:paraId="73E7994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F5F04" w14:textId="4654435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0" w:history="1">
              <w:r w:rsidR="00F213A2" w:rsidRPr="00F213A2">
                <w:rPr>
                  <w:color w:val="0000FF"/>
                  <w:sz w:val="24"/>
                  <w:szCs w:val="24"/>
                  <w:u w:val="single"/>
                  <w:lang w:val="en-DE" w:eastAsia="en-DE"/>
                </w:rPr>
                <w:t>JVET-Y0199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CBE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m58991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24C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09:59:54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4C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18:58:05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445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18:58:05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3FE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JVET-Y0120 (EE2-related: Non-adjacent temporal MVP)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2FD413" w14:textId="0C3A8B3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 (Alibaba)</w:t>
            </w:r>
          </w:p>
        </w:tc>
      </w:tr>
      <w:tr w:rsidR="00F213A2" w:rsidRPr="00F213A2" w14:paraId="737AFB8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BB86" w14:textId="4039BFC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1" w:history="1">
              <w:r w:rsidR="00F213A2" w:rsidRPr="00F213A2">
                <w:rPr>
                  <w:color w:val="0000FF"/>
                  <w:sz w:val="24"/>
                  <w:szCs w:val="24"/>
                  <w:u w:val="single"/>
                  <w:lang w:val="en-DE" w:eastAsia="en-DE"/>
                </w:rPr>
                <w:t>JVET-Y0200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6BF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DFD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14:24:19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BB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12:50:33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744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12:50:33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1B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JVET-Y0163 (AHG 7: GDR without encoder constraints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7AC991F" w14:textId="732C83E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Poirier</w:t>
            </w:r>
            <w:r w:rsidR="00F213A2" w:rsidRPr="00F213A2">
              <w:rPr>
                <w:sz w:val="24"/>
                <w:szCs w:val="24"/>
                <w:lang w:val="en-DE" w:eastAsia="en-DE"/>
              </w:rPr>
              <w:t>, K. Naser (</w:t>
            </w:r>
            <w:r w:rsidR="00502DBA">
              <w:rPr>
                <w:sz w:val="24"/>
                <w:szCs w:val="24"/>
                <w:lang w:val="en-DE" w:eastAsia="en-DE"/>
              </w:rPr>
              <w:t>InterDigital</w:t>
            </w:r>
            <w:r w:rsidR="00F213A2" w:rsidRPr="00F213A2">
              <w:rPr>
                <w:sz w:val="24"/>
                <w:szCs w:val="24"/>
                <w:lang w:val="en-DE" w:eastAsia="en-DE"/>
              </w:rPr>
              <w:t>)</w:t>
            </w:r>
          </w:p>
        </w:tc>
      </w:tr>
      <w:tr w:rsidR="00F213A2" w:rsidRPr="00F213A2" w14:paraId="49956B8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02589" w14:textId="70FC3B3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2" w:history="1">
              <w:r w:rsidR="00F213A2" w:rsidRPr="00F213A2">
                <w:rPr>
                  <w:color w:val="0000FF"/>
                  <w:sz w:val="24"/>
                  <w:szCs w:val="24"/>
                  <w:u w:val="single"/>
                  <w:lang w:val="en-DE" w:eastAsia="en-DE"/>
                </w:rPr>
                <w:t>JVET-Y0201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DB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ED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14:53:15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10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19:09:00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0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19:09:00</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A9A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JVET-Y0129 (Non-EE2: MVD and merge index signaling of AMVP-merge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F3D092" w14:textId="02F1C20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Bordes</w:t>
            </w:r>
            <w:r w:rsidR="00F213A2" w:rsidRPr="00F213A2">
              <w:rPr>
                <w:sz w:val="24"/>
                <w:szCs w:val="24"/>
                <w:lang w:val="en-DE" w:eastAsia="en-DE"/>
              </w:rPr>
              <w:t xml:space="preserve">, </w:t>
            </w:r>
            <w:r w:rsidRPr="00AD70E1">
              <w:rPr>
                <w:sz w:val="24"/>
                <w:szCs w:val="24"/>
                <w:lang w:val="en-DE" w:eastAsia="en-DE"/>
              </w:rPr>
              <w:t>A. Robert (</w:t>
            </w:r>
            <w:r w:rsidR="00502DBA" w:rsidRPr="00AD70E1">
              <w:rPr>
                <w:sz w:val="24"/>
                <w:szCs w:val="24"/>
                <w:lang w:val="en-DE" w:eastAsia="en-DE"/>
              </w:rPr>
              <w:t>InterDigital</w:t>
            </w:r>
            <w:r w:rsidRPr="00AD70E1">
              <w:rPr>
                <w:sz w:val="24"/>
                <w:szCs w:val="24"/>
                <w:lang w:val="en-DE" w:eastAsia="en-DE"/>
              </w:rPr>
              <w:t>)</w:t>
            </w:r>
          </w:p>
        </w:tc>
      </w:tr>
      <w:tr w:rsidR="00F213A2" w:rsidRPr="00F213A2" w14:paraId="4E1CC78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BB307" w14:textId="60C86F5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3" w:history="1">
              <w:r w:rsidR="00F213A2" w:rsidRPr="00F213A2">
                <w:rPr>
                  <w:color w:val="0000FF"/>
                  <w:sz w:val="24"/>
                  <w:szCs w:val="24"/>
                  <w:u w:val="single"/>
                  <w:lang w:val="en-DE" w:eastAsia="en-DE"/>
                </w:rPr>
                <w:t>JVET-Y0202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FCC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12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16:08:46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C4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18:18:25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776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18:18:25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BB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JVET-Y0085 (AHG10: Report of Deblocking filter setting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830327" w14:textId="00783A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H.-J. Jhu (Kwai)</w:t>
            </w:r>
          </w:p>
        </w:tc>
      </w:tr>
      <w:tr w:rsidR="00F213A2" w:rsidRPr="00F213A2" w14:paraId="102EEAB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EA5FC" w14:textId="68FD302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4" w:history="1">
              <w:r w:rsidR="00F213A2" w:rsidRPr="00F213A2">
                <w:rPr>
                  <w:color w:val="0000FF"/>
                  <w:sz w:val="24"/>
                  <w:szCs w:val="24"/>
                  <w:u w:val="single"/>
                  <w:lang w:val="en-DE" w:eastAsia="en-DE"/>
                </w:rPr>
                <w:t>JVET-Y0203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293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674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16:32:53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63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00:41:16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49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19:24:53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F46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EE2-related: a combination of the extended MRL candidate list (JVET-Y0149) modifications with the extended LCU boundary processing area (JVET-Y0140)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1AC61C" w14:textId="2ED5EEC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Filippov</w:t>
            </w:r>
            <w:r w:rsidR="00F213A2" w:rsidRPr="00F213A2">
              <w:rPr>
                <w:sz w:val="24"/>
                <w:szCs w:val="24"/>
                <w:lang w:val="en-DE" w:eastAsia="en-DE"/>
              </w:rPr>
              <w:t xml:space="preserve">, </w:t>
            </w:r>
            <w:r w:rsidRPr="00AD70E1">
              <w:rPr>
                <w:sz w:val="24"/>
                <w:szCs w:val="24"/>
                <w:lang w:val="en-DE" w:eastAsia="en-DE"/>
              </w:rPr>
              <w:t>V. Rufitskiy</w:t>
            </w:r>
            <w:r w:rsidR="00F213A2" w:rsidRPr="00F213A2">
              <w:rPr>
                <w:sz w:val="24"/>
                <w:szCs w:val="24"/>
                <w:lang w:val="en-DE" w:eastAsia="en-DE"/>
              </w:rPr>
              <w:t>, D. Ruiz Coll, E. Dinan (Ofinno)</w:t>
            </w:r>
          </w:p>
        </w:tc>
      </w:tr>
      <w:tr w:rsidR="00F213A2" w:rsidRPr="00F213A2" w14:paraId="5D263DE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FB124" w14:textId="29FAD7F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5" w:history="1">
              <w:r w:rsidR="00F213A2" w:rsidRPr="00F213A2">
                <w:rPr>
                  <w:color w:val="0000FF"/>
                  <w:sz w:val="24"/>
                  <w:szCs w:val="24"/>
                  <w:u w:val="single"/>
                  <w:lang w:val="en-DE" w:eastAsia="en-DE"/>
                </w:rPr>
                <w:t>JVET-Y0204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BAE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8C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18:29:58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E0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16:19:04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996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16:19:04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5D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JVET-Y0116 (EE2-2.1: Extended MRL candidate list)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2A41AC" w14:textId="68146B2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Rufitskiy</w:t>
            </w:r>
            <w:r w:rsidR="00F213A2" w:rsidRPr="00F213A2">
              <w:rPr>
                <w:sz w:val="24"/>
                <w:szCs w:val="24"/>
                <w:lang w:val="en-DE" w:eastAsia="en-DE"/>
              </w:rPr>
              <w:t>, A. Filippov (Ofinno)</w:t>
            </w:r>
          </w:p>
        </w:tc>
      </w:tr>
      <w:tr w:rsidR="00F213A2" w:rsidRPr="00F213A2" w14:paraId="68978C0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269CB" w14:textId="25C1D98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6" w:history="1">
              <w:r w:rsidR="00F213A2" w:rsidRPr="00F213A2">
                <w:rPr>
                  <w:color w:val="0000FF"/>
                  <w:sz w:val="24"/>
                  <w:szCs w:val="24"/>
                  <w:u w:val="single"/>
                  <w:lang w:val="en-DE" w:eastAsia="en-DE"/>
                </w:rPr>
                <w:t>JVET-Y0205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4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7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18:32:15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7F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16:21:27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7C6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16:21:27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776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JVET-Y0067 (EE2-3.10: MVD sign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D399A" w14:textId="3B52A8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Rufitskiy</w:t>
            </w:r>
            <w:r w:rsidR="00F213A2" w:rsidRPr="00F213A2">
              <w:rPr>
                <w:sz w:val="24"/>
                <w:szCs w:val="24"/>
                <w:lang w:val="en-DE" w:eastAsia="en-DE"/>
              </w:rPr>
              <w:t>, A. Filippov (Ofinno)</w:t>
            </w:r>
          </w:p>
        </w:tc>
      </w:tr>
      <w:tr w:rsidR="00F213A2" w:rsidRPr="00F213A2" w14:paraId="2751DA4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2F202" w14:textId="34FFC35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7" w:history="1">
              <w:r w:rsidR="00F213A2" w:rsidRPr="00F213A2">
                <w:rPr>
                  <w:color w:val="0000FF"/>
                  <w:sz w:val="24"/>
                  <w:szCs w:val="24"/>
                  <w:u w:val="single"/>
                  <w:lang w:val="en-DE" w:eastAsia="en-DE"/>
                </w:rPr>
                <w:t>JVET-Y0206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02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33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18:34:52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53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17:23:25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7D1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17:23:25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E0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JVET-Y0058 (EE2-3.13: Modifications of IBC merge/AMVP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7F3646" w14:textId="31B0C7F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D. Ruiz Coll (Ofinno)</w:t>
            </w:r>
          </w:p>
        </w:tc>
      </w:tr>
      <w:tr w:rsidR="00F213A2" w:rsidRPr="00F213A2" w14:paraId="2CE2159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584D" w14:textId="01F50AE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8" w:history="1">
              <w:r w:rsidR="00F213A2" w:rsidRPr="00F213A2">
                <w:rPr>
                  <w:color w:val="0000FF"/>
                  <w:sz w:val="24"/>
                  <w:szCs w:val="24"/>
                  <w:u w:val="single"/>
                  <w:lang w:val="en-DE" w:eastAsia="en-DE"/>
                </w:rPr>
                <w:t>JVET-Y0207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28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m59009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324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2022-01-11 19:33:45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D723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21:31:33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29B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21:31:33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D4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JVET-Y0153 (EE2-3.11: Non-adjacent spatial neighbors 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E6ABF" w14:textId="7D46716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Zhang (Bytedance)</w:t>
            </w:r>
          </w:p>
        </w:tc>
      </w:tr>
      <w:tr w:rsidR="00F213A2" w:rsidRPr="00F213A2" w14:paraId="4B55DC0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44B" w14:textId="5EB631A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09" w:history="1">
              <w:r w:rsidR="00F213A2" w:rsidRPr="00F213A2">
                <w:rPr>
                  <w:color w:val="0000FF"/>
                  <w:sz w:val="24"/>
                  <w:szCs w:val="24"/>
                  <w:u w:val="single"/>
                  <w:lang w:val="en-DE" w:eastAsia="en-DE"/>
                </w:rPr>
                <w:t>JVET-Y0208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718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F25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01:11:47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F0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22:22:36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CB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22:49:55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CE1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JVET-Y0126 (AHG10: VTM encoder configurations for tests targeting </w:t>
            </w:r>
            <w:r w:rsidRPr="00F213A2">
              <w:rPr>
                <w:sz w:val="24"/>
                <w:szCs w:val="24"/>
                <w:lang w:val="en-DE" w:eastAsia="en-DE"/>
              </w:rPr>
              <w:lastRenderedPageBreak/>
              <w:t>improved coding performance)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575B48" w14:textId="3F0E8C5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F. Pu (Dolby)</w:t>
            </w:r>
          </w:p>
        </w:tc>
      </w:tr>
      <w:tr w:rsidR="00F213A2" w:rsidRPr="00F213A2" w14:paraId="2B8FD4A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EB84" w14:textId="4631BB0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0" w:history="1">
              <w:r w:rsidR="00F213A2" w:rsidRPr="00F213A2">
                <w:rPr>
                  <w:color w:val="0000FF"/>
                  <w:sz w:val="24"/>
                  <w:szCs w:val="24"/>
                  <w:u w:val="single"/>
                  <w:lang w:val="en-DE" w:eastAsia="en-DE"/>
                </w:rPr>
                <w:t>JVET-Y0209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E6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00B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04:22:50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960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06:12:17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FFF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06:12:17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D4A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JVET-Y0088 (EE2-related: IBC with Template Matching)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57777C" w14:textId="43D2DFD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N. Zhang (Bytedance)</w:t>
            </w:r>
          </w:p>
        </w:tc>
      </w:tr>
      <w:tr w:rsidR="00F213A2" w:rsidRPr="00F213A2" w14:paraId="04FB0C9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9171" w14:textId="46927E1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1" w:history="1">
              <w:r w:rsidR="00F213A2" w:rsidRPr="00F213A2">
                <w:rPr>
                  <w:color w:val="0000FF"/>
                  <w:sz w:val="24"/>
                  <w:szCs w:val="24"/>
                  <w:u w:val="single"/>
                  <w:lang w:val="en-DE" w:eastAsia="en-DE"/>
                </w:rPr>
                <w:t>JVET-Y0210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E76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19C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05:41:50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156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06:39:18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D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06:39:18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2D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JVET-Y0091: Non-EE2: MVP refinement for regular AMVP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C65D6D" w14:textId="68DAFAC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Chen (Alibaba)</w:t>
            </w:r>
          </w:p>
        </w:tc>
      </w:tr>
      <w:tr w:rsidR="00F213A2" w:rsidRPr="00F213A2" w14:paraId="63FA220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EEF92" w14:textId="2ADB030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2" w:history="1">
              <w:r w:rsidR="00F213A2" w:rsidRPr="00F213A2">
                <w:rPr>
                  <w:color w:val="0000FF"/>
                  <w:sz w:val="24"/>
                  <w:szCs w:val="24"/>
                  <w:u w:val="single"/>
                  <w:lang w:val="en-DE" w:eastAsia="en-DE"/>
                </w:rPr>
                <w:t>JVET-Y0211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991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m59017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BDC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06:07:11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080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01:28:45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D62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01:28:45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77E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JVET-Y0109 (AHG12: Neural Network-based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3C8D01" w14:textId="65D4BBF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Li (Bytedance)</w:t>
            </w:r>
          </w:p>
        </w:tc>
      </w:tr>
      <w:tr w:rsidR="00F213A2" w:rsidRPr="00F213A2" w14:paraId="359F3E9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1987" w14:textId="4342468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3" w:history="1">
              <w:r w:rsidR="00F213A2" w:rsidRPr="00F213A2">
                <w:rPr>
                  <w:color w:val="0000FF"/>
                  <w:sz w:val="24"/>
                  <w:szCs w:val="24"/>
                  <w:u w:val="single"/>
                  <w:lang w:val="en-DE" w:eastAsia="en-DE"/>
                </w:rPr>
                <w:t>JVET-Y0212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50A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A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08:11:49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CF92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17:13:02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E58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17:13:02</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4EE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32316F" w14:textId="2838A85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M. Wien (RWTH)</w:t>
            </w:r>
          </w:p>
        </w:tc>
      </w:tr>
      <w:tr w:rsidR="00F213A2" w:rsidRPr="00F213A2" w14:paraId="291D526E"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1542A" w14:textId="2F606B7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4" w:history="1">
              <w:r w:rsidR="00F213A2" w:rsidRPr="00F213A2">
                <w:rPr>
                  <w:color w:val="0000FF"/>
                  <w:sz w:val="24"/>
                  <w:szCs w:val="24"/>
                  <w:u w:val="single"/>
                  <w:lang w:val="en-DE" w:eastAsia="en-DE"/>
                </w:rPr>
                <w:t>JVET-Y0213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6AE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84C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08:26:14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850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22:02:48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AF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22:02:48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77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JVET-Y0157 (AHG12: Improved probability estimation for CABAC))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2F13B" w14:textId="4556149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Zhao (LGE)</w:t>
            </w:r>
          </w:p>
        </w:tc>
      </w:tr>
      <w:tr w:rsidR="00F213A2" w:rsidRPr="00F213A2" w14:paraId="2FED761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01250" w14:textId="131B4F1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5" w:history="1">
              <w:r w:rsidR="00F213A2" w:rsidRPr="00F213A2">
                <w:rPr>
                  <w:color w:val="0000FF"/>
                  <w:sz w:val="24"/>
                  <w:szCs w:val="24"/>
                  <w:u w:val="single"/>
                  <w:lang w:val="en-DE" w:eastAsia="en-DE"/>
                </w:rPr>
                <w:t>JVET-Y0214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64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69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10:50:59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49E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11:54:30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251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11:54:30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E6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JVET-Y0061: EE1-2.1: Super Resolution with existing VVC functionality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069776" w14:textId="13225CE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 (Ericsson)</w:t>
            </w:r>
          </w:p>
        </w:tc>
      </w:tr>
      <w:tr w:rsidR="00F213A2" w:rsidRPr="00F213A2" w14:paraId="444C1DB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28BE" w14:textId="2179B23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6" w:history="1">
              <w:r w:rsidR="00F213A2" w:rsidRPr="00F213A2">
                <w:rPr>
                  <w:color w:val="0000FF"/>
                  <w:sz w:val="24"/>
                  <w:szCs w:val="24"/>
                  <w:u w:val="single"/>
                  <w:lang w:val="en-DE" w:eastAsia="en-DE"/>
                </w:rPr>
                <w:t>JVET-Y0215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2CE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D57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12:00:48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A5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12:05:10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E37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22:10:07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BA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JVET-Y0134: EE2-3.5a, EE2-3.6d: Experimental results of the MV candidates reordering in candidate types based on template matching costs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AEB46A" w14:textId="3238E9E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F. Urban (InterDigital)</w:t>
            </w:r>
          </w:p>
        </w:tc>
      </w:tr>
      <w:tr w:rsidR="00F213A2" w:rsidRPr="00F213A2" w14:paraId="5514A0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2C88" w14:textId="34A060C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7" w:history="1">
              <w:r w:rsidR="00F213A2" w:rsidRPr="00F213A2">
                <w:rPr>
                  <w:color w:val="0000FF"/>
                  <w:sz w:val="24"/>
                  <w:szCs w:val="24"/>
                  <w:u w:val="single"/>
                  <w:lang w:val="en-DE" w:eastAsia="en-DE"/>
                </w:rPr>
                <w:t>JVET-Y0216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22D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E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14:29:31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114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21:55:44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CFD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21:55:44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A5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JVET-Y0153 (EE2-3.11: Non-adjacent spatial neighbors </w:t>
            </w:r>
            <w:r w:rsidRPr="00F213A2">
              <w:rPr>
                <w:sz w:val="24"/>
                <w:szCs w:val="24"/>
                <w:lang w:val="en-DE" w:eastAsia="en-DE"/>
              </w:rPr>
              <w:lastRenderedPageBreak/>
              <w:t>for affine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D1F79A" w14:textId="5FAA515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Y. Zhang (Qualcomm)</w:t>
            </w:r>
          </w:p>
        </w:tc>
      </w:tr>
      <w:tr w:rsidR="00F213A2" w:rsidRPr="00F213A2" w14:paraId="4CDC5C4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B4667" w14:textId="74403EB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8" w:history="1">
              <w:r w:rsidR="00F213A2" w:rsidRPr="00F213A2">
                <w:rPr>
                  <w:color w:val="0000FF"/>
                  <w:sz w:val="24"/>
                  <w:szCs w:val="24"/>
                  <w:u w:val="single"/>
                  <w:lang w:val="en-DE" w:eastAsia="en-DE"/>
                </w:rPr>
                <w:t>JVET-Y0217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89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5A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14:41:15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CC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22:43:19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61F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22:43:19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043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JVET-Y0159 (EE2-related: inter MTS refinement on adaptive intra MTS (EE2-4.4))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BA730C" w14:textId="18D62C3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B. Ray (Qualcomm)</w:t>
            </w:r>
          </w:p>
        </w:tc>
      </w:tr>
      <w:tr w:rsidR="00F213A2" w:rsidRPr="00F213A2" w14:paraId="62869B5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6C6D" w14:textId="6C18071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19" w:history="1">
              <w:r w:rsidR="00F213A2" w:rsidRPr="00F213A2">
                <w:rPr>
                  <w:color w:val="0000FF"/>
                  <w:sz w:val="24"/>
                  <w:szCs w:val="24"/>
                  <w:u w:val="single"/>
                  <w:lang w:val="en-DE" w:eastAsia="en-DE"/>
                </w:rPr>
                <w:t>JVET-Y0218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875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67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14:48:56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D8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22:12:49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170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22:12:49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07F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JVET-Y0089 (Non-EE2: DMVR with BCW enabled)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6136F8" w14:textId="3DB040F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Z. Zhang (Qualcomm)</w:t>
            </w:r>
          </w:p>
        </w:tc>
      </w:tr>
      <w:tr w:rsidR="00F213A2" w:rsidRPr="00F213A2" w14:paraId="5DCC95C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AE0" w14:textId="0D7B3C8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0" w:history="1">
              <w:r w:rsidR="00F213A2" w:rsidRPr="00F213A2">
                <w:rPr>
                  <w:color w:val="0000FF"/>
                  <w:sz w:val="24"/>
                  <w:szCs w:val="24"/>
                  <w:u w:val="single"/>
                  <w:lang w:val="en-DE" w:eastAsia="en-DE"/>
                </w:rPr>
                <w:t>JVET-Y0219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BE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28B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15:52:19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A3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22:02:31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663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05:29:08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6DA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JVET-Y0125 (AHG12: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572FAB" w14:textId="5AD9C2A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Huang</w:t>
            </w:r>
            <w:r w:rsidR="00F213A2" w:rsidRPr="00F213A2">
              <w:rPr>
                <w:sz w:val="24"/>
                <w:szCs w:val="24"/>
                <w:lang w:val="en-DE" w:eastAsia="en-DE"/>
              </w:rPr>
              <w:t>, Y.-J. Chang, C.-C Chen, M. Karczewicz, V. Seregin, Y. Zhang, Z. Zhang (Qualcomm)</w:t>
            </w:r>
          </w:p>
        </w:tc>
      </w:tr>
      <w:tr w:rsidR="00F213A2" w:rsidRPr="00F213A2" w14:paraId="08F6E74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BBC8" w14:textId="5B2024D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1" w:history="1">
              <w:r w:rsidR="00F213A2" w:rsidRPr="00F213A2">
                <w:rPr>
                  <w:color w:val="0000FF"/>
                  <w:sz w:val="24"/>
                  <w:szCs w:val="24"/>
                  <w:u w:val="single"/>
                  <w:lang w:val="en-DE" w:eastAsia="en-DE"/>
                </w:rPr>
                <w:t>JVET-Y0220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FA7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m59036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24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16:23:15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DA3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F3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33E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JVET-Y0160 (EE2-3.13-related: Enlarged HMVP table for IBC) combination with JVET-Y0124 (Non-EE2: Intra Block Copy with An Extended Reference Area)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715C83" w14:textId="166D9DB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Robert (InterDigital)</w:t>
            </w:r>
          </w:p>
        </w:tc>
      </w:tr>
      <w:tr w:rsidR="00F213A2" w:rsidRPr="00F213A2" w14:paraId="6DFD9B4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378E5" w14:textId="7DC1196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2" w:history="1">
              <w:r w:rsidR="00F213A2" w:rsidRPr="00F213A2">
                <w:rPr>
                  <w:color w:val="0000FF"/>
                  <w:sz w:val="24"/>
                  <w:szCs w:val="24"/>
                  <w:u w:val="single"/>
                  <w:lang w:val="en-DE" w:eastAsia="en-DE"/>
                </w:rPr>
                <w:t>JVET-Y0221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1A4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F10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16:38:08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2E9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09:16:03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EF0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09:16:03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7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JVET-Y0092 </w:t>
            </w:r>
            <w:proofErr w:type="gramStart"/>
            <w:r w:rsidRPr="00F213A2">
              <w:rPr>
                <w:sz w:val="24"/>
                <w:szCs w:val="24"/>
                <w:lang w:val="en-DE" w:eastAsia="en-DE"/>
              </w:rPr>
              <w:t>( Non</w:t>
            </w:r>
            <w:proofErr w:type="gramEnd"/>
            <w:r w:rsidRPr="00F213A2">
              <w:rPr>
                <w:sz w:val="24"/>
                <w:szCs w:val="24"/>
                <w:lang w:val="en-DE" w:eastAsia="en-DE"/>
              </w:rPr>
              <w:t>-EE2: On chroma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00EF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R. G. Youvalari (Nokia)</w:t>
            </w:r>
          </w:p>
        </w:tc>
      </w:tr>
      <w:tr w:rsidR="00F213A2" w:rsidRPr="00F213A2" w14:paraId="28644D8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48B7" w14:textId="1EAC5B19"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3" w:history="1">
              <w:r w:rsidR="00F213A2" w:rsidRPr="00F213A2">
                <w:rPr>
                  <w:color w:val="0000FF"/>
                  <w:sz w:val="24"/>
                  <w:szCs w:val="24"/>
                  <w:u w:val="single"/>
                  <w:lang w:val="en-DE" w:eastAsia="en-DE"/>
                </w:rPr>
                <w:t>JVET-Y0222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5E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AC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16:40:54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504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21:05:38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083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21:05:38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3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JVET-Y0097 (AhG12: Removed DIMD from MPM list of TIMD)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9FE6C2" w14:textId="60B7307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Cao (Qualcomm)</w:t>
            </w:r>
          </w:p>
        </w:tc>
      </w:tr>
      <w:tr w:rsidR="00F213A2" w:rsidRPr="00F213A2" w14:paraId="15D9ED0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5470" w14:textId="762217B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4" w:history="1">
              <w:r w:rsidR="00F213A2" w:rsidRPr="00F213A2">
                <w:rPr>
                  <w:color w:val="0000FF"/>
                  <w:sz w:val="24"/>
                  <w:szCs w:val="24"/>
                  <w:u w:val="single"/>
                  <w:lang w:val="en-DE" w:eastAsia="en-DE"/>
                </w:rPr>
                <w:t>JVET-Y0223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08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28D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2022-01-12 16:47:06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AB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15:20:58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23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15:45:02</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1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On luma/chroma BD-rate balance in ECM: tests combining JVET-Y0102 and JVET-Y0113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67E570" w14:textId="13A79D3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Chen</w:t>
            </w:r>
            <w:r w:rsidR="00F213A2" w:rsidRPr="00F213A2">
              <w:rPr>
                <w:sz w:val="24"/>
                <w:szCs w:val="24"/>
                <w:lang w:val="en-DE" w:eastAsia="en-DE"/>
              </w:rPr>
              <w:t xml:space="preserve">, </w:t>
            </w:r>
            <w:r w:rsidRPr="00AD70E1">
              <w:rPr>
                <w:sz w:val="24"/>
                <w:szCs w:val="24"/>
                <w:lang w:val="en-DE" w:eastAsia="en-DE"/>
              </w:rPr>
              <w:t>E. François</w:t>
            </w:r>
            <w:r w:rsidR="00F213A2" w:rsidRPr="00F213A2">
              <w:rPr>
                <w:sz w:val="24"/>
                <w:szCs w:val="24"/>
                <w:lang w:val="en-DE" w:eastAsia="en-DE"/>
              </w:rPr>
              <w:t xml:space="preserve">, </w:t>
            </w:r>
            <w:r w:rsidRPr="00AD70E1">
              <w:rPr>
                <w:sz w:val="24"/>
                <w:szCs w:val="24"/>
                <w:lang w:val="en-DE" w:eastAsia="en-DE"/>
              </w:rPr>
              <w:t>P. Nikitin (InterDigital)</w:t>
            </w:r>
            <w:r w:rsidR="00F213A2" w:rsidRPr="00F213A2">
              <w:rPr>
                <w:sz w:val="24"/>
                <w:szCs w:val="24"/>
                <w:lang w:val="en-DE" w:eastAsia="en-DE"/>
              </w:rPr>
              <w:t xml:space="preserve">, </w:t>
            </w:r>
            <w:r w:rsidRPr="00AD70E1">
              <w:rPr>
                <w:sz w:val="24"/>
                <w:szCs w:val="24"/>
                <w:lang w:val="en-DE" w:eastAsia="en-DE"/>
              </w:rPr>
              <w:t>F. Le Léannec</w:t>
            </w:r>
            <w:r w:rsidR="00F213A2" w:rsidRPr="00F213A2">
              <w:rPr>
                <w:sz w:val="24"/>
                <w:szCs w:val="24"/>
                <w:lang w:val="en-DE" w:eastAsia="en-DE"/>
              </w:rPr>
              <w:t xml:space="preserve">, </w:t>
            </w:r>
            <w:r w:rsidRPr="00AD70E1">
              <w:rPr>
                <w:sz w:val="24"/>
                <w:szCs w:val="24"/>
                <w:lang w:val="en-DE" w:eastAsia="en-DE"/>
              </w:rPr>
              <w:t>P. Andrivon</w:t>
            </w:r>
            <w:r w:rsidR="00F213A2" w:rsidRPr="00F213A2">
              <w:rPr>
                <w:sz w:val="24"/>
                <w:szCs w:val="24"/>
                <w:lang w:val="en-DE" w:eastAsia="en-DE"/>
              </w:rPr>
              <w:t xml:space="preserve">, </w:t>
            </w:r>
            <w:r w:rsidRPr="00AD70E1">
              <w:rPr>
                <w:sz w:val="24"/>
                <w:szCs w:val="24"/>
                <w:lang w:val="en-DE" w:eastAsia="en-DE"/>
              </w:rPr>
              <w:t>E. Thomas (Xiaomi)</w:t>
            </w:r>
          </w:p>
        </w:tc>
      </w:tr>
      <w:tr w:rsidR="00F213A2" w:rsidRPr="00F213A2" w14:paraId="7FE2948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607D1" w14:textId="02319CB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5" w:history="1">
              <w:r w:rsidR="00F213A2" w:rsidRPr="00F213A2">
                <w:rPr>
                  <w:color w:val="0000FF"/>
                  <w:sz w:val="24"/>
                  <w:szCs w:val="24"/>
                  <w:u w:val="single"/>
                  <w:lang w:val="en-DE" w:eastAsia="en-DE"/>
                </w:rPr>
                <w:t>JVET-Y0224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6CF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5C4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00:03:43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AA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18:56:56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FA0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18:56:56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ED7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JVET-Y0084 (EE1-</w:t>
            </w:r>
            <w:r w:rsidRPr="00F213A2">
              <w:rPr>
                <w:sz w:val="24"/>
                <w:szCs w:val="24"/>
                <w:lang w:val="en-DE" w:eastAsia="en-DE"/>
              </w:rPr>
              <w:lastRenderedPageBreak/>
              <w:t>1.3: A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7B9A7D" w14:textId="514E390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K. Takada (Sharp)</w:t>
            </w:r>
          </w:p>
        </w:tc>
      </w:tr>
      <w:tr w:rsidR="00F213A2" w:rsidRPr="00F213A2" w14:paraId="650B825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541C" w14:textId="71FC2F7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6" w:history="1">
              <w:r w:rsidR="00F213A2" w:rsidRPr="00F213A2">
                <w:rPr>
                  <w:color w:val="0000FF"/>
                  <w:sz w:val="24"/>
                  <w:szCs w:val="24"/>
                  <w:u w:val="single"/>
                  <w:lang w:val="en-DE" w:eastAsia="en-DE"/>
                </w:rPr>
                <w:t>JVET-Y0225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8D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199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00:23:54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4A9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21:50:01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9DB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18:16:49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6F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JVET-Y0140, JVET-Y0149 and JVET-Y0203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760786" w14:textId="5C4BC54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R.-L. Liao (Alibaba)</w:t>
            </w:r>
          </w:p>
        </w:tc>
      </w:tr>
      <w:tr w:rsidR="00F213A2" w:rsidRPr="00F213A2" w14:paraId="3DD9553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4E5BB" w14:textId="008043B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7" w:history="1">
              <w:r w:rsidR="00F213A2" w:rsidRPr="00F213A2">
                <w:rPr>
                  <w:color w:val="0000FF"/>
                  <w:sz w:val="24"/>
                  <w:szCs w:val="24"/>
                  <w:u w:val="single"/>
                  <w:lang w:val="en-DE" w:eastAsia="en-DE"/>
                </w:rPr>
                <w:t>JVET-Y0226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DF6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27B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00:31:44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A4C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22:02:02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1F8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22:14:50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788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JVET-Y0138 (EE2-4.3: Combined Test Results of EE2-4.1 and EE2-4.2 on Sign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71AE53E" w14:textId="6258189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L.-F. Chen (Tencent)</w:t>
            </w:r>
          </w:p>
        </w:tc>
      </w:tr>
      <w:tr w:rsidR="00F213A2" w:rsidRPr="00F213A2" w14:paraId="009CCF0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6E2B7" w14:textId="4B429BB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8" w:history="1">
              <w:r w:rsidR="00F213A2" w:rsidRPr="00F213A2">
                <w:rPr>
                  <w:color w:val="0000FF"/>
                  <w:sz w:val="24"/>
                  <w:szCs w:val="24"/>
                  <w:u w:val="single"/>
                  <w:lang w:val="en-DE" w:eastAsia="en-DE"/>
                </w:rPr>
                <w:t>JVET-Y0227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8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EE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02:42:47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9BC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19:46:33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F82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19:46:33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41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JVET-Y0223 (On luma/chroma BD-rate balance in ECM: tests combining JVET-Y0102 and JVET-Y0113)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152799" w14:textId="20D1332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T. Lu (Dolby)</w:t>
            </w:r>
          </w:p>
        </w:tc>
      </w:tr>
      <w:tr w:rsidR="00F213A2" w:rsidRPr="00F213A2" w14:paraId="358B16E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027F4" w14:textId="6E37E90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29" w:history="1">
              <w:r w:rsidR="00F213A2" w:rsidRPr="00F213A2">
                <w:rPr>
                  <w:color w:val="0000FF"/>
                  <w:sz w:val="24"/>
                  <w:szCs w:val="24"/>
                  <w:u w:val="single"/>
                  <w:lang w:val="en-DE" w:eastAsia="en-DE"/>
                </w:rPr>
                <w:t>JVET-Y0228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7A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4B6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14:21:53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566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16:00:49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49E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16:00:49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CC9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JVET-Y0068: EE1-2.1-related: RPR encoder with multiple scale factors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7EF509" w14:textId="4159955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 (Ericsson)</w:t>
            </w:r>
          </w:p>
        </w:tc>
      </w:tr>
      <w:tr w:rsidR="00F213A2" w:rsidRPr="00F213A2" w14:paraId="72C414E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DA48" w14:textId="202A516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0" w:history="1">
              <w:r w:rsidR="00F213A2" w:rsidRPr="00F213A2">
                <w:rPr>
                  <w:color w:val="0000FF"/>
                  <w:sz w:val="24"/>
                  <w:szCs w:val="24"/>
                  <w:u w:val="single"/>
                  <w:lang w:val="en-DE" w:eastAsia="en-DE"/>
                </w:rPr>
                <w:t>JVET-Y0229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7D1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F1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15:01:23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03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15:05:18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D5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15:05:18</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122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JVET-Y0147 (EE2-5.2: Adaptive Filter Shape Selection for 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8EA7B1" w14:textId="396BCC5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Ström (Ericsson)</w:t>
            </w:r>
          </w:p>
        </w:tc>
      </w:tr>
      <w:tr w:rsidR="00F213A2" w:rsidRPr="00F213A2" w14:paraId="1F6CD7C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1E4EF" w14:textId="14A9FB1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1" w:history="1">
              <w:r w:rsidR="00F213A2" w:rsidRPr="00F213A2">
                <w:rPr>
                  <w:color w:val="0000FF"/>
                  <w:sz w:val="24"/>
                  <w:szCs w:val="24"/>
                  <w:u w:val="single"/>
                  <w:lang w:val="en-DE" w:eastAsia="en-DE"/>
                </w:rPr>
                <w:t>JVET-Y0230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A5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4D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20:32:30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A41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01:06:47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AF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01:06:47</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F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report of JVET-Y0133 (EE2-related: BVP candidate adjustment based on IBC reference region implemented on top of test EE2-3.13)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76B035D" w14:textId="4436F5F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Gao (Kwai)</w:t>
            </w:r>
          </w:p>
        </w:tc>
      </w:tr>
      <w:tr w:rsidR="00F213A2" w:rsidRPr="00F213A2" w14:paraId="4BD91CE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EFB0F" w14:textId="70343F4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2" w:history="1">
              <w:r w:rsidR="00F213A2" w:rsidRPr="00F213A2">
                <w:rPr>
                  <w:color w:val="0000FF"/>
                  <w:sz w:val="24"/>
                  <w:szCs w:val="24"/>
                  <w:u w:val="single"/>
                  <w:lang w:val="en-DE" w:eastAsia="en-DE"/>
                </w:rPr>
                <w:t>JVET-Y0231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23B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DA6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2022-01-13 23:32:58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CB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00:13:18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A92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23:34:17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665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JVET-Y0154 (AHG12: Bilinear Interpolation Filtering for ARMC)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6459A" w14:textId="4B48696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Yan Zhang (Qualcomm)</w:t>
            </w:r>
          </w:p>
        </w:tc>
      </w:tr>
      <w:tr w:rsidR="00F213A2" w:rsidRPr="00F213A2" w14:paraId="688AC3C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C2B3" w14:textId="422C67C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3" w:history="1">
              <w:r w:rsidR="00F213A2" w:rsidRPr="00F213A2">
                <w:rPr>
                  <w:color w:val="0000FF"/>
                  <w:sz w:val="24"/>
                  <w:szCs w:val="24"/>
                  <w:u w:val="single"/>
                  <w:lang w:val="en-DE" w:eastAsia="en-DE"/>
                </w:rPr>
                <w:t>JVET-Y0232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845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82F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01:47:38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62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03:31:48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E81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22:33:35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D7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JVET-Y0135 (Non-EE2: Template matching based reordering for GPM split modes)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C10FDF" w14:textId="331F03D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W. Chen (Kwai)</w:t>
            </w:r>
          </w:p>
        </w:tc>
      </w:tr>
      <w:tr w:rsidR="00F213A2" w:rsidRPr="00F213A2" w14:paraId="4104683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0375" w14:textId="2265D3A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4" w:history="1">
              <w:r w:rsidR="00F213A2" w:rsidRPr="00F213A2">
                <w:rPr>
                  <w:color w:val="0000FF"/>
                  <w:sz w:val="24"/>
                  <w:szCs w:val="24"/>
                  <w:u w:val="single"/>
                  <w:lang w:val="en-DE" w:eastAsia="en-DE"/>
                </w:rPr>
                <w:t>JVET-Y0233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25D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5C6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03:16:06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B81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17:56:44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D7E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17:56:44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1FA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report of JVET-Y0181 (AHG12: CABAC initialization from previous inter slice)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F36F5F" w14:textId="238A9B5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Sato (OPPO)</w:t>
            </w:r>
          </w:p>
        </w:tc>
      </w:tr>
      <w:tr w:rsidR="00F213A2" w:rsidRPr="00F213A2" w14:paraId="238D9610"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F554E" w14:textId="4F9AD3A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5" w:history="1">
              <w:r w:rsidR="00F213A2" w:rsidRPr="00F213A2">
                <w:rPr>
                  <w:color w:val="0000FF"/>
                  <w:sz w:val="24"/>
                  <w:szCs w:val="24"/>
                  <w:u w:val="single"/>
                  <w:lang w:val="en-DE" w:eastAsia="en-DE"/>
                </w:rPr>
                <w:t>JVET-Y0234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2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6E7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05:24:15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E8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A9B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2F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JVET-Y0119 (EE2-related: On Extended MRL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E475F2" w14:textId="7D80631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Kidani (KDDI)</w:t>
            </w:r>
          </w:p>
        </w:tc>
      </w:tr>
      <w:tr w:rsidR="00F213A2" w:rsidRPr="00F213A2" w14:paraId="2A9C270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A" w14:textId="46FD235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6" w:history="1">
              <w:r w:rsidR="00F213A2" w:rsidRPr="00F213A2">
                <w:rPr>
                  <w:color w:val="0000FF"/>
                  <w:sz w:val="24"/>
                  <w:szCs w:val="24"/>
                  <w:u w:val="single"/>
                  <w:lang w:val="en-DE" w:eastAsia="en-DE"/>
                </w:rPr>
                <w:t>JVET-Y0235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4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m59068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C5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05:25:11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0FA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07:08:24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58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07:08:24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47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JVET-Y0161 (EE2-3.12-related: Extensions of history-parameter-based affine model inheritance)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F726E6" w14:textId="1F53DE1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 Kidani (KDDI)</w:t>
            </w:r>
          </w:p>
        </w:tc>
      </w:tr>
      <w:tr w:rsidR="00F213A2" w:rsidRPr="00F213A2" w14:paraId="4ED84A52"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26A2C" w14:textId="3E58CD1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7" w:history="1">
              <w:r w:rsidR="00F213A2" w:rsidRPr="00F213A2">
                <w:rPr>
                  <w:color w:val="0000FF"/>
                  <w:sz w:val="24"/>
                  <w:szCs w:val="24"/>
                  <w:u w:val="single"/>
                  <w:lang w:val="en-DE" w:eastAsia="en-DE"/>
                </w:rPr>
                <w:t>JVET-Y0236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FF5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m59077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7B5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2022-01-14 13:26:41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62C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2022-01-16 08:34:40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7D9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2022-01-16 08:34:40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1B8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JVET-Y0118 (AHG10: On Temporal-Layer-Based ChromaQP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E2DD1D9" w14:textId="62DC1E6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 Zhang (Tencent)</w:t>
            </w:r>
          </w:p>
        </w:tc>
      </w:tr>
      <w:tr w:rsidR="00F213A2" w:rsidRPr="00F213A2" w14:paraId="59FDD5C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197C" w14:textId="6DA82C0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8" w:history="1">
              <w:r w:rsidR="00F213A2" w:rsidRPr="00F213A2">
                <w:rPr>
                  <w:color w:val="0000FF"/>
                  <w:sz w:val="24"/>
                  <w:szCs w:val="24"/>
                  <w:u w:val="single"/>
                  <w:lang w:val="en-DE" w:eastAsia="en-DE"/>
                </w:rPr>
                <w:t>JVET-Y0237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0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m59083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B72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2022-01-15 00:34:15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D25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10:17:25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5E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10:17:25</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17D3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Integrated specification text for JVET-Y0049 and JVET-Y0190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8CAE0C" w14:textId="4E1BBAA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Gan (OPPO)</w:t>
            </w:r>
            <w:r w:rsidR="00F213A2" w:rsidRPr="00F213A2">
              <w:rPr>
                <w:sz w:val="24"/>
                <w:szCs w:val="24"/>
                <w:lang w:val="en-DE" w:eastAsia="en-DE"/>
              </w:rPr>
              <w:t xml:space="preserve">, </w:t>
            </w:r>
            <w:r w:rsidRPr="00AD70E1">
              <w:rPr>
                <w:sz w:val="24"/>
                <w:szCs w:val="24"/>
                <w:lang w:val="en-DE" w:eastAsia="en-DE"/>
              </w:rPr>
              <w:t>Y.-K. Wang (Bytedance)</w:t>
            </w:r>
          </w:p>
        </w:tc>
      </w:tr>
      <w:tr w:rsidR="00F213A2" w:rsidRPr="00F213A2" w14:paraId="0C6958DF"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E2D51" w14:textId="4E4E3C9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39" w:history="1">
              <w:r w:rsidR="00F213A2" w:rsidRPr="00F213A2">
                <w:rPr>
                  <w:color w:val="0000FF"/>
                  <w:sz w:val="24"/>
                  <w:szCs w:val="24"/>
                  <w:u w:val="single"/>
                  <w:lang w:val="en-DE" w:eastAsia="en-DE"/>
                </w:rPr>
                <w:t>JVET-Y0238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85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06F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03:21:22</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81F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16:40:21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34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13:54:26</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9BC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Y0152 (AHG10: Fast skip of TT split partitioning on top of ECM reference software)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93BA93" w14:textId="67B6B4D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C.-W. Kuo (Kwai)</w:t>
            </w:r>
          </w:p>
        </w:tc>
      </w:tr>
      <w:tr w:rsidR="00F213A2" w:rsidRPr="00F213A2" w14:paraId="486A959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10B8" w14:textId="08A1B31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0" w:history="1">
              <w:r w:rsidR="00F213A2" w:rsidRPr="00F213A2">
                <w:rPr>
                  <w:color w:val="0000FF"/>
                  <w:sz w:val="24"/>
                  <w:szCs w:val="24"/>
                  <w:u w:val="single"/>
                  <w:lang w:val="en-DE" w:eastAsia="en-DE"/>
                </w:rPr>
                <w:t>JVET-Y0239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35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A4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09:34:36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34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09:42:33</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2E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09:42:33</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72EF" w14:textId="7652E0A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w:t>
            </w:r>
            <w:r w:rsidR="00D26E17">
              <w:rPr>
                <w:sz w:val="24"/>
                <w:szCs w:val="24"/>
                <w:lang w:eastAsia="en-DE"/>
              </w:rPr>
              <w:t>“</w:t>
            </w:r>
            <w:r w:rsidRPr="00F213A2">
              <w:rPr>
                <w:sz w:val="24"/>
                <w:szCs w:val="24"/>
                <w:lang w:val="en-DE" w:eastAsia="en-DE"/>
              </w:rPr>
              <w:t>Overview of technologies considered in JVET</w:t>
            </w:r>
            <w:r w:rsidR="00D26E17">
              <w:rPr>
                <w:sz w:val="24"/>
                <w:szCs w:val="24"/>
                <w:lang w:eastAsia="en-DE"/>
              </w:rPr>
              <w:t>’</w:t>
            </w:r>
            <w:r w:rsidRPr="00F213A2">
              <w:rPr>
                <w:sz w:val="24"/>
                <w:szCs w:val="24"/>
                <w:lang w:val="en-DE" w:eastAsia="en-DE"/>
              </w:rPr>
              <w:t>s neural network-based video coding exploration</w:t>
            </w:r>
            <w:r w:rsidR="00D26E17">
              <w:rPr>
                <w:sz w:val="24"/>
                <w:szCs w:val="24"/>
                <w:lang w:eastAsia="en-DE"/>
              </w:rPr>
              <w:t>”</w:t>
            </w:r>
            <w:r w:rsidRPr="00F213A2">
              <w:rPr>
                <w:sz w:val="24"/>
                <w:szCs w:val="24"/>
                <w:lang w:val="en-DE" w:eastAsia="en-DE"/>
              </w:rPr>
              <w:t xml:space="preserve"> presentation slides from the ISO/IEC </w:t>
            </w:r>
            <w:r w:rsidRPr="00F213A2">
              <w:rPr>
                <w:sz w:val="24"/>
                <w:szCs w:val="24"/>
                <w:lang w:val="en-DE" w:eastAsia="en-DE"/>
              </w:rPr>
              <w:lastRenderedPageBreak/>
              <w:t>JTC1/SC29/AG4 Workshop on Image-related Activities, Current and Future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8FE8F" w14:textId="6AD605C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lastRenderedPageBreak/>
              <w:t>A. Segall (Sharp)</w:t>
            </w:r>
          </w:p>
        </w:tc>
      </w:tr>
      <w:tr w:rsidR="00F213A2" w:rsidRPr="00F213A2" w14:paraId="07A7BB7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429B" w14:textId="07C8194D"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1" w:history="1">
              <w:r w:rsidR="00F213A2" w:rsidRPr="00F213A2">
                <w:rPr>
                  <w:color w:val="0000FF"/>
                  <w:sz w:val="24"/>
                  <w:szCs w:val="24"/>
                  <w:u w:val="single"/>
                  <w:lang w:val="en-DE" w:eastAsia="en-DE"/>
                </w:rPr>
                <w:t>JVET-Y0240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71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665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10:58:18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5D4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11:03:15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8B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13:44:03</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F11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AHG10: Block importance mapping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CD64FA" w14:textId="30B0B2B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Wennersten</w:t>
            </w:r>
            <w:r w:rsidR="00F213A2" w:rsidRPr="00F213A2">
              <w:rPr>
                <w:sz w:val="24"/>
                <w:szCs w:val="24"/>
                <w:lang w:val="en-DE" w:eastAsia="en-DE"/>
              </w:rPr>
              <w:t xml:space="preserve">, </w:t>
            </w: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C. Hollmann</w:t>
            </w:r>
            <w:r w:rsidR="00F213A2" w:rsidRPr="00F213A2">
              <w:rPr>
                <w:sz w:val="24"/>
                <w:szCs w:val="24"/>
                <w:lang w:val="en-DE" w:eastAsia="en-DE"/>
              </w:rPr>
              <w:t xml:space="preserve">, </w:t>
            </w:r>
            <w:r w:rsidRPr="00AD70E1">
              <w:rPr>
                <w:sz w:val="24"/>
                <w:szCs w:val="24"/>
                <w:lang w:val="en-DE" w:eastAsia="en-DE"/>
              </w:rPr>
              <w:t>J. Ström (Ericsson)</w:t>
            </w:r>
          </w:p>
        </w:tc>
      </w:tr>
      <w:tr w:rsidR="00F213A2" w:rsidRPr="00F213A2" w14:paraId="0231339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91C0" w14:textId="618A83F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2" w:history="1">
              <w:r w:rsidR="00F213A2" w:rsidRPr="00F213A2">
                <w:rPr>
                  <w:color w:val="0000FF"/>
                  <w:sz w:val="24"/>
                  <w:szCs w:val="24"/>
                  <w:u w:val="single"/>
                  <w:lang w:val="en-DE" w:eastAsia="en-DE"/>
                </w:rPr>
                <w:t>JVET-Y0241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A59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m59099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1B8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11:07:24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17B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11:14:29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F5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11:14:29</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CB2C9" w14:textId="1EB595A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AhG11 </w:t>
            </w:r>
            <w:r w:rsidR="00D26E17">
              <w:rPr>
                <w:sz w:val="24"/>
                <w:szCs w:val="24"/>
                <w:lang w:eastAsia="en-DE"/>
              </w:rPr>
              <w:t>“</w:t>
            </w:r>
            <w:r w:rsidRPr="00F213A2">
              <w:rPr>
                <w:sz w:val="24"/>
                <w:szCs w:val="24"/>
                <w:lang w:val="en-DE" w:eastAsia="en-DE"/>
              </w:rPr>
              <w:t>Methodologies for evaluation and complexity assessment of neural network-based video coding technology</w:t>
            </w:r>
            <w:r w:rsidR="00D26E17">
              <w:rPr>
                <w:sz w:val="24"/>
                <w:szCs w:val="24"/>
                <w:lang w:eastAsia="en-DE"/>
              </w:rPr>
              <w:t>”</w:t>
            </w:r>
            <w:r w:rsidRPr="00F213A2">
              <w:rPr>
                <w:sz w:val="24"/>
                <w:szCs w:val="24"/>
                <w:lang w:val="en-DE" w:eastAsia="en-DE"/>
              </w:rPr>
              <w:t xml:space="preserve"> presentation slides from the ISO/IEC JTC1/SC29/AG4 Workshop on Image-related Activities, Current and Future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13870F" w14:textId="4CBA360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 (Huawei)</w:t>
            </w:r>
          </w:p>
        </w:tc>
      </w:tr>
      <w:tr w:rsidR="00F213A2" w:rsidRPr="00F213A2" w14:paraId="7252BB3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6DA3" w14:textId="4E40A0B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3" w:history="1">
              <w:r w:rsidR="00F213A2" w:rsidRPr="00F213A2">
                <w:rPr>
                  <w:color w:val="0000FF"/>
                  <w:sz w:val="24"/>
                  <w:szCs w:val="24"/>
                  <w:u w:val="single"/>
                  <w:lang w:val="en-DE" w:eastAsia="en-DE"/>
                </w:rPr>
                <w:t>JVET-Y0242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DA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00A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14:39:09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6BB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15:38:20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EA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15:38:20</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8FD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AHG8: On SPS extension syntax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F1E7B5" w14:textId="305A721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Y.-K. Wang (Bytedance)</w:t>
            </w:r>
          </w:p>
        </w:tc>
      </w:tr>
      <w:tr w:rsidR="00F213A2" w:rsidRPr="00F213A2" w14:paraId="5DDCD70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B447" w14:textId="151FF86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4" w:history="1">
              <w:r w:rsidR="00F213A2" w:rsidRPr="00F213A2">
                <w:rPr>
                  <w:color w:val="0000FF"/>
                  <w:sz w:val="24"/>
                  <w:szCs w:val="24"/>
                  <w:u w:val="single"/>
                  <w:lang w:val="en-DE" w:eastAsia="en-DE"/>
                </w:rPr>
                <w:t>JVET-Y0243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1EC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42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17:34:50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966C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21:53:27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FB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21:53:27</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E84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JVET-Y0155: AHG10: Fixes and clean up for temporal prefilter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E860F8" w14:textId="4339EFC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Enhorn</w:t>
            </w:r>
            <w:r w:rsidR="00F213A2" w:rsidRPr="00F213A2">
              <w:rPr>
                <w:sz w:val="24"/>
                <w:szCs w:val="24"/>
                <w:lang w:val="en-DE" w:eastAsia="en-DE"/>
              </w:rPr>
              <w:t xml:space="preserve">, </w:t>
            </w:r>
            <w:r w:rsidRPr="00AD70E1">
              <w:rPr>
                <w:sz w:val="24"/>
                <w:szCs w:val="24"/>
                <w:lang w:val="en-DE" w:eastAsia="en-DE"/>
              </w:rPr>
              <w:t>K. Andersson</w:t>
            </w:r>
            <w:r w:rsidR="00F213A2" w:rsidRPr="00F213A2">
              <w:rPr>
                <w:sz w:val="24"/>
                <w:szCs w:val="24"/>
                <w:lang w:val="en-DE" w:eastAsia="en-DE"/>
              </w:rPr>
              <w:t xml:space="preserve">, </w:t>
            </w:r>
            <w:r w:rsidRPr="00AD70E1">
              <w:rPr>
                <w:sz w:val="24"/>
                <w:szCs w:val="24"/>
                <w:lang w:val="en-DE" w:eastAsia="en-DE"/>
              </w:rPr>
              <w:t>P. Wennersten (Ericsson)</w:t>
            </w:r>
          </w:p>
        </w:tc>
      </w:tr>
      <w:tr w:rsidR="00F213A2" w:rsidRPr="00F213A2" w14:paraId="6F5AA36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2AFBD" w14:textId="43677230"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5" w:history="1">
              <w:r w:rsidR="00F213A2" w:rsidRPr="00F213A2">
                <w:rPr>
                  <w:color w:val="0000FF"/>
                  <w:sz w:val="24"/>
                  <w:szCs w:val="24"/>
                  <w:u w:val="single"/>
                  <w:lang w:val="en-DE" w:eastAsia="en-DE"/>
                </w:rPr>
                <w:t>JVET-Y0244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D1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m59111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784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22:04:07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1BA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22:10:18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F3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17:28:18</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B0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JVET-Y0155 and combination with JVET-Y0126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FE499C" w14:textId="6EA9FEE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K. S</w:t>
            </w:r>
            <w:r w:rsidR="00D26E17" w:rsidRPr="00AD70E1">
              <w:rPr>
                <w:sz w:val="24"/>
                <w:szCs w:val="24"/>
                <w:lang w:val="en-DE" w:eastAsia="en-DE"/>
              </w:rPr>
              <w:t>ü</w:t>
            </w:r>
            <w:r w:rsidRPr="00F213A2">
              <w:rPr>
                <w:sz w:val="24"/>
                <w:szCs w:val="24"/>
                <w:lang w:val="en-DE" w:eastAsia="en-DE"/>
              </w:rPr>
              <w:t>hring (HHI)</w:t>
            </w:r>
          </w:p>
        </w:tc>
      </w:tr>
      <w:tr w:rsidR="00F213A2" w:rsidRPr="00F213A2" w14:paraId="33CF5BF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BF521" w14:textId="4090A707"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6" w:history="1">
              <w:r w:rsidR="00F213A2" w:rsidRPr="00F213A2">
                <w:rPr>
                  <w:color w:val="0000FF"/>
                  <w:sz w:val="24"/>
                  <w:szCs w:val="24"/>
                  <w:u w:val="single"/>
                  <w:lang w:val="en-DE" w:eastAsia="en-DE"/>
                </w:rPr>
                <w:t>JVET-Y0245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7B3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m59112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F5D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23:18:58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A6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23:49:04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050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2022-01-17 23:49:04</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581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JVET-Y0177: AHG 10: Enhanced deblocking settings for VTM CTC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DAE95" w14:textId="330ACA4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A. Segall (Sharp)</w:t>
            </w:r>
          </w:p>
        </w:tc>
      </w:tr>
      <w:tr w:rsidR="00F213A2" w:rsidRPr="00F213A2" w14:paraId="20D6AE6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7609B" w14:textId="630F606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7" w:history="1">
              <w:r w:rsidR="00F213A2" w:rsidRPr="00F213A2">
                <w:rPr>
                  <w:color w:val="0000FF"/>
                  <w:sz w:val="24"/>
                  <w:szCs w:val="24"/>
                  <w:u w:val="single"/>
                  <w:lang w:val="en-DE" w:eastAsia="en-DE"/>
                </w:rPr>
                <w:t>JVET-Y0246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1E0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m59118</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669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11:07:57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3AF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11:16:29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A8A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11:16:29</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F64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EE2-1.1c from JVET-Y0150 (EE2-1.1: Tests on unsymmetric partitioning methods)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8BF22D" w14:textId="69E7D30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J. Sauer (Huawei)</w:t>
            </w:r>
          </w:p>
        </w:tc>
      </w:tr>
      <w:tr w:rsidR="00F213A2" w:rsidRPr="00F213A2" w14:paraId="16A46E55"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D30E1" w14:textId="2DFAA19B"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8" w:history="1">
              <w:r w:rsidR="00F213A2" w:rsidRPr="00F213A2">
                <w:rPr>
                  <w:color w:val="0000FF"/>
                  <w:sz w:val="24"/>
                  <w:szCs w:val="24"/>
                  <w:u w:val="single"/>
                  <w:lang w:val="en-DE" w:eastAsia="en-DE"/>
                </w:rPr>
                <w:t>JVET-Y0247</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1F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m59121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A881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13:53:01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93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14:02:11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CC5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14:02:11</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5DC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Cross-check of JVET-Y0128: Non-EE2: fixing issues for RPR enabling and non-CTC configuration in ECM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AF420" w14:textId="54B9DD7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Andersson (Ericsson)</w:t>
            </w:r>
          </w:p>
        </w:tc>
      </w:tr>
      <w:tr w:rsidR="00F213A2" w:rsidRPr="00F213A2" w14:paraId="60F2891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96C59" w14:textId="1F9AADD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49" w:history="1">
              <w:r w:rsidR="00F213A2" w:rsidRPr="00F213A2">
                <w:rPr>
                  <w:color w:val="0000FF"/>
                  <w:sz w:val="24"/>
                  <w:szCs w:val="24"/>
                  <w:u w:val="single"/>
                  <w:lang w:val="en-DE" w:eastAsia="en-DE"/>
                </w:rPr>
                <w:t>JVET-Y0248</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78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m59125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D30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22:00:21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D63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22:04:04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A9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2022-01-18 22:04:04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DDA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AHG3: per-picture configuration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1753B0" w14:textId="77E18A6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P. de Lagrange (</w:t>
            </w:r>
            <w:r w:rsidR="00502DBA" w:rsidRPr="00AD70E1">
              <w:rPr>
                <w:sz w:val="24"/>
                <w:szCs w:val="24"/>
                <w:lang w:val="en-DE" w:eastAsia="en-DE"/>
              </w:rPr>
              <w:t>InterDigital</w:t>
            </w:r>
            <w:r w:rsidRPr="00AD70E1">
              <w:rPr>
                <w:sz w:val="24"/>
                <w:szCs w:val="24"/>
                <w:lang w:val="en-DE" w:eastAsia="en-DE"/>
              </w:rPr>
              <w:t>)</w:t>
            </w:r>
          </w:p>
        </w:tc>
      </w:tr>
      <w:tr w:rsidR="00F213A2" w:rsidRPr="00F213A2" w14:paraId="249B25B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E76" w14:textId="0324D7B6"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0" w:history="1">
              <w:r w:rsidR="00F213A2" w:rsidRPr="00F213A2">
                <w:rPr>
                  <w:color w:val="0000FF"/>
                  <w:sz w:val="24"/>
                  <w:szCs w:val="24"/>
                  <w:u w:val="single"/>
                  <w:lang w:val="en-DE" w:eastAsia="en-DE"/>
                </w:rPr>
                <w:t>JVET-Y0249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DD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m59148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8E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2022-01-19 17:36:49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64E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17:43:16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D24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17:43:16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541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Crosscheck of JVET-Y0219 (Cross-check of JVET-Y0125 (AHG12: Enhanced bi-directional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35AF84" w14:textId="201AA05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H.-J. Jhu</w:t>
            </w:r>
            <w:r w:rsidR="00F213A2" w:rsidRPr="00F213A2">
              <w:rPr>
                <w:sz w:val="24"/>
                <w:szCs w:val="24"/>
                <w:lang w:val="en-DE" w:eastAsia="en-DE"/>
              </w:rPr>
              <w:t xml:space="preserve">, </w:t>
            </w:r>
            <w:r w:rsidRPr="00AD70E1">
              <w:rPr>
                <w:sz w:val="24"/>
                <w:szCs w:val="24"/>
                <w:lang w:val="en-DE" w:eastAsia="en-DE"/>
              </w:rPr>
              <w:t>Y.-W. Chen (Kwai)</w:t>
            </w:r>
          </w:p>
        </w:tc>
      </w:tr>
      <w:tr w:rsidR="00F213A2" w:rsidRPr="00F213A2" w14:paraId="3D75AA19"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5B69" w14:textId="01014E8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1" w:history="1">
              <w:r w:rsidR="00F213A2" w:rsidRPr="00F213A2">
                <w:rPr>
                  <w:color w:val="0000FF"/>
                  <w:sz w:val="24"/>
                  <w:szCs w:val="24"/>
                  <w:u w:val="single"/>
                  <w:lang w:val="en-DE" w:eastAsia="en-DE"/>
                </w:rPr>
                <w:t>JVET-Y0250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6BB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m59175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9E2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22:44:26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FC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23:00:14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3409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2022-01-20 23:00:14</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AA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EE2 related: Code Inspection of Sign Prediction for LFNST (JVET-Y0141 and EE2-4.2b)</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73B1B8" w14:textId="19DA270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K. Naser</w:t>
            </w:r>
            <w:r w:rsidR="00F213A2" w:rsidRPr="00F213A2">
              <w:rPr>
                <w:sz w:val="24"/>
                <w:szCs w:val="24"/>
                <w:lang w:val="en-DE" w:eastAsia="en-DE"/>
              </w:rPr>
              <w:t>, F. Galpin (InterDigital)</w:t>
            </w:r>
          </w:p>
        </w:tc>
      </w:tr>
      <w:tr w:rsidR="00F213A2" w:rsidRPr="00F213A2" w14:paraId="5D1C7D8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B5B25" w14:textId="52CA10D1"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2" w:history="1">
              <w:r w:rsidR="00F213A2" w:rsidRPr="00F213A2">
                <w:rPr>
                  <w:color w:val="0000FF"/>
                  <w:sz w:val="24"/>
                  <w:szCs w:val="24"/>
                  <w:u w:val="single"/>
                  <w:lang w:val="en-DE" w:eastAsia="en-DE"/>
                </w:rPr>
                <w:t>JVET-Y1000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481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69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21:56:11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52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103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F3A3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Meeting Report of the 25th JVET Meeting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A8E9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J.-R. Ohm</w:t>
            </w:r>
          </w:p>
        </w:tc>
      </w:tr>
      <w:tr w:rsidR="00F213A2" w:rsidRPr="00F213A2" w14:paraId="4BFA85BD"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8C43E" w14:textId="042A79F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3" w:history="1">
              <w:r w:rsidR="00F213A2" w:rsidRPr="00F213A2">
                <w:rPr>
                  <w:color w:val="0000FF"/>
                  <w:sz w:val="24"/>
                  <w:szCs w:val="24"/>
                  <w:u w:val="single"/>
                  <w:lang w:val="en-DE" w:eastAsia="en-DE"/>
                </w:rPr>
                <w:t>JVET-Y1002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D3F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3A4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21:58:55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06F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EF9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E0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High Efficiency Video Coding (HEVC) Test Model 16 (HM 16) Encoder Description Update 16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75C45B" w14:textId="4334D47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 Rosewarne, K. Sharman, R. Sj</w:t>
            </w:r>
            <w:r w:rsidR="003F0676">
              <w:rPr>
                <w:sz w:val="24"/>
                <w:szCs w:val="24"/>
                <w:lang w:val="en-DE" w:eastAsia="en-DE"/>
              </w:rPr>
              <w:t>ö</w:t>
            </w:r>
            <w:r w:rsidRPr="00F213A2">
              <w:rPr>
                <w:sz w:val="24"/>
                <w:szCs w:val="24"/>
                <w:lang w:val="en-DE" w:eastAsia="en-DE"/>
              </w:rPr>
              <w:t>berg, G. J. Sullivan</w:t>
            </w:r>
          </w:p>
        </w:tc>
      </w:tr>
      <w:tr w:rsidR="00F213A2" w:rsidRPr="00F213A2" w14:paraId="44E7098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83B7" w14:textId="597E54C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4" w:history="1">
              <w:r w:rsidR="00F213A2" w:rsidRPr="00F213A2">
                <w:rPr>
                  <w:color w:val="0000FF"/>
                  <w:sz w:val="24"/>
                  <w:szCs w:val="24"/>
                  <w:u w:val="single"/>
                  <w:lang w:val="en-DE" w:eastAsia="en-DE"/>
                </w:rPr>
                <w:t>JVET-Y1004</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EFE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EB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22:01:22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AF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817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D5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Errata report items for VVC, VSEI, HEVC, AVC, Video CICP, and CP usage 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D296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B. Bross, C. Rosewarne, G. J. Sullivan, Y. Syed, Y.-K. Wang</w:t>
            </w:r>
          </w:p>
        </w:tc>
      </w:tr>
      <w:tr w:rsidR="00F213A2" w:rsidRPr="00F213A2" w14:paraId="03C1145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53324" w14:textId="0397A178"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5" w:history="1">
              <w:r w:rsidR="00F213A2" w:rsidRPr="00F213A2">
                <w:rPr>
                  <w:color w:val="0000FF"/>
                  <w:sz w:val="24"/>
                  <w:szCs w:val="24"/>
                  <w:u w:val="single"/>
                  <w:lang w:val="en-DE" w:eastAsia="en-DE"/>
                </w:rPr>
                <w:t>JVET-Y1005</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7E7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E1F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22:02:31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B74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16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54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New levels for HEVC (Draft 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E336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T. Suzuki, A. Tourapis, Y.-K. Wang</w:t>
            </w:r>
          </w:p>
        </w:tc>
      </w:tr>
      <w:tr w:rsidR="00F213A2" w:rsidRPr="00F213A2" w14:paraId="6207F904"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67A05" w14:textId="16B4F57A"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6" w:history="1">
              <w:r w:rsidR="00F213A2" w:rsidRPr="00F213A2">
                <w:rPr>
                  <w:color w:val="0000FF"/>
                  <w:sz w:val="24"/>
                  <w:szCs w:val="24"/>
                  <w:u w:val="single"/>
                  <w:lang w:val="en-DE" w:eastAsia="en-DE"/>
                </w:rPr>
                <w:t>JVET-Y1100</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C3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282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22:03:59</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50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79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34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Common Test Conditions for HM Video Coding Experiments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6AC98" w14:textId="09A025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K. S</w:t>
            </w:r>
            <w:r w:rsidR="00D26E17">
              <w:rPr>
                <w:sz w:val="24"/>
                <w:szCs w:val="24"/>
                <w:lang w:val="en-DE" w:eastAsia="en-DE"/>
              </w:rPr>
              <w:t>ü</w:t>
            </w:r>
            <w:r w:rsidRPr="00F213A2">
              <w:rPr>
                <w:sz w:val="24"/>
                <w:szCs w:val="24"/>
                <w:lang w:val="en-DE" w:eastAsia="en-DE"/>
              </w:rPr>
              <w:t>hring, K. Sharman</w:t>
            </w:r>
          </w:p>
        </w:tc>
      </w:tr>
      <w:tr w:rsidR="00F213A2" w:rsidRPr="00F213A2" w14:paraId="1254EE1B"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F853" w14:textId="2CE01F1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7" w:history="1">
              <w:r w:rsidR="00F213A2" w:rsidRPr="00F213A2">
                <w:rPr>
                  <w:color w:val="0000FF"/>
                  <w:sz w:val="24"/>
                  <w:szCs w:val="24"/>
                  <w:u w:val="single"/>
                  <w:lang w:val="en-DE" w:eastAsia="en-DE"/>
                </w:rPr>
                <w:t>JVET-Y2002</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7B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3D3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22:05:16</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068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29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804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Algorithm description for Versatile Video Coding and Test Model 16 (VTM 16)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B9E48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 Browne, Y. Ye, S. Kim</w:t>
            </w:r>
          </w:p>
        </w:tc>
      </w:tr>
      <w:tr w:rsidR="00F213A2" w:rsidRPr="00F213A2" w14:paraId="176B329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3C53" w14:textId="395C684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8" w:history="1">
              <w:r w:rsidR="00F213A2" w:rsidRPr="00F213A2">
                <w:rPr>
                  <w:color w:val="0000FF"/>
                  <w:sz w:val="24"/>
                  <w:szCs w:val="24"/>
                  <w:u w:val="single"/>
                  <w:lang w:val="en-DE" w:eastAsia="en-DE"/>
                </w:rPr>
                <w:t>JVET-Y2005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37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m59198</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E29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22:06:47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AC1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E43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36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VVC operation range extensions (Draft 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2EE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B. Bross, T. Ikai, D. Rusanovskyy, G. J. Sullivan, Y.-K. Wang</w:t>
            </w:r>
          </w:p>
        </w:tc>
      </w:tr>
      <w:tr w:rsidR="00F213A2" w:rsidRPr="00F213A2" w14:paraId="3A8417C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FEF12" w14:textId="6A46B9FC"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59" w:history="1">
              <w:r w:rsidR="00F213A2" w:rsidRPr="00F213A2">
                <w:rPr>
                  <w:color w:val="0000FF"/>
                  <w:sz w:val="24"/>
                  <w:szCs w:val="24"/>
                  <w:u w:val="single"/>
                  <w:lang w:val="en-DE" w:eastAsia="en-DE"/>
                </w:rPr>
                <w:t>JVET-Y2006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4B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m59199</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09F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22:08:04</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A17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FB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00A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Additional SEI messages for VSEI (Draft 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7E97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J. Boyce, G. J. Sullivan, Y.-K. Wang</w:t>
            </w:r>
          </w:p>
        </w:tc>
      </w:tr>
      <w:tr w:rsidR="00F213A2" w:rsidRPr="00F213A2" w14:paraId="0DD1DFD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E556" w14:textId="229E21E5"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0" w:history="1">
              <w:r w:rsidR="00F213A2" w:rsidRPr="00F213A2">
                <w:rPr>
                  <w:color w:val="0000FF"/>
                  <w:sz w:val="24"/>
                  <w:szCs w:val="24"/>
                  <w:u w:val="single"/>
                  <w:lang w:val="en-DE" w:eastAsia="en-DE"/>
                </w:rPr>
                <w:t>JVET-Y2009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0F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8B3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22:09:50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C83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4CD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CF8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Reference software for versatile video coding (Draft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84AC46" w14:textId="45EEB61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K. S</w:t>
            </w:r>
            <w:r w:rsidR="00D26E17">
              <w:rPr>
                <w:sz w:val="24"/>
                <w:szCs w:val="24"/>
                <w:lang w:val="en-DE" w:eastAsia="en-DE"/>
              </w:rPr>
              <w:t>ü</w:t>
            </w:r>
            <w:r w:rsidRPr="00F213A2">
              <w:rPr>
                <w:sz w:val="24"/>
                <w:szCs w:val="24"/>
                <w:lang w:val="en-DE" w:eastAsia="en-DE"/>
              </w:rPr>
              <w:t>hring, X. Li</w:t>
            </w:r>
          </w:p>
        </w:tc>
      </w:tr>
      <w:tr w:rsidR="00F213A2" w:rsidRPr="00F213A2" w14:paraId="7436A8DA"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BA03" w14:textId="10FF9BBE"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1" w:history="1">
              <w:r w:rsidR="00F213A2" w:rsidRPr="00F213A2">
                <w:rPr>
                  <w:color w:val="0000FF"/>
                  <w:sz w:val="24"/>
                  <w:szCs w:val="24"/>
                  <w:u w:val="single"/>
                  <w:lang w:val="en-DE" w:eastAsia="en-DE"/>
                </w:rPr>
                <w:t>JVET-Y2010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DDC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E6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22:13:07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E30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20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FD3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VTM common test conditions and software reference configurations for SDR video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224826" w14:textId="71A48A1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F. Bossen, X. Li, V. Seregin, K. Sharman, K. S</w:t>
            </w:r>
            <w:r w:rsidR="00D26E17">
              <w:rPr>
                <w:sz w:val="24"/>
                <w:szCs w:val="24"/>
                <w:lang w:val="en-DE" w:eastAsia="en-DE"/>
              </w:rPr>
              <w:t>ü</w:t>
            </w:r>
            <w:r w:rsidRPr="00F213A2">
              <w:rPr>
                <w:sz w:val="24"/>
                <w:szCs w:val="24"/>
                <w:lang w:val="en-DE" w:eastAsia="en-DE"/>
              </w:rPr>
              <w:t>hring</w:t>
            </w:r>
          </w:p>
        </w:tc>
      </w:tr>
      <w:tr w:rsidR="00F213A2" w:rsidRPr="00F213A2" w14:paraId="25B0778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8A53C" w14:textId="4D6D8744"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2" w:history="1">
              <w:r w:rsidR="00F213A2" w:rsidRPr="00F213A2">
                <w:rPr>
                  <w:color w:val="0000FF"/>
                  <w:sz w:val="24"/>
                  <w:szCs w:val="24"/>
                  <w:u w:val="single"/>
                  <w:lang w:val="en-DE" w:eastAsia="en-DE"/>
                </w:rPr>
                <w:t>JVET-Y2011</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7DA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m59202</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48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22:14:31</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E9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CD8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B8C0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VTM common test conditions and evaluation procedures for HDR/WCG video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F8ED32" w14:textId="5DB405E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 Segall, E. Fran</w:t>
            </w:r>
            <w:r w:rsidR="003F0676">
              <w:rPr>
                <w:sz w:val="24"/>
                <w:szCs w:val="24"/>
                <w:lang w:val="en-DE" w:eastAsia="en-DE"/>
              </w:rPr>
              <w:t>ç</w:t>
            </w:r>
            <w:r w:rsidRPr="00F213A2">
              <w:rPr>
                <w:sz w:val="24"/>
                <w:szCs w:val="24"/>
                <w:lang w:val="en-DE" w:eastAsia="en-DE"/>
              </w:rPr>
              <w:t>ois, W. Husak, S. Iwamura, D. Rusanovskyy</w:t>
            </w:r>
          </w:p>
        </w:tc>
      </w:tr>
      <w:tr w:rsidR="00F213A2" w:rsidRPr="00F213A2" w14:paraId="37E97DC8"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619C8" w14:textId="757DC86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3" w:history="1">
              <w:r w:rsidR="00F213A2" w:rsidRPr="00F213A2">
                <w:rPr>
                  <w:color w:val="0000FF"/>
                  <w:sz w:val="24"/>
                  <w:szCs w:val="24"/>
                  <w:u w:val="single"/>
                  <w:lang w:val="en-DE" w:eastAsia="en-DE"/>
                </w:rPr>
                <w:t>JVET-Y2017</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800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m59203</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A7A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22:15:50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28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2EB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798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Common Test Conditions and evaluation procedures for enhanced compression tool testing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68D6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Karczewicz, Y. Ye</w:t>
            </w:r>
          </w:p>
        </w:tc>
      </w:tr>
      <w:tr w:rsidR="00F213A2" w:rsidRPr="00F213A2" w14:paraId="522D2CE3"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B2432" w14:textId="6DCEE45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4" w:history="1">
              <w:r w:rsidR="00F213A2" w:rsidRPr="00F213A2">
                <w:rPr>
                  <w:color w:val="0000FF"/>
                  <w:sz w:val="24"/>
                  <w:szCs w:val="24"/>
                  <w:u w:val="single"/>
                  <w:lang w:val="en-DE" w:eastAsia="en-DE"/>
                </w:rPr>
                <w:t>JVET-Y2019</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8510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962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22:17:07</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2E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A56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05A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New level and systems-related supplemental enhancement information for VVC (Draft 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88979D" w14:textId="70A4E88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 Fran</w:t>
            </w:r>
            <w:r w:rsidR="003F0676">
              <w:rPr>
                <w:sz w:val="24"/>
                <w:szCs w:val="24"/>
                <w:lang w:val="en-DE" w:eastAsia="en-DE"/>
              </w:rPr>
              <w:t>ç</w:t>
            </w:r>
            <w:r w:rsidRPr="00F213A2">
              <w:rPr>
                <w:sz w:val="24"/>
                <w:szCs w:val="24"/>
                <w:lang w:val="en-DE" w:eastAsia="en-DE"/>
              </w:rPr>
              <w:t>ois, A. Tourapis, Y.-K. Wang</w:t>
            </w:r>
          </w:p>
        </w:tc>
      </w:tr>
      <w:tr w:rsidR="00F213A2" w:rsidRPr="00F213A2" w14:paraId="2F4EE4BC"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EBEA" w14:textId="15E6750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5" w:history="1">
              <w:r w:rsidR="00F213A2" w:rsidRPr="00F213A2">
                <w:rPr>
                  <w:color w:val="0000FF"/>
                  <w:sz w:val="24"/>
                  <w:szCs w:val="24"/>
                  <w:u w:val="single"/>
                  <w:lang w:val="en-DE" w:eastAsia="en-DE"/>
                </w:rPr>
                <w:t>JVET-Y2020</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359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7BE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22:19:10</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E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09E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2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Film grain synthesis technology for video applications (Draft 1)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E11E29" w14:textId="601B81A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Grois, Y. He, W. Husak, M. Radosavljevi</w:t>
            </w:r>
            <w:r w:rsidR="00D26E17">
              <w:rPr>
                <w:sz w:val="24"/>
                <w:szCs w:val="24"/>
                <w:lang w:val="en-DE" w:eastAsia="en-DE"/>
              </w:rPr>
              <w:t>ć</w:t>
            </w:r>
            <w:r w:rsidRPr="00F213A2">
              <w:rPr>
                <w:sz w:val="24"/>
                <w:szCs w:val="24"/>
                <w:lang w:val="en-DE" w:eastAsia="en-DE"/>
              </w:rPr>
              <w:t>, A. Tourapis, W. Wan</w:t>
            </w:r>
          </w:p>
        </w:tc>
      </w:tr>
      <w:tr w:rsidR="00F213A2" w:rsidRPr="00F213A2" w14:paraId="441A89E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D1F9" w14:textId="0565DC2F"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6" w:history="1">
              <w:r w:rsidR="00F213A2" w:rsidRPr="00F213A2">
                <w:rPr>
                  <w:color w:val="0000FF"/>
                  <w:sz w:val="24"/>
                  <w:szCs w:val="24"/>
                  <w:u w:val="single"/>
                  <w:lang w:val="en-DE" w:eastAsia="en-DE"/>
                </w:rPr>
                <w:t>JVET-Y2023</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8F0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m59190</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E93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15:03:05</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BB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15:03:56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03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15:03:56</w:t>
            </w: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0C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 xml:space="preserve">Exploration Experiments on Neural Network-based Video Coding (EE1)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440E5" w14:textId="52EA891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E. Alshina</w:t>
            </w:r>
            <w:r w:rsidR="00F213A2" w:rsidRPr="00F213A2">
              <w:rPr>
                <w:sz w:val="24"/>
                <w:szCs w:val="24"/>
                <w:lang w:val="en-DE" w:eastAsia="en-DE"/>
              </w:rPr>
              <w:t xml:space="preserve">, </w:t>
            </w:r>
            <w:r w:rsidRPr="00AD70E1">
              <w:rPr>
                <w:sz w:val="24"/>
                <w:szCs w:val="24"/>
                <w:lang w:val="en-DE" w:eastAsia="en-DE"/>
              </w:rPr>
              <w:t>W. Chen</w:t>
            </w:r>
            <w:r w:rsidR="00F213A2" w:rsidRPr="00F213A2">
              <w:rPr>
                <w:sz w:val="24"/>
                <w:szCs w:val="24"/>
                <w:lang w:val="en-DE" w:eastAsia="en-DE"/>
              </w:rPr>
              <w:t xml:space="preserve">, </w:t>
            </w:r>
            <w:r w:rsidRPr="00AD70E1">
              <w:rPr>
                <w:sz w:val="24"/>
                <w:szCs w:val="24"/>
                <w:lang w:val="en-DE" w:eastAsia="en-DE"/>
              </w:rPr>
              <w:t>F. Galpin</w:t>
            </w:r>
            <w:r w:rsidR="00F213A2" w:rsidRPr="00F213A2">
              <w:rPr>
                <w:sz w:val="24"/>
                <w:szCs w:val="24"/>
                <w:lang w:val="en-DE" w:eastAsia="en-DE"/>
              </w:rPr>
              <w:t xml:space="preserve">, </w:t>
            </w:r>
            <w:r w:rsidRPr="00AD70E1">
              <w:rPr>
                <w:sz w:val="24"/>
                <w:szCs w:val="24"/>
                <w:lang w:val="en-DE" w:eastAsia="en-DE"/>
              </w:rPr>
              <w:t>Y. Li</w:t>
            </w:r>
            <w:r w:rsidR="00F213A2" w:rsidRPr="00F213A2">
              <w:rPr>
                <w:sz w:val="24"/>
                <w:szCs w:val="24"/>
                <w:lang w:val="en-DE" w:eastAsia="en-DE"/>
              </w:rPr>
              <w:t xml:space="preserve">, </w:t>
            </w:r>
            <w:r w:rsidRPr="00AD70E1">
              <w:rPr>
                <w:sz w:val="24"/>
                <w:szCs w:val="24"/>
                <w:lang w:val="en-DE" w:eastAsia="en-DE"/>
              </w:rPr>
              <w:t>Z. Ma</w:t>
            </w:r>
            <w:r w:rsidR="00F213A2" w:rsidRPr="00F213A2">
              <w:rPr>
                <w:sz w:val="24"/>
                <w:szCs w:val="24"/>
                <w:lang w:val="en-DE" w:eastAsia="en-DE"/>
              </w:rPr>
              <w:t xml:space="preserve">, </w:t>
            </w:r>
            <w:r w:rsidRPr="00AD70E1">
              <w:rPr>
                <w:sz w:val="24"/>
                <w:szCs w:val="24"/>
                <w:lang w:val="en-DE" w:eastAsia="en-DE"/>
              </w:rPr>
              <w:t>H. Wang</w:t>
            </w:r>
            <w:r w:rsidR="00F213A2" w:rsidRPr="00F213A2">
              <w:rPr>
                <w:sz w:val="24"/>
                <w:szCs w:val="24"/>
                <w:lang w:val="en-DE" w:eastAsia="en-DE"/>
              </w:rPr>
              <w:t xml:space="preserve">, </w:t>
            </w:r>
            <w:r w:rsidRPr="00AD70E1">
              <w:rPr>
                <w:sz w:val="24"/>
                <w:szCs w:val="24"/>
                <w:lang w:val="en-DE" w:eastAsia="en-DE"/>
              </w:rPr>
              <w:t>L. Wang</w:t>
            </w:r>
          </w:p>
        </w:tc>
      </w:tr>
      <w:tr w:rsidR="00F213A2" w:rsidRPr="00F213A2" w14:paraId="3B505616"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92E5F" w14:textId="376E8EC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7" w:history="1">
              <w:r w:rsidR="00F213A2" w:rsidRPr="00F213A2">
                <w:rPr>
                  <w:color w:val="0000FF"/>
                  <w:sz w:val="24"/>
                  <w:szCs w:val="24"/>
                  <w:u w:val="single"/>
                  <w:lang w:val="en-DE" w:eastAsia="en-DE"/>
                </w:rPr>
                <w:t>JVET-Y2024</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4C8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m59191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10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16:30:31</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CD4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17:00:15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0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17:00:15</w:t>
            </w: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7E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Exploration Experiment on Enhanced 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717989" w14:textId="1C4D661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AD70E1">
              <w:rPr>
                <w:sz w:val="24"/>
                <w:szCs w:val="24"/>
                <w:lang w:val="en-DE" w:eastAsia="en-DE"/>
              </w:rPr>
              <w:t>V. Seregin</w:t>
            </w:r>
            <w:r w:rsidR="00F213A2" w:rsidRPr="00F213A2">
              <w:rPr>
                <w:sz w:val="24"/>
                <w:szCs w:val="24"/>
                <w:lang w:val="en-DE" w:eastAsia="en-DE"/>
              </w:rPr>
              <w:t xml:space="preserve">, </w:t>
            </w:r>
            <w:r w:rsidRPr="00AD70E1">
              <w:rPr>
                <w:sz w:val="24"/>
                <w:szCs w:val="24"/>
                <w:lang w:val="en-DE" w:eastAsia="en-DE"/>
              </w:rPr>
              <w:t>J. Chen</w:t>
            </w:r>
            <w:r w:rsidR="00F213A2" w:rsidRPr="00F213A2">
              <w:rPr>
                <w:sz w:val="24"/>
                <w:szCs w:val="24"/>
                <w:lang w:val="en-DE" w:eastAsia="en-DE"/>
              </w:rPr>
              <w:t xml:space="preserve">, </w:t>
            </w:r>
            <w:r w:rsidRPr="00AD70E1">
              <w:rPr>
                <w:sz w:val="24"/>
                <w:szCs w:val="24"/>
                <w:lang w:val="en-DE" w:eastAsia="en-DE"/>
              </w:rPr>
              <w:t>L. Li</w:t>
            </w:r>
            <w:r w:rsidR="00F213A2" w:rsidRPr="00F213A2">
              <w:rPr>
                <w:sz w:val="24"/>
                <w:szCs w:val="24"/>
                <w:lang w:val="en-DE" w:eastAsia="en-DE"/>
              </w:rPr>
              <w:t xml:space="preserve">, </w:t>
            </w:r>
            <w:r w:rsidRPr="00AD70E1">
              <w:rPr>
                <w:sz w:val="24"/>
                <w:szCs w:val="24"/>
                <w:lang w:val="en-DE" w:eastAsia="en-DE"/>
              </w:rPr>
              <w:t>K. Naser</w:t>
            </w:r>
            <w:r w:rsidR="00F213A2" w:rsidRPr="00F213A2">
              <w:rPr>
                <w:sz w:val="24"/>
                <w:szCs w:val="24"/>
                <w:lang w:val="en-DE" w:eastAsia="en-DE"/>
              </w:rPr>
              <w:t xml:space="preserve">, </w:t>
            </w:r>
            <w:r w:rsidRPr="00AD70E1">
              <w:rPr>
                <w:sz w:val="24"/>
                <w:szCs w:val="24"/>
                <w:lang w:val="en-DE" w:eastAsia="en-DE"/>
              </w:rPr>
              <w:t>J. Ström</w:t>
            </w:r>
            <w:r w:rsidR="00F213A2" w:rsidRPr="00F213A2">
              <w:rPr>
                <w:sz w:val="24"/>
                <w:szCs w:val="24"/>
                <w:lang w:val="en-DE" w:eastAsia="en-DE"/>
              </w:rPr>
              <w:t xml:space="preserve">, </w:t>
            </w:r>
            <w:r w:rsidRPr="00AD70E1">
              <w:rPr>
                <w:sz w:val="24"/>
                <w:szCs w:val="24"/>
                <w:lang w:val="en-DE" w:eastAsia="en-DE"/>
              </w:rPr>
              <w:t>M. Winken</w:t>
            </w:r>
            <w:r w:rsidR="00F213A2" w:rsidRPr="00F213A2">
              <w:rPr>
                <w:sz w:val="24"/>
                <w:szCs w:val="24"/>
                <w:lang w:val="en-DE" w:eastAsia="en-DE"/>
              </w:rPr>
              <w:t xml:space="preserve">, </w:t>
            </w:r>
            <w:r w:rsidRPr="00AD70E1">
              <w:rPr>
                <w:sz w:val="24"/>
                <w:szCs w:val="24"/>
                <w:lang w:val="en-DE" w:eastAsia="en-DE"/>
              </w:rPr>
              <w:t>X. Xiu</w:t>
            </w:r>
            <w:r w:rsidR="00F213A2" w:rsidRPr="00F213A2">
              <w:rPr>
                <w:sz w:val="24"/>
                <w:szCs w:val="24"/>
                <w:lang w:val="en-DE" w:eastAsia="en-DE"/>
              </w:rPr>
              <w:t xml:space="preserve">, </w:t>
            </w:r>
            <w:r w:rsidRPr="00AD70E1">
              <w:rPr>
                <w:sz w:val="24"/>
                <w:szCs w:val="24"/>
                <w:lang w:val="en-DE" w:eastAsia="en-DE"/>
              </w:rPr>
              <w:t>K. Zhang</w:t>
            </w:r>
          </w:p>
        </w:tc>
      </w:tr>
      <w:tr w:rsidR="00F213A2" w:rsidRPr="00F213A2" w14:paraId="489CFDD7"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35141" w14:textId="0E1E21E3"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8" w:history="1">
              <w:r w:rsidR="00F213A2" w:rsidRPr="00F213A2">
                <w:rPr>
                  <w:color w:val="0000FF"/>
                  <w:sz w:val="24"/>
                  <w:szCs w:val="24"/>
                  <w:u w:val="single"/>
                  <w:lang w:val="en-DE" w:eastAsia="en-DE"/>
                </w:rPr>
                <w:t>JVET-Y2025</w:t>
              </w:r>
            </w:hyperlink>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D4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m59206</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69B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22:21:04</w:t>
            </w: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E4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2DF1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4FC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Algorithm description of Enhanced Compression Model 4 (ECM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6919D" w14:textId="1331F21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M. Coban, F. Le L</w:t>
            </w:r>
            <w:r w:rsidR="003F0676">
              <w:rPr>
                <w:sz w:val="24"/>
                <w:szCs w:val="24"/>
                <w:lang w:val="en-DE" w:eastAsia="en-DE"/>
              </w:rPr>
              <w:t>é</w:t>
            </w:r>
            <w:r w:rsidRPr="00F213A2">
              <w:rPr>
                <w:sz w:val="24"/>
                <w:szCs w:val="24"/>
                <w:lang w:val="en-DE" w:eastAsia="en-DE"/>
              </w:rPr>
              <w:t>annec, K. Naser, J. Str</w:t>
            </w:r>
            <w:r w:rsidR="003F0676">
              <w:rPr>
                <w:sz w:val="24"/>
                <w:szCs w:val="24"/>
                <w:lang w:val="en-DE" w:eastAsia="en-DE"/>
              </w:rPr>
              <w:t>ö</w:t>
            </w:r>
            <w:r w:rsidRPr="00F213A2">
              <w:rPr>
                <w:sz w:val="24"/>
                <w:szCs w:val="24"/>
                <w:lang w:val="en-DE" w:eastAsia="en-DE"/>
              </w:rPr>
              <w:t>m</w:t>
            </w:r>
          </w:p>
        </w:tc>
      </w:tr>
      <w:tr w:rsidR="00F213A2" w:rsidRPr="00F213A2" w14:paraId="31BD6591" w14:textId="77777777" w:rsidTr="003F0676">
        <w:trPr>
          <w:tblCellSpacing w:w="15" w:type="dxa"/>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2F7B9" w14:textId="049DF3E2" w:rsidR="00F213A2" w:rsidRPr="00F213A2" w:rsidRDefault="008B0D8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hyperlink r:id="rId869" w:history="1">
              <w:r w:rsidR="00F213A2" w:rsidRPr="00F213A2">
                <w:rPr>
                  <w:color w:val="0000FF"/>
                  <w:sz w:val="24"/>
                  <w:szCs w:val="24"/>
                  <w:u w:val="single"/>
                  <w:lang w:val="en-DE" w:eastAsia="en-DE"/>
                </w:rPr>
                <w:t>JVET-Y2026</w:t>
              </w:r>
            </w:hyperlink>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4D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DE" w:eastAsia="en-DE"/>
              </w:rPr>
            </w:pPr>
            <w:r w:rsidRPr="00F213A2">
              <w:rPr>
                <w:sz w:val="24"/>
                <w:szCs w:val="24"/>
                <w:lang w:val="en-DE" w:eastAsia="en-DE"/>
              </w:rPr>
              <w:t>m59207</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A75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2022-01-21 22:23:35</w:t>
            </w: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DB9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5F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6C2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Conformance testing for VVC operation range extensions (draft 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FFE3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DE" w:eastAsia="en-DE"/>
              </w:rPr>
            </w:pPr>
            <w:r w:rsidRPr="00F213A2">
              <w:rPr>
                <w:sz w:val="24"/>
                <w:szCs w:val="24"/>
                <w:lang w:val="en-DE" w:eastAsia="en-DE"/>
              </w:rPr>
              <w:t>D. Rusanovskyy, T. Hashimoto, H.-J. Jhu, I. Moccagatta, Y. Yu</w:t>
            </w:r>
          </w:p>
        </w:tc>
      </w:tr>
    </w:tbl>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A29B52D" w:rsidR="001B0C2D" w:rsidRPr="00172D2C" w:rsidRDefault="00E26A6C" w:rsidP="001B0C2D">
      <w:pPr>
        <w:rPr>
          <w:sz w:val="21"/>
          <w:szCs w:val="21"/>
          <w:lang w:val="en-CA"/>
        </w:rPr>
        <w:sectPr w:rsidR="001B0C2D" w:rsidRPr="00172D2C" w:rsidSect="00AA050F">
          <w:footerReference w:type="default" r:id="rId870"/>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del w:id="202" w:author="Jens-Rainer Ohm" w:date="2022-01-28T13:11:00Z">
        <w:r w:rsidR="00235094" w:rsidRPr="00172D2C" w:rsidDel="00D116EB">
          <w:rPr>
            <w:lang w:val="en-CA"/>
          </w:rPr>
          <w:delText>XXX</w:delText>
        </w:r>
        <w:r w:rsidR="009827DD" w:rsidRPr="00172D2C" w:rsidDel="00D116EB">
          <w:rPr>
            <w:lang w:val="en-CA"/>
          </w:rPr>
          <w:delText xml:space="preserve"> </w:delText>
        </w:r>
      </w:del>
      <w:ins w:id="203" w:author="Jens-Rainer Ohm" w:date="2022-01-28T13:11:00Z">
        <w:r w:rsidR="00D116EB">
          <w:rPr>
            <w:lang w:val="en-CA"/>
          </w:rPr>
          <w:t>372</w:t>
        </w:r>
        <w:r w:rsidR="00D116EB" w:rsidRPr="00172D2C">
          <w:rPr>
            <w:lang w:val="en-CA"/>
          </w:rPr>
          <w:t xml:space="preserve"> </w:t>
        </w:r>
      </w:ins>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73ACF61F" w14:textId="0EFEF01D" w:rsidR="00FF0975" w:rsidRPr="00FF0975" w:rsidRDefault="00FF0975" w:rsidP="00FF0975">
      <w:pPr>
        <w:pStyle w:val="Liste"/>
        <w:numPr>
          <w:ilvl w:val="0"/>
          <w:numId w:val="10"/>
        </w:numPr>
        <w:tabs>
          <w:tab w:val="left" w:pos="576"/>
        </w:tabs>
        <w:snapToGrid w:val="0"/>
        <w:spacing w:before="40"/>
        <w:rPr>
          <w:ins w:id="204" w:author="Jens-Rainer Ohm" w:date="2022-01-28T09:55:00Z"/>
          <w:lang w:val="en-CA"/>
        </w:rPr>
      </w:pPr>
      <w:bookmarkStart w:id="205" w:name="_Ref79530203"/>
      <w:ins w:id="206" w:author="Jens-Rainer Ohm" w:date="2022-01-28T09:55:00Z">
        <w:r w:rsidRPr="00FF0975">
          <w:rPr>
            <w:lang w:val="en-CA"/>
          </w:rPr>
          <w:t>Kiyofumi</w:t>
        </w:r>
      </w:ins>
      <w:ins w:id="207" w:author="Jens-Rainer Ohm" w:date="2022-01-28T09:56:00Z">
        <w:r w:rsidR="00043E43">
          <w:rPr>
            <w:lang w:val="en-CA"/>
          </w:rPr>
          <w:t xml:space="preserve"> </w:t>
        </w:r>
      </w:ins>
      <w:ins w:id="208" w:author="Jens-Rainer Ohm" w:date="2022-01-28T09:55:00Z">
        <w:r w:rsidRPr="00FF0975">
          <w:rPr>
            <w:lang w:val="en-CA"/>
          </w:rPr>
          <w:t>Abe</w:t>
        </w:r>
      </w:ins>
      <w:ins w:id="209" w:author="Jens-Rainer Ohm" w:date="2022-01-28T09:56:00Z">
        <w:r w:rsidR="00043E43">
          <w:rPr>
            <w:lang w:val="en-CA"/>
          </w:rPr>
          <w:t xml:space="preserve"> </w:t>
        </w:r>
      </w:ins>
      <w:ins w:id="210" w:author="Jens-Rainer Ohm" w:date="2022-01-28T09:55:00Z">
        <w:r w:rsidRPr="00FF0975">
          <w:rPr>
            <w:lang w:val="en-CA"/>
          </w:rPr>
          <w:t>(Panasonic</w:t>
        </w:r>
      </w:ins>
      <w:ins w:id="211" w:author="Jens-Rainer Ohm" w:date="2022-01-28T09:57:00Z">
        <w:r w:rsidR="00043E43">
          <w:rPr>
            <w:lang w:val="en-CA"/>
          </w:rPr>
          <w:t xml:space="preserve"> – </w:t>
        </w:r>
      </w:ins>
      <w:ins w:id="212" w:author="Jens-Rainer Ohm" w:date="2022-01-28T09:55:00Z">
        <w:r w:rsidRPr="00FF0975">
          <w:rPr>
            <w:lang w:val="en-CA"/>
          </w:rPr>
          <w:t>JP</w:t>
        </w:r>
      </w:ins>
      <w:ins w:id="213" w:author="Jens-Rainer Ohm" w:date="2022-01-28T09:57:00Z">
        <w:r w:rsidR="00043E43">
          <w:rPr>
            <w:lang w:val="en-CA"/>
          </w:rPr>
          <w:t>)</w:t>
        </w:r>
      </w:ins>
    </w:p>
    <w:p w14:paraId="4D6AFFCB" w14:textId="2417D563" w:rsidR="00FF0975" w:rsidRPr="00FF0975" w:rsidRDefault="00FF0975" w:rsidP="00FF0975">
      <w:pPr>
        <w:pStyle w:val="Liste"/>
        <w:numPr>
          <w:ilvl w:val="0"/>
          <w:numId w:val="10"/>
        </w:numPr>
        <w:tabs>
          <w:tab w:val="left" w:pos="576"/>
        </w:tabs>
        <w:snapToGrid w:val="0"/>
        <w:spacing w:before="40"/>
        <w:rPr>
          <w:ins w:id="214" w:author="Jens-Rainer Ohm" w:date="2022-01-28T09:55:00Z"/>
          <w:lang w:val="en-CA"/>
        </w:rPr>
      </w:pPr>
      <w:ins w:id="215" w:author="Jens-Rainer Ohm" w:date="2022-01-28T09:55:00Z">
        <w:r w:rsidRPr="00FF0975">
          <w:rPr>
            <w:lang w:val="en-CA"/>
          </w:rPr>
          <w:t>Ashek</w:t>
        </w:r>
      </w:ins>
      <w:ins w:id="216" w:author="Jens-Rainer Ohm" w:date="2022-01-28T09:57:00Z">
        <w:r w:rsidR="00043E43">
          <w:rPr>
            <w:lang w:val="en-CA"/>
          </w:rPr>
          <w:t xml:space="preserve"> </w:t>
        </w:r>
      </w:ins>
      <w:ins w:id="217" w:author="Jens-Rainer Ohm" w:date="2022-01-28T09:55:00Z">
        <w:r w:rsidRPr="00FF0975">
          <w:rPr>
            <w:lang w:val="en-CA"/>
          </w:rPr>
          <w:t>Ahmmed</w:t>
        </w:r>
      </w:ins>
      <w:ins w:id="218" w:author="Jens-Rainer Ohm" w:date="2022-01-28T09:57:00Z">
        <w:r w:rsidR="00043E43">
          <w:rPr>
            <w:lang w:val="en-CA"/>
          </w:rPr>
          <w:t xml:space="preserve"> </w:t>
        </w:r>
      </w:ins>
      <w:ins w:id="219" w:author="Jens-Rainer Ohm" w:date="2022-01-28T09:55:00Z">
        <w:r w:rsidRPr="00FF0975">
          <w:rPr>
            <w:lang w:val="en-CA"/>
          </w:rPr>
          <w:t>(UNSW</w:t>
        </w:r>
      </w:ins>
      <w:ins w:id="220" w:author="Jens-Rainer Ohm" w:date="2022-01-28T09:57:00Z">
        <w:r w:rsidR="00043E43">
          <w:rPr>
            <w:lang w:val="en-CA"/>
          </w:rPr>
          <w:t xml:space="preserve"> – </w:t>
        </w:r>
      </w:ins>
      <w:ins w:id="221" w:author="Jens-Rainer Ohm" w:date="2022-01-28T09:55:00Z">
        <w:r w:rsidRPr="00FF0975">
          <w:rPr>
            <w:lang w:val="en-CA"/>
          </w:rPr>
          <w:t>AU</w:t>
        </w:r>
      </w:ins>
      <w:ins w:id="222" w:author="Jens-Rainer Ohm" w:date="2022-01-28T09:57:00Z">
        <w:r w:rsidR="00043E43">
          <w:rPr>
            <w:lang w:val="en-CA"/>
          </w:rPr>
          <w:t>)</w:t>
        </w:r>
      </w:ins>
    </w:p>
    <w:p w14:paraId="1CE3E464" w14:textId="320366BA" w:rsidR="00FF0975" w:rsidRPr="00FF0975" w:rsidRDefault="00FF0975" w:rsidP="00FF0975">
      <w:pPr>
        <w:pStyle w:val="Liste"/>
        <w:numPr>
          <w:ilvl w:val="0"/>
          <w:numId w:val="10"/>
        </w:numPr>
        <w:tabs>
          <w:tab w:val="left" w:pos="576"/>
        </w:tabs>
        <w:snapToGrid w:val="0"/>
        <w:spacing w:before="40"/>
        <w:rPr>
          <w:ins w:id="223" w:author="Jens-Rainer Ohm" w:date="2022-01-28T09:55:00Z"/>
          <w:lang w:val="en-CA"/>
        </w:rPr>
      </w:pPr>
      <w:ins w:id="224" w:author="Jens-Rainer Ohm" w:date="2022-01-28T09:55:00Z">
        <w:r w:rsidRPr="00FF0975">
          <w:rPr>
            <w:lang w:val="en-CA"/>
          </w:rPr>
          <w:t>Yongjo</w:t>
        </w:r>
      </w:ins>
      <w:ins w:id="225" w:author="Jens-Rainer Ohm" w:date="2022-01-28T09:57:00Z">
        <w:r w:rsidR="00043E43">
          <w:rPr>
            <w:lang w:val="en-CA"/>
          </w:rPr>
          <w:t xml:space="preserve"> </w:t>
        </w:r>
      </w:ins>
      <w:ins w:id="226" w:author="Jens-Rainer Ohm" w:date="2022-01-28T09:55:00Z">
        <w:r w:rsidRPr="00FF0975">
          <w:rPr>
            <w:lang w:val="en-CA"/>
          </w:rPr>
          <w:t>Ahn</w:t>
        </w:r>
      </w:ins>
      <w:ins w:id="227" w:author="Jens-Rainer Ohm" w:date="2022-01-28T09:57:00Z">
        <w:r w:rsidR="00043E43">
          <w:rPr>
            <w:lang w:val="en-CA"/>
          </w:rPr>
          <w:t xml:space="preserve"> </w:t>
        </w:r>
      </w:ins>
      <w:ins w:id="228" w:author="Jens-Rainer Ohm" w:date="2022-01-28T09:55:00Z">
        <w:r w:rsidRPr="00FF0975">
          <w:rPr>
            <w:lang w:val="en-CA"/>
          </w:rPr>
          <w:t>(Digital Insights</w:t>
        </w:r>
      </w:ins>
      <w:ins w:id="229" w:author="Jens-Rainer Ohm" w:date="2022-01-28T09:57:00Z">
        <w:r w:rsidR="00043E43">
          <w:rPr>
            <w:lang w:val="en-CA"/>
          </w:rPr>
          <w:t xml:space="preserve"> – </w:t>
        </w:r>
      </w:ins>
      <w:ins w:id="230" w:author="Jens-Rainer Ohm" w:date="2022-01-28T09:55:00Z">
        <w:r w:rsidRPr="00FF0975">
          <w:rPr>
            <w:lang w:val="en-CA"/>
          </w:rPr>
          <w:t>KR</w:t>
        </w:r>
      </w:ins>
      <w:ins w:id="231" w:author="Jens-Rainer Ohm" w:date="2022-01-28T09:57:00Z">
        <w:r w:rsidR="00043E43">
          <w:rPr>
            <w:lang w:val="en-CA"/>
          </w:rPr>
          <w:t>)</w:t>
        </w:r>
      </w:ins>
    </w:p>
    <w:p w14:paraId="6DBD9B67" w14:textId="3F9B6842" w:rsidR="00FF0975" w:rsidRPr="00FF0975" w:rsidRDefault="00FF0975" w:rsidP="00FF0975">
      <w:pPr>
        <w:pStyle w:val="Liste"/>
        <w:numPr>
          <w:ilvl w:val="0"/>
          <w:numId w:val="10"/>
        </w:numPr>
        <w:tabs>
          <w:tab w:val="left" w:pos="576"/>
        </w:tabs>
        <w:snapToGrid w:val="0"/>
        <w:spacing w:before="40"/>
        <w:rPr>
          <w:ins w:id="232" w:author="Jens-Rainer Ohm" w:date="2022-01-28T09:55:00Z"/>
          <w:lang w:val="en-CA"/>
        </w:rPr>
      </w:pPr>
      <w:ins w:id="233" w:author="Jens-Rainer Ohm" w:date="2022-01-28T09:55:00Z">
        <w:r w:rsidRPr="00FF0975">
          <w:rPr>
            <w:lang w:val="en-CA"/>
          </w:rPr>
          <w:t>Elena</w:t>
        </w:r>
      </w:ins>
      <w:ins w:id="234" w:author="Jens-Rainer Ohm" w:date="2022-01-28T09:57:00Z">
        <w:r w:rsidR="00043E43">
          <w:rPr>
            <w:lang w:val="en-CA"/>
          </w:rPr>
          <w:t xml:space="preserve"> </w:t>
        </w:r>
      </w:ins>
      <w:ins w:id="235" w:author="Jens-Rainer Ohm" w:date="2022-01-28T09:55:00Z">
        <w:r w:rsidRPr="00FF0975">
          <w:rPr>
            <w:lang w:val="en-CA"/>
          </w:rPr>
          <w:t>Alshina</w:t>
        </w:r>
      </w:ins>
      <w:ins w:id="236" w:author="Jens-Rainer Ohm" w:date="2022-01-28T09:58:00Z">
        <w:r w:rsidR="00043E43">
          <w:rPr>
            <w:lang w:val="en-CA"/>
          </w:rPr>
          <w:t xml:space="preserve"> </w:t>
        </w:r>
      </w:ins>
      <w:ins w:id="237" w:author="Jens-Rainer Ohm" w:date="2022-01-28T09:55:00Z">
        <w:r w:rsidRPr="00FF0975">
          <w:rPr>
            <w:lang w:val="en-CA"/>
          </w:rPr>
          <w:t>(Huawei</w:t>
        </w:r>
      </w:ins>
      <w:ins w:id="238" w:author="Jens-Rainer Ohm" w:date="2022-01-28T09:58:00Z">
        <w:r w:rsidR="00043E43">
          <w:rPr>
            <w:lang w:val="en-CA"/>
          </w:rPr>
          <w:t xml:space="preserve"> – </w:t>
        </w:r>
      </w:ins>
      <w:ins w:id="239" w:author="Jens-Rainer Ohm" w:date="2022-01-28T09:55:00Z">
        <w:r w:rsidRPr="00FF0975">
          <w:rPr>
            <w:lang w:val="en-CA"/>
          </w:rPr>
          <w:t>DE</w:t>
        </w:r>
      </w:ins>
      <w:ins w:id="240" w:author="Jens-Rainer Ohm" w:date="2022-01-28T09:58:00Z">
        <w:r w:rsidR="00043E43">
          <w:rPr>
            <w:lang w:val="en-CA"/>
          </w:rPr>
          <w:t>)</w:t>
        </w:r>
      </w:ins>
    </w:p>
    <w:p w14:paraId="1DFFBEC6" w14:textId="212E5DE8" w:rsidR="00FF0975" w:rsidRPr="00FF0975" w:rsidRDefault="00FF0975" w:rsidP="00FF0975">
      <w:pPr>
        <w:pStyle w:val="Liste"/>
        <w:numPr>
          <w:ilvl w:val="0"/>
          <w:numId w:val="10"/>
        </w:numPr>
        <w:tabs>
          <w:tab w:val="left" w:pos="576"/>
        </w:tabs>
        <w:snapToGrid w:val="0"/>
        <w:spacing w:before="40"/>
        <w:rPr>
          <w:ins w:id="241" w:author="Jens-Rainer Ohm" w:date="2022-01-28T09:55:00Z"/>
          <w:lang w:val="en-CA"/>
        </w:rPr>
      </w:pPr>
      <w:ins w:id="242" w:author="Jens-Rainer Ohm" w:date="2022-01-28T09:55:00Z">
        <w:r w:rsidRPr="00FF0975">
          <w:rPr>
            <w:lang w:val="en-CA"/>
          </w:rPr>
          <w:t>Kenneth</w:t>
        </w:r>
      </w:ins>
      <w:ins w:id="243" w:author="Jens-Rainer Ohm" w:date="2022-01-28T09:58:00Z">
        <w:r w:rsidR="00043E43">
          <w:rPr>
            <w:lang w:val="en-CA"/>
          </w:rPr>
          <w:t xml:space="preserve"> </w:t>
        </w:r>
      </w:ins>
      <w:ins w:id="244" w:author="Jens-Rainer Ohm" w:date="2022-01-28T09:55:00Z">
        <w:r w:rsidRPr="00FF0975">
          <w:rPr>
            <w:lang w:val="en-CA"/>
          </w:rPr>
          <w:t>Andersson</w:t>
        </w:r>
      </w:ins>
      <w:ins w:id="245" w:author="Jens-Rainer Ohm" w:date="2022-01-28T09:58:00Z">
        <w:r w:rsidR="00043E43">
          <w:rPr>
            <w:lang w:val="en-CA"/>
          </w:rPr>
          <w:t xml:space="preserve"> </w:t>
        </w:r>
      </w:ins>
      <w:ins w:id="246" w:author="Jens-Rainer Ohm" w:date="2022-01-28T09:55:00Z">
        <w:r w:rsidRPr="00FF0975">
          <w:rPr>
            <w:lang w:val="en-CA"/>
          </w:rPr>
          <w:t>(Ericsson</w:t>
        </w:r>
      </w:ins>
      <w:ins w:id="247" w:author="Jens-Rainer Ohm" w:date="2022-01-28T09:58:00Z">
        <w:r w:rsidR="00043E43">
          <w:rPr>
            <w:lang w:val="en-CA"/>
          </w:rPr>
          <w:t xml:space="preserve"> – </w:t>
        </w:r>
      </w:ins>
      <w:ins w:id="248" w:author="Jens-Rainer Ohm" w:date="2022-01-28T09:55:00Z">
        <w:r w:rsidRPr="00FF0975">
          <w:rPr>
            <w:lang w:val="en-CA"/>
          </w:rPr>
          <w:t>SE</w:t>
        </w:r>
      </w:ins>
      <w:ins w:id="249" w:author="Jens-Rainer Ohm" w:date="2022-01-28T09:58:00Z">
        <w:r w:rsidR="00043E43">
          <w:rPr>
            <w:lang w:val="en-CA"/>
          </w:rPr>
          <w:t>)</w:t>
        </w:r>
      </w:ins>
    </w:p>
    <w:p w14:paraId="77466B3F" w14:textId="0D360C48" w:rsidR="00FF0975" w:rsidRPr="00FF0975" w:rsidRDefault="00FF0975" w:rsidP="00FF0975">
      <w:pPr>
        <w:pStyle w:val="Liste"/>
        <w:numPr>
          <w:ilvl w:val="0"/>
          <w:numId w:val="10"/>
        </w:numPr>
        <w:tabs>
          <w:tab w:val="left" w:pos="576"/>
        </w:tabs>
        <w:snapToGrid w:val="0"/>
        <w:spacing w:before="40"/>
        <w:rPr>
          <w:ins w:id="250" w:author="Jens-Rainer Ohm" w:date="2022-01-28T09:55:00Z"/>
          <w:lang w:val="en-CA"/>
        </w:rPr>
      </w:pPr>
      <w:ins w:id="251" w:author="Jens-Rainer Ohm" w:date="2022-01-28T09:55:00Z">
        <w:r w:rsidRPr="00FF0975">
          <w:rPr>
            <w:lang w:val="en-CA"/>
          </w:rPr>
          <w:t>Pierre</w:t>
        </w:r>
      </w:ins>
      <w:ins w:id="252" w:author="Jens-Rainer Ohm" w:date="2022-01-28T09:58:00Z">
        <w:r w:rsidR="00043E43">
          <w:rPr>
            <w:lang w:val="en-CA"/>
          </w:rPr>
          <w:t xml:space="preserve"> </w:t>
        </w:r>
      </w:ins>
      <w:ins w:id="253" w:author="Jens-Rainer Ohm" w:date="2022-01-28T09:55:00Z">
        <w:r w:rsidRPr="00FF0975">
          <w:rPr>
            <w:lang w:val="en-CA"/>
          </w:rPr>
          <w:t>Andrivon</w:t>
        </w:r>
      </w:ins>
      <w:ins w:id="254" w:author="Jens-Rainer Ohm" w:date="2022-01-28T09:58:00Z">
        <w:r w:rsidR="00043E43">
          <w:rPr>
            <w:lang w:val="en-CA"/>
          </w:rPr>
          <w:t xml:space="preserve"> </w:t>
        </w:r>
      </w:ins>
      <w:ins w:id="255" w:author="Jens-Rainer Ohm" w:date="2022-01-28T09:55:00Z">
        <w:r w:rsidRPr="00FF0975">
          <w:rPr>
            <w:lang w:val="en-CA"/>
          </w:rPr>
          <w:t>(Xiaomi</w:t>
        </w:r>
      </w:ins>
      <w:ins w:id="256" w:author="Jens-Rainer Ohm" w:date="2022-01-28T09:58:00Z">
        <w:r w:rsidR="00043E43">
          <w:rPr>
            <w:lang w:val="en-CA"/>
          </w:rPr>
          <w:t xml:space="preserve"> – </w:t>
        </w:r>
      </w:ins>
      <w:ins w:id="257" w:author="Jens-Rainer Ohm" w:date="2022-01-28T09:55:00Z">
        <w:r w:rsidRPr="00FF0975">
          <w:rPr>
            <w:lang w:val="en-CA"/>
          </w:rPr>
          <w:t>CN</w:t>
        </w:r>
      </w:ins>
      <w:ins w:id="258" w:author="Jens-Rainer Ohm" w:date="2022-01-28T09:58:00Z">
        <w:r w:rsidR="00043E43">
          <w:rPr>
            <w:lang w:val="en-CA"/>
          </w:rPr>
          <w:t>)</w:t>
        </w:r>
      </w:ins>
    </w:p>
    <w:p w14:paraId="638D4E5D" w14:textId="482E94CB" w:rsidR="00FF0975" w:rsidRPr="00FF0975" w:rsidRDefault="00FF0975" w:rsidP="00FF0975">
      <w:pPr>
        <w:pStyle w:val="Liste"/>
        <w:numPr>
          <w:ilvl w:val="0"/>
          <w:numId w:val="10"/>
        </w:numPr>
        <w:tabs>
          <w:tab w:val="left" w:pos="576"/>
        </w:tabs>
        <w:snapToGrid w:val="0"/>
        <w:spacing w:before="40"/>
        <w:rPr>
          <w:ins w:id="259" w:author="Jens-Rainer Ohm" w:date="2022-01-28T09:55:00Z"/>
          <w:lang w:val="en-CA"/>
        </w:rPr>
      </w:pPr>
      <w:ins w:id="260" w:author="Jens-Rainer Ohm" w:date="2022-01-28T09:55:00Z">
        <w:r w:rsidRPr="00FF0975">
          <w:rPr>
            <w:lang w:val="en-CA"/>
          </w:rPr>
          <w:t>Arjun</w:t>
        </w:r>
      </w:ins>
      <w:ins w:id="261" w:author="Jens-Rainer Ohm" w:date="2022-01-28T09:58:00Z">
        <w:r w:rsidR="00043E43">
          <w:rPr>
            <w:lang w:val="en-CA"/>
          </w:rPr>
          <w:t xml:space="preserve"> </w:t>
        </w:r>
      </w:ins>
      <w:ins w:id="262" w:author="Jens-Rainer Ohm" w:date="2022-01-28T09:55:00Z">
        <w:r w:rsidRPr="00FF0975">
          <w:rPr>
            <w:lang w:val="en-CA"/>
          </w:rPr>
          <w:t>Arora</w:t>
        </w:r>
      </w:ins>
      <w:ins w:id="263" w:author="Jens-Rainer Ohm" w:date="2022-01-28T09:58:00Z">
        <w:r w:rsidR="00043E43">
          <w:rPr>
            <w:lang w:val="en-CA"/>
          </w:rPr>
          <w:t xml:space="preserve"> </w:t>
        </w:r>
      </w:ins>
      <w:ins w:id="264" w:author="Jens-Rainer Ohm" w:date="2022-01-28T09:55:00Z">
        <w:r w:rsidRPr="00FF0975">
          <w:rPr>
            <w:lang w:val="en-CA"/>
          </w:rPr>
          <w:t>(Dolby</w:t>
        </w:r>
      </w:ins>
      <w:ins w:id="265" w:author="Jens-Rainer Ohm" w:date="2022-01-28T09:58:00Z">
        <w:r w:rsidR="00043E43">
          <w:rPr>
            <w:lang w:val="en-CA"/>
          </w:rPr>
          <w:t xml:space="preserve"> </w:t>
        </w:r>
        <w:r w:rsidR="00E335B2">
          <w:rPr>
            <w:lang w:val="en-CA"/>
          </w:rPr>
          <w:t xml:space="preserve">– </w:t>
        </w:r>
      </w:ins>
      <w:ins w:id="266" w:author="Jens-Rainer Ohm" w:date="2022-01-28T09:55:00Z">
        <w:r w:rsidRPr="00FF0975">
          <w:rPr>
            <w:lang w:val="en-CA"/>
          </w:rPr>
          <w:t>US</w:t>
        </w:r>
      </w:ins>
      <w:ins w:id="267" w:author="Jens-Rainer Ohm" w:date="2022-01-28T09:58:00Z">
        <w:r w:rsidR="00E335B2">
          <w:rPr>
            <w:lang w:val="en-CA"/>
          </w:rPr>
          <w:t>)</w:t>
        </w:r>
      </w:ins>
    </w:p>
    <w:p w14:paraId="3F043701" w14:textId="2545D5A2" w:rsidR="00FF0975" w:rsidRPr="00FF0975" w:rsidRDefault="00FF0975" w:rsidP="00FF0975">
      <w:pPr>
        <w:pStyle w:val="Liste"/>
        <w:numPr>
          <w:ilvl w:val="0"/>
          <w:numId w:val="10"/>
        </w:numPr>
        <w:tabs>
          <w:tab w:val="left" w:pos="576"/>
        </w:tabs>
        <w:snapToGrid w:val="0"/>
        <w:spacing w:before="40"/>
        <w:rPr>
          <w:ins w:id="268" w:author="Jens-Rainer Ohm" w:date="2022-01-28T09:55:00Z"/>
          <w:lang w:val="en-CA"/>
        </w:rPr>
      </w:pPr>
      <w:ins w:id="269" w:author="Jens-Rainer Ohm" w:date="2022-01-28T09:55:00Z">
        <w:r w:rsidRPr="00FF0975">
          <w:rPr>
            <w:lang w:val="en-CA"/>
          </w:rPr>
          <w:t>Jeeva Raj</w:t>
        </w:r>
      </w:ins>
      <w:ins w:id="270" w:author="Jens-Rainer Ohm" w:date="2022-01-28T09:59:00Z">
        <w:r w:rsidR="00E335B2">
          <w:rPr>
            <w:lang w:val="en-CA"/>
          </w:rPr>
          <w:t xml:space="preserve"> </w:t>
        </w:r>
      </w:ins>
      <w:ins w:id="271" w:author="Jens-Rainer Ohm" w:date="2022-01-28T09:55:00Z">
        <w:r w:rsidRPr="00FF0975">
          <w:rPr>
            <w:lang w:val="en-CA"/>
          </w:rPr>
          <w:t>Arumugam</w:t>
        </w:r>
      </w:ins>
      <w:ins w:id="272" w:author="Jens-Rainer Ohm" w:date="2022-01-28T09:59:00Z">
        <w:r w:rsidR="00E335B2">
          <w:rPr>
            <w:lang w:val="en-CA"/>
          </w:rPr>
          <w:t xml:space="preserve"> </w:t>
        </w:r>
      </w:ins>
      <w:ins w:id="273" w:author="Jens-Rainer Ohm" w:date="2022-01-28T09:55:00Z">
        <w:r w:rsidRPr="00FF0975">
          <w:rPr>
            <w:lang w:val="en-CA"/>
          </w:rPr>
          <w:t>(Ittiam</w:t>
        </w:r>
      </w:ins>
      <w:ins w:id="274" w:author="Jens-Rainer Ohm" w:date="2022-01-28T09:59:00Z">
        <w:r w:rsidR="00E335B2">
          <w:rPr>
            <w:lang w:val="en-CA"/>
          </w:rPr>
          <w:t xml:space="preserve"> – </w:t>
        </w:r>
      </w:ins>
      <w:ins w:id="275" w:author="Jens-Rainer Ohm" w:date="2022-01-28T09:55:00Z">
        <w:r w:rsidRPr="00FF0975">
          <w:rPr>
            <w:lang w:val="en-CA"/>
          </w:rPr>
          <w:t>IN</w:t>
        </w:r>
      </w:ins>
      <w:ins w:id="276" w:author="Jens-Rainer Ohm" w:date="2022-01-28T09:59:00Z">
        <w:r w:rsidR="00E335B2">
          <w:rPr>
            <w:lang w:val="en-CA"/>
          </w:rPr>
          <w:t>)</w:t>
        </w:r>
      </w:ins>
    </w:p>
    <w:p w14:paraId="1FBEE673" w14:textId="2DC8B488" w:rsidR="00FF0975" w:rsidRPr="00FF0975" w:rsidRDefault="00FF0975" w:rsidP="00FF0975">
      <w:pPr>
        <w:pStyle w:val="Liste"/>
        <w:numPr>
          <w:ilvl w:val="0"/>
          <w:numId w:val="10"/>
        </w:numPr>
        <w:tabs>
          <w:tab w:val="left" w:pos="576"/>
        </w:tabs>
        <w:snapToGrid w:val="0"/>
        <w:spacing w:before="40"/>
        <w:rPr>
          <w:ins w:id="277" w:author="Jens-Rainer Ohm" w:date="2022-01-28T09:55:00Z"/>
          <w:lang w:val="en-CA"/>
        </w:rPr>
      </w:pPr>
      <w:ins w:id="278" w:author="Jens-Rainer Ohm" w:date="2022-01-28T09:55:00Z">
        <w:r w:rsidRPr="00FF0975">
          <w:rPr>
            <w:lang w:val="en-CA"/>
          </w:rPr>
          <w:t>Pekka</w:t>
        </w:r>
      </w:ins>
      <w:ins w:id="279" w:author="Jens-Rainer Ohm" w:date="2022-01-28T09:59:00Z">
        <w:r w:rsidR="00E335B2">
          <w:rPr>
            <w:lang w:val="en-CA"/>
          </w:rPr>
          <w:t xml:space="preserve"> </w:t>
        </w:r>
      </w:ins>
      <w:ins w:id="280" w:author="Jens-Rainer Ohm" w:date="2022-01-28T09:55:00Z">
        <w:r w:rsidRPr="00FF0975">
          <w:rPr>
            <w:lang w:val="en-CA"/>
          </w:rPr>
          <w:t>Astola</w:t>
        </w:r>
      </w:ins>
      <w:ins w:id="281" w:author="Jens-Rainer Ohm" w:date="2022-01-28T09:59:00Z">
        <w:r w:rsidR="00E335B2">
          <w:rPr>
            <w:lang w:val="en-CA"/>
          </w:rPr>
          <w:t xml:space="preserve"> </w:t>
        </w:r>
      </w:ins>
      <w:ins w:id="282" w:author="Jens-Rainer Ohm" w:date="2022-01-28T09:55:00Z">
        <w:r w:rsidRPr="00FF0975">
          <w:rPr>
            <w:lang w:val="en-CA"/>
          </w:rPr>
          <w:t>(Nokia</w:t>
        </w:r>
      </w:ins>
      <w:ins w:id="283" w:author="Jens-Rainer Ohm" w:date="2022-01-28T09:59:00Z">
        <w:r w:rsidR="00E335B2">
          <w:rPr>
            <w:lang w:val="en-CA"/>
          </w:rPr>
          <w:t xml:space="preserve"> – </w:t>
        </w:r>
      </w:ins>
      <w:ins w:id="284" w:author="Jens-Rainer Ohm" w:date="2022-01-28T09:55:00Z">
        <w:r w:rsidRPr="00FF0975">
          <w:rPr>
            <w:lang w:val="en-CA"/>
          </w:rPr>
          <w:t>FI</w:t>
        </w:r>
      </w:ins>
      <w:ins w:id="285" w:author="Jens-Rainer Ohm" w:date="2022-01-28T09:59:00Z">
        <w:r w:rsidR="00E335B2">
          <w:rPr>
            <w:lang w:val="en-CA"/>
          </w:rPr>
          <w:t>)</w:t>
        </w:r>
      </w:ins>
    </w:p>
    <w:p w14:paraId="799B8F62" w14:textId="4734750D" w:rsidR="00FF0975" w:rsidRPr="00FF0975" w:rsidRDefault="00FF0975" w:rsidP="00FF0975">
      <w:pPr>
        <w:pStyle w:val="Liste"/>
        <w:numPr>
          <w:ilvl w:val="0"/>
          <w:numId w:val="10"/>
        </w:numPr>
        <w:tabs>
          <w:tab w:val="left" w:pos="576"/>
        </w:tabs>
        <w:snapToGrid w:val="0"/>
        <w:spacing w:before="40"/>
        <w:rPr>
          <w:ins w:id="286" w:author="Jens-Rainer Ohm" w:date="2022-01-28T09:55:00Z"/>
          <w:lang w:val="en-CA"/>
        </w:rPr>
      </w:pPr>
      <w:ins w:id="287" w:author="Jens-Rainer Ohm" w:date="2022-01-28T09:55:00Z">
        <w:r w:rsidRPr="00FF0975">
          <w:rPr>
            <w:lang w:val="en-CA"/>
          </w:rPr>
          <w:t>Franck</w:t>
        </w:r>
      </w:ins>
      <w:ins w:id="288" w:author="Jens-Rainer Ohm" w:date="2022-01-28T09:59:00Z">
        <w:r w:rsidR="00E335B2">
          <w:rPr>
            <w:lang w:val="en-CA"/>
          </w:rPr>
          <w:t xml:space="preserve"> </w:t>
        </w:r>
      </w:ins>
      <w:ins w:id="289" w:author="Jens-Rainer Ohm" w:date="2022-01-28T09:55:00Z">
        <w:r w:rsidRPr="00FF0975">
          <w:rPr>
            <w:lang w:val="en-CA"/>
          </w:rPr>
          <w:t>Aumont</w:t>
        </w:r>
      </w:ins>
      <w:ins w:id="290" w:author="Jens-Rainer Ohm" w:date="2022-01-28T09:59:00Z">
        <w:r w:rsidR="00E335B2">
          <w:rPr>
            <w:lang w:val="en-CA"/>
          </w:rPr>
          <w:t xml:space="preserve"> </w:t>
        </w:r>
      </w:ins>
      <w:ins w:id="291" w:author="Jens-Rainer Ohm" w:date="2022-01-28T09:55:00Z">
        <w:r w:rsidRPr="00FF0975">
          <w:rPr>
            <w:lang w:val="en-CA"/>
          </w:rPr>
          <w:t>(InterDigital</w:t>
        </w:r>
      </w:ins>
      <w:ins w:id="292" w:author="Jens-Rainer Ohm" w:date="2022-01-28T09:59:00Z">
        <w:r w:rsidR="00E335B2">
          <w:rPr>
            <w:lang w:val="en-CA"/>
          </w:rPr>
          <w:t xml:space="preserve"> – </w:t>
        </w:r>
      </w:ins>
      <w:ins w:id="293" w:author="Jens-Rainer Ohm" w:date="2022-01-28T09:55:00Z">
        <w:r w:rsidRPr="00FF0975">
          <w:rPr>
            <w:lang w:val="en-CA"/>
          </w:rPr>
          <w:t>FR</w:t>
        </w:r>
      </w:ins>
      <w:ins w:id="294" w:author="Jens-Rainer Ohm" w:date="2022-01-28T09:59:00Z">
        <w:r w:rsidR="00E335B2">
          <w:rPr>
            <w:lang w:val="en-CA"/>
          </w:rPr>
          <w:t>)</w:t>
        </w:r>
      </w:ins>
    </w:p>
    <w:p w14:paraId="5FD898FD" w14:textId="49D1383F" w:rsidR="00FF0975" w:rsidRPr="00FF0975" w:rsidRDefault="00FF0975" w:rsidP="00FF0975">
      <w:pPr>
        <w:pStyle w:val="Liste"/>
        <w:numPr>
          <w:ilvl w:val="0"/>
          <w:numId w:val="10"/>
        </w:numPr>
        <w:tabs>
          <w:tab w:val="left" w:pos="576"/>
        </w:tabs>
        <w:snapToGrid w:val="0"/>
        <w:spacing w:before="40"/>
        <w:rPr>
          <w:ins w:id="295" w:author="Jens-Rainer Ohm" w:date="2022-01-28T09:55:00Z"/>
          <w:lang w:val="en-CA"/>
        </w:rPr>
      </w:pPr>
      <w:ins w:id="296" w:author="Jens-Rainer Ohm" w:date="2022-01-28T09:55:00Z">
        <w:r w:rsidRPr="00FF0975">
          <w:rPr>
            <w:lang w:val="en-CA"/>
          </w:rPr>
          <w:t>Tae Meon</w:t>
        </w:r>
      </w:ins>
      <w:ins w:id="297" w:author="Jens-Rainer Ohm" w:date="2022-01-28T09:59:00Z">
        <w:r w:rsidR="00E335B2">
          <w:rPr>
            <w:lang w:val="en-CA"/>
          </w:rPr>
          <w:t xml:space="preserve"> </w:t>
        </w:r>
      </w:ins>
      <w:ins w:id="298" w:author="Jens-Rainer Ohm" w:date="2022-01-28T09:55:00Z">
        <w:r w:rsidRPr="00FF0975">
          <w:rPr>
            <w:lang w:val="en-CA"/>
          </w:rPr>
          <w:t>Bae</w:t>
        </w:r>
      </w:ins>
      <w:ins w:id="299" w:author="Jens-Rainer Ohm" w:date="2022-01-28T09:59:00Z">
        <w:r w:rsidR="00E335B2">
          <w:rPr>
            <w:lang w:val="en-CA"/>
          </w:rPr>
          <w:t xml:space="preserve"> </w:t>
        </w:r>
      </w:ins>
      <w:ins w:id="300" w:author="Jens-Rainer Ohm" w:date="2022-01-28T09:55:00Z">
        <w:r w:rsidRPr="00FF0975">
          <w:rPr>
            <w:lang w:val="en-CA"/>
          </w:rPr>
          <w:t>(Ofinno</w:t>
        </w:r>
      </w:ins>
      <w:ins w:id="301" w:author="Jens-Rainer Ohm" w:date="2022-01-28T10:00:00Z">
        <w:r w:rsidR="00E335B2">
          <w:rPr>
            <w:lang w:val="en-CA"/>
          </w:rPr>
          <w:t xml:space="preserve"> – </w:t>
        </w:r>
      </w:ins>
      <w:ins w:id="302" w:author="Jens-Rainer Ohm" w:date="2022-01-28T09:55:00Z">
        <w:r w:rsidRPr="00FF0975">
          <w:rPr>
            <w:lang w:val="en-CA"/>
          </w:rPr>
          <w:t>US</w:t>
        </w:r>
      </w:ins>
      <w:ins w:id="303" w:author="Jens-Rainer Ohm" w:date="2022-01-28T10:00:00Z">
        <w:r w:rsidR="00E335B2">
          <w:rPr>
            <w:lang w:val="en-CA"/>
          </w:rPr>
          <w:t>)</w:t>
        </w:r>
      </w:ins>
    </w:p>
    <w:p w14:paraId="1371FB74" w14:textId="021A3B6E" w:rsidR="00FF0975" w:rsidRPr="00FF0975" w:rsidRDefault="00FF0975" w:rsidP="00FF0975">
      <w:pPr>
        <w:pStyle w:val="Liste"/>
        <w:numPr>
          <w:ilvl w:val="0"/>
          <w:numId w:val="10"/>
        </w:numPr>
        <w:tabs>
          <w:tab w:val="left" w:pos="576"/>
        </w:tabs>
        <w:snapToGrid w:val="0"/>
        <w:spacing w:before="40"/>
        <w:rPr>
          <w:ins w:id="304" w:author="Jens-Rainer Ohm" w:date="2022-01-28T09:55:00Z"/>
          <w:lang w:val="en-CA"/>
        </w:rPr>
      </w:pPr>
      <w:ins w:id="305" w:author="Jens-Rainer Ohm" w:date="2022-01-28T09:55:00Z">
        <w:r w:rsidRPr="00FF0975">
          <w:rPr>
            <w:lang w:val="en-CA"/>
          </w:rPr>
          <w:t>Yaxian</w:t>
        </w:r>
      </w:ins>
      <w:ins w:id="306" w:author="Jens-Rainer Ohm" w:date="2022-01-28T10:00:00Z">
        <w:r w:rsidR="00E335B2">
          <w:rPr>
            <w:lang w:val="en-CA"/>
          </w:rPr>
          <w:t xml:space="preserve"> </w:t>
        </w:r>
      </w:ins>
      <w:ins w:id="307" w:author="Jens-Rainer Ohm" w:date="2022-01-28T09:55:00Z">
        <w:r w:rsidRPr="00FF0975">
          <w:rPr>
            <w:lang w:val="en-CA"/>
          </w:rPr>
          <w:t>Bai</w:t>
        </w:r>
      </w:ins>
      <w:ins w:id="308" w:author="Jens-Rainer Ohm" w:date="2022-01-28T10:00:00Z">
        <w:r w:rsidR="00E335B2">
          <w:rPr>
            <w:lang w:val="en-CA"/>
          </w:rPr>
          <w:t xml:space="preserve"> </w:t>
        </w:r>
      </w:ins>
      <w:ins w:id="309" w:author="Jens-Rainer Ohm" w:date="2022-01-28T09:55:00Z">
        <w:r w:rsidRPr="00FF0975">
          <w:rPr>
            <w:lang w:val="en-CA"/>
          </w:rPr>
          <w:t>(ZTE</w:t>
        </w:r>
      </w:ins>
      <w:ins w:id="310" w:author="Jens-Rainer Ohm" w:date="2022-01-28T10:00:00Z">
        <w:r w:rsidR="00E335B2">
          <w:rPr>
            <w:lang w:val="en-CA"/>
          </w:rPr>
          <w:t xml:space="preserve"> – </w:t>
        </w:r>
      </w:ins>
      <w:ins w:id="311" w:author="Jens-Rainer Ohm" w:date="2022-01-28T09:55:00Z">
        <w:r w:rsidRPr="00FF0975">
          <w:rPr>
            <w:lang w:val="en-CA"/>
          </w:rPr>
          <w:t>CN</w:t>
        </w:r>
      </w:ins>
      <w:ins w:id="312" w:author="Jens-Rainer Ohm" w:date="2022-01-28T10:00:00Z">
        <w:r w:rsidR="00E335B2">
          <w:rPr>
            <w:lang w:val="en-CA"/>
          </w:rPr>
          <w:t>)</w:t>
        </w:r>
      </w:ins>
    </w:p>
    <w:p w14:paraId="16C846F1" w14:textId="6DBFB645" w:rsidR="00FF0975" w:rsidRPr="00FF0975" w:rsidRDefault="00FF0975" w:rsidP="00FF0975">
      <w:pPr>
        <w:pStyle w:val="Liste"/>
        <w:numPr>
          <w:ilvl w:val="0"/>
          <w:numId w:val="10"/>
        </w:numPr>
        <w:tabs>
          <w:tab w:val="left" w:pos="576"/>
        </w:tabs>
        <w:snapToGrid w:val="0"/>
        <w:spacing w:before="40"/>
        <w:rPr>
          <w:ins w:id="313" w:author="Jens-Rainer Ohm" w:date="2022-01-28T09:55:00Z"/>
          <w:lang w:val="en-CA"/>
        </w:rPr>
      </w:pPr>
      <w:ins w:id="314" w:author="Jens-Rainer Ohm" w:date="2022-01-28T09:55:00Z">
        <w:r w:rsidRPr="00FF0975">
          <w:rPr>
            <w:lang w:val="en-CA"/>
          </w:rPr>
          <w:t>Nabajeet</w:t>
        </w:r>
      </w:ins>
      <w:ins w:id="315" w:author="Jens-Rainer Ohm" w:date="2022-01-28T10:00:00Z">
        <w:r w:rsidR="00E335B2">
          <w:rPr>
            <w:lang w:val="en-CA"/>
          </w:rPr>
          <w:t xml:space="preserve"> </w:t>
        </w:r>
      </w:ins>
      <w:ins w:id="316" w:author="Jens-Rainer Ohm" w:date="2022-01-28T09:55:00Z">
        <w:r w:rsidRPr="00FF0975">
          <w:rPr>
            <w:lang w:val="en-CA"/>
          </w:rPr>
          <w:t>Barman</w:t>
        </w:r>
      </w:ins>
      <w:ins w:id="317" w:author="Jens-Rainer Ohm" w:date="2022-01-28T10:00:00Z">
        <w:r w:rsidR="00E335B2">
          <w:rPr>
            <w:lang w:val="en-CA"/>
          </w:rPr>
          <w:t xml:space="preserve"> </w:t>
        </w:r>
      </w:ins>
      <w:ins w:id="318" w:author="Jens-Rainer Ohm" w:date="2022-01-28T09:55:00Z">
        <w:r w:rsidRPr="00FF0975">
          <w:rPr>
            <w:lang w:val="en-CA"/>
          </w:rPr>
          <w:t>(Brightcove</w:t>
        </w:r>
      </w:ins>
      <w:ins w:id="319" w:author="Jens-Rainer Ohm" w:date="2022-01-28T10:00:00Z">
        <w:r w:rsidR="00E335B2">
          <w:rPr>
            <w:lang w:val="en-CA"/>
          </w:rPr>
          <w:t xml:space="preserve"> – </w:t>
        </w:r>
      </w:ins>
      <w:ins w:id="320" w:author="Jens-Rainer Ohm" w:date="2022-01-28T09:55:00Z">
        <w:r w:rsidRPr="00FF0975">
          <w:rPr>
            <w:lang w:val="en-CA"/>
          </w:rPr>
          <w:t>US</w:t>
        </w:r>
      </w:ins>
      <w:ins w:id="321" w:author="Jens-Rainer Ohm" w:date="2022-01-28T10:00:00Z">
        <w:r w:rsidR="00E335B2">
          <w:rPr>
            <w:lang w:val="en-CA"/>
          </w:rPr>
          <w:t>)</w:t>
        </w:r>
      </w:ins>
    </w:p>
    <w:p w14:paraId="1C564F10" w14:textId="3A5288E5" w:rsidR="00FF0975" w:rsidRPr="00FF0975" w:rsidRDefault="00FF0975" w:rsidP="00FF0975">
      <w:pPr>
        <w:pStyle w:val="Liste"/>
        <w:numPr>
          <w:ilvl w:val="0"/>
          <w:numId w:val="10"/>
        </w:numPr>
        <w:tabs>
          <w:tab w:val="left" w:pos="576"/>
        </w:tabs>
        <w:snapToGrid w:val="0"/>
        <w:spacing w:before="40"/>
        <w:rPr>
          <w:ins w:id="322" w:author="Jens-Rainer Ohm" w:date="2022-01-28T09:55:00Z"/>
          <w:lang w:val="en-CA"/>
        </w:rPr>
      </w:pPr>
      <w:ins w:id="323" w:author="Jens-Rainer Ohm" w:date="2022-01-28T09:55:00Z">
        <w:r w:rsidRPr="00FF0975">
          <w:rPr>
            <w:lang w:val="en-CA"/>
          </w:rPr>
          <w:t>Vittorio</w:t>
        </w:r>
      </w:ins>
      <w:ins w:id="324" w:author="Jens-Rainer Ohm" w:date="2022-01-28T10:00:00Z">
        <w:r w:rsidR="00E335B2">
          <w:rPr>
            <w:lang w:val="en-CA"/>
          </w:rPr>
          <w:t xml:space="preserve"> </w:t>
        </w:r>
      </w:ins>
      <w:ins w:id="325" w:author="Jens-Rainer Ohm" w:date="2022-01-28T09:55:00Z">
        <w:r w:rsidRPr="00FF0975">
          <w:rPr>
            <w:lang w:val="en-CA"/>
          </w:rPr>
          <w:t>Baroncini</w:t>
        </w:r>
      </w:ins>
      <w:ins w:id="326" w:author="Jens-Rainer Ohm" w:date="2022-01-28T10:00:00Z">
        <w:r w:rsidR="00E335B2">
          <w:rPr>
            <w:lang w:val="en-CA"/>
          </w:rPr>
          <w:t xml:space="preserve"> </w:t>
        </w:r>
      </w:ins>
      <w:ins w:id="327" w:author="Jens-Rainer Ohm" w:date="2022-01-28T09:55:00Z">
        <w:r w:rsidRPr="00FF0975">
          <w:rPr>
            <w:lang w:val="en-CA"/>
          </w:rPr>
          <w:t>(Vabtech</w:t>
        </w:r>
      </w:ins>
      <w:ins w:id="328" w:author="Jens-Rainer Ohm" w:date="2022-01-28T10:00:00Z">
        <w:r w:rsidR="00E335B2">
          <w:rPr>
            <w:lang w:val="en-CA"/>
          </w:rPr>
          <w:t xml:space="preserve"> – </w:t>
        </w:r>
      </w:ins>
      <w:ins w:id="329" w:author="Jens-Rainer Ohm" w:date="2022-01-28T09:55:00Z">
        <w:r w:rsidRPr="00FF0975">
          <w:rPr>
            <w:lang w:val="en-CA"/>
          </w:rPr>
          <w:t>UK</w:t>
        </w:r>
      </w:ins>
      <w:ins w:id="330" w:author="Jens-Rainer Ohm" w:date="2022-01-28T10:00:00Z">
        <w:r w:rsidR="00E335B2">
          <w:rPr>
            <w:lang w:val="en-CA"/>
          </w:rPr>
          <w:t>)</w:t>
        </w:r>
      </w:ins>
    </w:p>
    <w:p w14:paraId="3623E58A" w14:textId="04B7EC71" w:rsidR="00FF0975" w:rsidRPr="00FF0975" w:rsidRDefault="00FF0975" w:rsidP="00FF0975">
      <w:pPr>
        <w:pStyle w:val="Liste"/>
        <w:numPr>
          <w:ilvl w:val="0"/>
          <w:numId w:val="10"/>
        </w:numPr>
        <w:tabs>
          <w:tab w:val="left" w:pos="576"/>
        </w:tabs>
        <w:snapToGrid w:val="0"/>
        <w:spacing w:before="40"/>
        <w:rPr>
          <w:ins w:id="331" w:author="Jens-Rainer Ohm" w:date="2022-01-28T09:55:00Z"/>
          <w:lang w:val="en-CA"/>
        </w:rPr>
      </w:pPr>
      <w:ins w:id="332" w:author="Jens-Rainer Ohm" w:date="2022-01-28T09:55:00Z">
        <w:r w:rsidRPr="00FF0975">
          <w:rPr>
            <w:lang w:val="en-CA"/>
          </w:rPr>
          <w:t>Federico Lo</w:t>
        </w:r>
      </w:ins>
      <w:ins w:id="333" w:author="Jens-Rainer Ohm" w:date="2022-01-28T10:00:00Z">
        <w:r w:rsidR="00E335B2">
          <w:rPr>
            <w:lang w:val="en-CA"/>
          </w:rPr>
          <w:t xml:space="preserve"> </w:t>
        </w:r>
      </w:ins>
      <w:ins w:id="334" w:author="Jens-Rainer Ohm" w:date="2022-01-28T09:55:00Z">
        <w:r w:rsidRPr="00FF0975">
          <w:rPr>
            <w:lang w:val="en-CA"/>
          </w:rPr>
          <w:t>Bianco</w:t>
        </w:r>
      </w:ins>
      <w:ins w:id="335" w:author="Jens-Rainer Ohm" w:date="2022-01-28T10:00:00Z">
        <w:r w:rsidR="00E335B2">
          <w:rPr>
            <w:lang w:val="en-CA"/>
          </w:rPr>
          <w:t xml:space="preserve"> </w:t>
        </w:r>
      </w:ins>
      <w:ins w:id="336" w:author="Jens-Rainer Ohm" w:date="2022-01-28T09:55:00Z">
        <w:r w:rsidRPr="00FF0975">
          <w:rPr>
            <w:lang w:val="en-CA"/>
          </w:rPr>
          <w:t>(InterDigital</w:t>
        </w:r>
      </w:ins>
      <w:ins w:id="337" w:author="Jens-Rainer Ohm" w:date="2022-01-28T10:00:00Z">
        <w:r w:rsidR="00E335B2">
          <w:rPr>
            <w:lang w:val="en-CA"/>
          </w:rPr>
          <w:t xml:space="preserve"> – </w:t>
        </w:r>
      </w:ins>
      <w:ins w:id="338" w:author="Jens-Rainer Ohm" w:date="2022-01-28T09:55:00Z">
        <w:r w:rsidRPr="00FF0975">
          <w:rPr>
            <w:lang w:val="en-CA"/>
          </w:rPr>
          <w:t>FR</w:t>
        </w:r>
      </w:ins>
      <w:ins w:id="339" w:author="Jens-Rainer Ohm" w:date="2022-01-28T10:00:00Z">
        <w:r w:rsidR="00E335B2">
          <w:rPr>
            <w:lang w:val="en-CA"/>
          </w:rPr>
          <w:t>)</w:t>
        </w:r>
      </w:ins>
    </w:p>
    <w:p w14:paraId="1A29B8F9" w14:textId="5F63403C" w:rsidR="00FF0975" w:rsidRPr="00FF0975" w:rsidRDefault="00FF0975" w:rsidP="00FF0975">
      <w:pPr>
        <w:pStyle w:val="Liste"/>
        <w:numPr>
          <w:ilvl w:val="0"/>
          <w:numId w:val="10"/>
        </w:numPr>
        <w:tabs>
          <w:tab w:val="left" w:pos="576"/>
        </w:tabs>
        <w:snapToGrid w:val="0"/>
        <w:spacing w:before="40"/>
        <w:rPr>
          <w:ins w:id="340" w:author="Jens-Rainer Ohm" w:date="2022-01-28T09:55:00Z"/>
          <w:lang w:val="en-CA"/>
        </w:rPr>
      </w:pPr>
      <w:ins w:id="341" w:author="Jens-Rainer Ohm" w:date="2022-01-28T09:55:00Z">
        <w:r w:rsidRPr="00FF0975">
          <w:rPr>
            <w:lang w:val="en-CA"/>
          </w:rPr>
          <w:t>Atanas</w:t>
        </w:r>
      </w:ins>
      <w:ins w:id="342" w:author="Jens-Rainer Ohm" w:date="2022-01-28T10:00:00Z">
        <w:r w:rsidR="00E335B2">
          <w:rPr>
            <w:lang w:val="en-CA"/>
          </w:rPr>
          <w:t xml:space="preserve"> </w:t>
        </w:r>
      </w:ins>
      <w:ins w:id="343" w:author="Jens-Rainer Ohm" w:date="2022-01-28T09:55:00Z">
        <w:r w:rsidRPr="00FF0975">
          <w:rPr>
            <w:lang w:val="en-CA"/>
          </w:rPr>
          <w:t>Boev</w:t>
        </w:r>
      </w:ins>
      <w:ins w:id="344" w:author="Jens-Rainer Ohm" w:date="2022-01-28T10:01:00Z">
        <w:r w:rsidR="00E335B2">
          <w:rPr>
            <w:lang w:val="en-CA"/>
          </w:rPr>
          <w:t xml:space="preserve"> </w:t>
        </w:r>
      </w:ins>
      <w:ins w:id="345" w:author="Jens-Rainer Ohm" w:date="2022-01-28T09:55:00Z">
        <w:r w:rsidRPr="00FF0975">
          <w:rPr>
            <w:lang w:val="en-CA"/>
          </w:rPr>
          <w:t>(Huawei</w:t>
        </w:r>
      </w:ins>
      <w:ins w:id="346" w:author="Jens-Rainer Ohm" w:date="2022-01-28T10:01:00Z">
        <w:r w:rsidR="00E335B2">
          <w:rPr>
            <w:lang w:val="en-CA"/>
          </w:rPr>
          <w:t xml:space="preserve"> – </w:t>
        </w:r>
      </w:ins>
      <w:ins w:id="347" w:author="Jens-Rainer Ohm" w:date="2022-01-28T09:55:00Z">
        <w:r w:rsidRPr="00FF0975">
          <w:rPr>
            <w:lang w:val="en-CA"/>
          </w:rPr>
          <w:t>DE</w:t>
        </w:r>
      </w:ins>
      <w:ins w:id="348" w:author="Jens-Rainer Ohm" w:date="2022-01-28T10:01:00Z">
        <w:r w:rsidR="00E335B2">
          <w:rPr>
            <w:lang w:val="en-CA"/>
          </w:rPr>
          <w:t>)</w:t>
        </w:r>
      </w:ins>
    </w:p>
    <w:p w14:paraId="4DA9FA21" w14:textId="0F7E033B" w:rsidR="00FF0975" w:rsidRPr="00FF0975" w:rsidRDefault="00FF0975" w:rsidP="00FF0975">
      <w:pPr>
        <w:pStyle w:val="Liste"/>
        <w:numPr>
          <w:ilvl w:val="0"/>
          <w:numId w:val="10"/>
        </w:numPr>
        <w:tabs>
          <w:tab w:val="left" w:pos="576"/>
        </w:tabs>
        <w:snapToGrid w:val="0"/>
        <w:spacing w:before="40"/>
        <w:rPr>
          <w:ins w:id="349" w:author="Jens-Rainer Ohm" w:date="2022-01-28T09:55:00Z"/>
          <w:lang w:val="en-CA"/>
        </w:rPr>
      </w:pPr>
      <w:ins w:id="350" w:author="Jens-Rainer Ohm" w:date="2022-01-28T09:55:00Z">
        <w:r w:rsidRPr="00FF0975">
          <w:rPr>
            <w:lang w:val="en-CA"/>
          </w:rPr>
          <w:t>Guillaume</w:t>
        </w:r>
      </w:ins>
      <w:ins w:id="351" w:author="Jens-Rainer Ohm" w:date="2022-01-28T10:01:00Z">
        <w:r w:rsidR="00E335B2">
          <w:rPr>
            <w:lang w:val="en-CA"/>
          </w:rPr>
          <w:t xml:space="preserve"> </w:t>
        </w:r>
      </w:ins>
      <w:ins w:id="352" w:author="Jens-Rainer Ohm" w:date="2022-01-28T09:55:00Z">
        <w:r w:rsidRPr="00FF0975">
          <w:rPr>
            <w:lang w:val="en-CA"/>
          </w:rPr>
          <w:t>Boisson</w:t>
        </w:r>
      </w:ins>
      <w:ins w:id="353" w:author="Jens-Rainer Ohm" w:date="2022-01-28T10:01:00Z">
        <w:r w:rsidR="00E335B2">
          <w:rPr>
            <w:lang w:val="en-CA"/>
          </w:rPr>
          <w:t xml:space="preserve"> </w:t>
        </w:r>
      </w:ins>
      <w:ins w:id="354" w:author="Jens-Rainer Ohm" w:date="2022-01-28T09:55:00Z">
        <w:r w:rsidRPr="00FF0975">
          <w:rPr>
            <w:lang w:val="en-CA"/>
          </w:rPr>
          <w:t>(InterDigital</w:t>
        </w:r>
      </w:ins>
      <w:ins w:id="355" w:author="Jens-Rainer Ohm" w:date="2022-01-28T10:01:00Z">
        <w:r w:rsidR="00E335B2">
          <w:rPr>
            <w:lang w:val="en-CA"/>
          </w:rPr>
          <w:t xml:space="preserve"> – </w:t>
        </w:r>
      </w:ins>
      <w:ins w:id="356" w:author="Jens-Rainer Ohm" w:date="2022-01-28T09:55:00Z">
        <w:r w:rsidRPr="00FF0975">
          <w:rPr>
            <w:lang w:val="en-CA"/>
          </w:rPr>
          <w:t>FR</w:t>
        </w:r>
      </w:ins>
      <w:ins w:id="357" w:author="Jens-Rainer Ohm" w:date="2022-01-28T10:01:00Z">
        <w:r w:rsidR="00E335B2">
          <w:rPr>
            <w:lang w:val="en-CA"/>
          </w:rPr>
          <w:t>)</w:t>
        </w:r>
      </w:ins>
    </w:p>
    <w:p w14:paraId="0CED9D62" w14:textId="2EF8139D" w:rsidR="00FF0975" w:rsidRPr="00FF0975" w:rsidRDefault="00FF0975" w:rsidP="00FF0975">
      <w:pPr>
        <w:pStyle w:val="Liste"/>
        <w:numPr>
          <w:ilvl w:val="0"/>
          <w:numId w:val="10"/>
        </w:numPr>
        <w:tabs>
          <w:tab w:val="left" w:pos="576"/>
        </w:tabs>
        <w:snapToGrid w:val="0"/>
        <w:spacing w:before="40"/>
        <w:rPr>
          <w:ins w:id="358" w:author="Jens-Rainer Ohm" w:date="2022-01-28T09:55:00Z"/>
          <w:lang w:val="en-CA"/>
        </w:rPr>
      </w:pPr>
      <w:ins w:id="359" w:author="Jens-Rainer Ohm" w:date="2022-01-28T09:55:00Z">
        <w:r w:rsidRPr="00FF0975">
          <w:rPr>
            <w:lang w:val="en-CA"/>
          </w:rPr>
          <w:t>Philippe</w:t>
        </w:r>
      </w:ins>
      <w:ins w:id="360" w:author="Jens-Rainer Ohm" w:date="2022-01-28T10:01:00Z">
        <w:r w:rsidR="00E335B2">
          <w:rPr>
            <w:lang w:val="en-CA"/>
          </w:rPr>
          <w:t xml:space="preserve"> </w:t>
        </w:r>
      </w:ins>
      <w:ins w:id="361" w:author="Jens-Rainer Ohm" w:date="2022-01-28T09:55:00Z">
        <w:r w:rsidRPr="00FF0975">
          <w:rPr>
            <w:lang w:val="en-CA"/>
          </w:rPr>
          <w:t>Bordes</w:t>
        </w:r>
      </w:ins>
      <w:ins w:id="362" w:author="Jens-Rainer Ohm" w:date="2022-01-28T10:01:00Z">
        <w:r w:rsidR="00E335B2">
          <w:rPr>
            <w:lang w:val="en-CA"/>
          </w:rPr>
          <w:t xml:space="preserve"> </w:t>
        </w:r>
      </w:ins>
      <w:ins w:id="363" w:author="Jens-Rainer Ohm" w:date="2022-01-28T09:55:00Z">
        <w:r w:rsidRPr="00FF0975">
          <w:rPr>
            <w:lang w:val="en-CA"/>
          </w:rPr>
          <w:t>(InterDigital</w:t>
        </w:r>
      </w:ins>
      <w:ins w:id="364" w:author="Jens-Rainer Ohm" w:date="2022-01-28T10:01:00Z">
        <w:r w:rsidR="00E335B2">
          <w:rPr>
            <w:lang w:val="en-CA"/>
          </w:rPr>
          <w:t xml:space="preserve"> – </w:t>
        </w:r>
      </w:ins>
      <w:ins w:id="365" w:author="Jens-Rainer Ohm" w:date="2022-01-28T09:55:00Z">
        <w:r w:rsidRPr="00FF0975">
          <w:rPr>
            <w:lang w:val="en-CA"/>
          </w:rPr>
          <w:t>FR</w:t>
        </w:r>
      </w:ins>
      <w:ins w:id="366" w:author="Jens-Rainer Ohm" w:date="2022-01-28T10:01:00Z">
        <w:r w:rsidR="00E335B2">
          <w:rPr>
            <w:lang w:val="en-CA"/>
          </w:rPr>
          <w:t>)</w:t>
        </w:r>
      </w:ins>
    </w:p>
    <w:p w14:paraId="12BB6077" w14:textId="0EBB2DC2" w:rsidR="00FF0975" w:rsidRPr="00FF0975" w:rsidRDefault="00FF0975" w:rsidP="00FF0975">
      <w:pPr>
        <w:pStyle w:val="Liste"/>
        <w:numPr>
          <w:ilvl w:val="0"/>
          <w:numId w:val="10"/>
        </w:numPr>
        <w:tabs>
          <w:tab w:val="left" w:pos="576"/>
        </w:tabs>
        <w:snapToGrid w:val="0"/>
        <w:spacing w:before="40"/>
        <w:rPr>
          <w:ins w:id="367" w:author="Jens-Rainer Ohm" w:date="2022-01-28T09:55:00Z"/>
          <w:lang w:val="en-CA"/>
        </w:rPr>
      </w:pPr>
      <w:ins w:id="368" w:author="Jens-Rainer Ohm" w:date="2022-01-28T09:55:00Z">
        <w:r w:rsidRPr="00FF0975">
          <w:rPr>
            <w:lang w:val="en-CA"/>
          </w:rPr>
          <w:t>Frank</w:t>
        </w:r>
      </w:ins>
      <w:ins w:id="369" w:author="Jens-Rainer Ohm" w:date="2022-01-28T10:01:00Z">
        <w:r w:rsidR="00E335B2">
          <w:rPr>
            <w:lang w:val="en-CA"/>
          </w:rPr>
          <w:t xml:space="preserve"> </w:t>
        </w:r>
      </w:ins>
      <w:ins w:id="370" w:author="Jens-Rainer Ohm" w:date="2022-01-28T09:55:00Z">
        <w:r w:rsidRPr="00FF0975">
          <w:rPr>
            <w:lang w:val="en-CA"/>
          </w:rPr>
          <w:t>Bossen</w:t>
        </w:r>
      </w:ins>
      <w:ins w:id="371" w:author="Jens-Rainer Ohm" w:date="2022-01-28T10:01:00Z">
        <w:r w:rsidR="00E335B2">
          <w:rPr>
            <w:lang w:val="en-CA"/>
          </w:rPr>
          <w:t xml:space="preserve"> </w:t>
        </w:r>
      </w:ins>
      <w:ins w:id="372" w:author="Jens-Rainer Ohm" w:date="2022-01-28T09:55:00Z">
        <w:r w:rsidRPr="00FF0975">
          <w:rPr>
            <w:lang w:val="en-CA"/>
          </w:rPr>
          <w:t>(Sharp</w:t>
        </w:r>
      </w:ins>
      <w:ins w:id="373" w:author="Jens-Rainer Ohm" w:date="2022-01-28T10:01:00Z">
        <w:r w:rsidR="00E335B2">
          <w:rPr>
            <w:lang w:val="en-CA"/>
          </w:rPr>
          <w:t xml:space="preserve"> – </w:t>
        </w:r>
      </w:ins>
      <w:ins w:id="374" w:author="Jens-Rainer Ohm" w:date="2022-01-28T09:55:00Z">
        <w:r w:rsidRPr="00FF0975">
          <w:rPr>
            <w:lang w:val="en-CA"/>
          </w:rPr>
          <w:t>US</w:t>
        </w:r>
      </w:ins>
      <w:ins w:id="375" w:author="Jens-Rainer Ohm" w:date="2022-01-28T10:01:00Z">
        <w:r w:rsidR="00E335B2">
          <w:rPr>
            <w:lang w:val="en-CA"/>
          </w:rPr>
          <w:t>)</w:t>
        </w:r>
      </w:ins>
    </w:p>
    <w:p w14:paraId="397080FC" w14:textId="7BCAD7BC" w:rsidR="00FF0975" w:rsidRPr="00FF0975" w:rsidRDefault="00FF0975" w:rsidP="00FF0975">
      <w:pPr>
        <w:pStyle w:val="Liste"/>
        <w:numPr>
          <w:ilvl w:val="0"/>
          <w:numId w:val="10"/>
        </w:numPr>
        <w:tabs>
          <w:tab w:val="left" w:pos="576"/>
        </w:tabs>
        <w:snapToGrid w:val="0"/>
        <w:spacing w:before="40"/>
        <w:rPr>
          <w:ins w:id="376" w:author="Jens-Rainer Ohm" w:date="2022-01-28T09:55:00Z"/>
          <w:lang w:val="en-CA"/>
        </w:rPr>
      </w:pPr>
      <w:ins w:id="377" w:author="Jens-Rainer Ohm" w:date="2022-01-28T09:55:00Z">
        <w:r w:rsidRPr="00FF0975">
          <w:rPr>
            <w:lang w:val="en-CA"/>
          </w:rPr>
          <w:t>Jill</w:t>
        </w:r>
      </w:ins>
      <w:ins w:id="378" w:author="Jens-Rainer Ohm" w:date="2022-01-28T10:01:00Z">
        <w:r w:rsidR="00E335B2">
          <w:rPr>
            <w:lang w:val="en-CA"/>
          </w:rPr>
          <w:t xml:space="preserve"> </w:t>
        </w:r>
      </w:ins>
      <w:ins w:id="379" w:author="Jens-Rainer Ohm" w:date="2022-01-28T09:55:00Z">
        <w:r w:rsidRPr="00FF0975">
          <w:rPr>
            <w:lang w:val="en-CA"/>
          </w:rPr>
          <w:t>Boyce</w:t>
        </w:r>
      </w:ins>
      <w:ins w:id="380" w:author="Jens-Rainer Ohm" w:date="2022-01-28T10:01:00Z">
        <w:r w:rsidR="00E335B2">
          <w:rPr>
            <w:lang w:val="en-CA"/>
          </w:rPr>
          <w:t xml:space="preserve"> </w:t>
        </w:r>
      </w:ins>
      <w:ins w:id="381" w:author="Jens-Rainer Ohm" w:date="2022-01-28T09:55:00Z">
        <w:r w:rsidRPr="00FF0975">
          <w:rPr>
            <w:lang w:val="en-CA"/>
          </w:rPr>
          <w:t>(Vimmerse</w:t>
        </w:r>
      </w:ins>
      <w:ins w:id="382" w:author="Jens-Rainer Ohm" w:date="2022-01-28T10:01:00Z">
        <w:r w:rsidR="00E335B2">
          <w:rPr>
            <w:lang w:val="en-CA"/>
          </w:rPr>
          <w:t xml:space="preserve"> – </w:t>
        </w:r>
      </w:ins>
      <w:ins w:id="383" w:author="Jens-Rainer Ohm" w:date="2022-01-28T09:55:00Z">
        <w:r w:rsidRPr="00FF0975">
          <w:rPr>
            <w:lang w:val="en-CA"/>
          </w:rPr>
          <w:t>US</w:t>
        </w:r>
      </w:ins>
      <w:ins w:id="384" w:author="Jens-Rainer Ohm" w:date="2022-01-28T10:02:00Z">
        <w:r w:rsidR="00E335B2">
          <w:rPr>
            <w:lang w:val="en-CA"/>
          </w:rPr>
          <w:t>)</w:t>
        </w:r>
      </w:ins>
    </w:p>
    <w:p w14:paraId="2C110F87" w14:textId="52F37555" w:rsidR="00FF0975" w:rsidRPr="00FF0975" w:rsidRDefault="00FF0975" w:rsidP="00FF0975">
      <w:pPr>
        <w:pStyle w:val="Liste"/>
        <w:numPr>
          <w:ilvl w:val="0"/>
          <w:numId w:val="10"/>
        </w:numPr>
        <w:tabs>
          <w:tab w:val="left" w:pos="576"/>
        </w:tabs>
        <w:snapToGrid w:val="0"/>
        <w:spacing w:before="40"/>
        <w:rPr>
          <w:ins w:id="385" w:author="Jens-Rainer Ohm" w:date="2022-01-28T09:55:00Z"/>
          <w:lang w:val="en-CA"/>
        </w:rPr>
      </w:pPr>
      <w:ins w:id="386" w:author="Jens-Rainer Ohm" w:date="2022-01-28T09:55:00Z">
        <w:r w:rsidRPr="00FF0975">
          <w:rPr>
            <w:lang w:val="en-CA"/>
          </w:rPr>
          <w:t>Benjamin</w:t>
        </w:r>
      </w:ins>
      <w:ins w:id="387" w:author="Jens-Rainer Ohm" w:date="2022-01-28T10:02:00Z">
        <w:r w:rsidR="00E335B2">
          <w:rPr>
            <w:lang w:val="en-CA"/>
          </w:rPr>
          <w:t xml:space="preserve"> </w:t>
        </w:r>
      </w:ins>
      <w:ins w:id="388" w:author="Jens-Rainer Ohm" w:date="2022-01-28T09:55:00Z">
        <w:r w:rsidRPr="00FF0975">
          <w:rPr>
            <w:lang w:val="en-CA"/>
          </w:rPr>
          <w:t>Bross</w:t>
        </w:r>
      </w:ins>
      <w:ins w:id="389" w:author="Jens-Rainer Ohm" w:date="2022-01-28T10:02:00Z">
        <w:r w:rsidR="00E335B2">
          <w:rPr>
            <w:lang w:val="en-CA"/>
          </w:rPr>
          <w:t xml:space="preserve"> </w:t>
        </w:r>
      </w:ins>
      <w:ins w:id="390" w:author="Jens-Rainer Ohm" w:date="2022-01-28T09:55:00Z">
        <w:r w:rsidRPr="00FF0975">
          <w:rPr>
            <w:lang w:val="en-CA"/>
          </w:rPr>
          <w:t>(Fraunhofer HHI</w:t>
        </w:r>
      </w:ins>
      <w:ins w:id="391" w:author="Jens-Rainer Ohm" w:date="2022-01-28T10:02:00Z">
        <w:r w:rsidR="00E335B2">
          <w:rPr>
            <w:lang w:val="en-CA"/>
          </w:rPr>
          <w:t xml:space="preserve"> – </w:t>
        </w:r>
      </w:ins>
      <w:ins w:id="392" w:author="Jens-Rainer Ohm" w:date="2022-01-28T09:55:00Z">
        <w:r w:rsidRPr="00FF0975">
          <w:rPr>
            <w:lang w:val="en-CA"/>
          </w:rPr>
          <w:t>DE</w:t>
        </w:r>
      </w:ins>
      <w:ins w:id="393" w:author="Jens-Rainer Ohm" w:date="2022-01-28T10:02:00Z">
        <w:r w:rsidR="00E335B2">
          <w:rPr>
            <w:lang w:val="en-CA"/>
          </w:rPr>
          <w:t>)</w:t>
        </w:r>
      </w:ins>
    </w:p>
    <w:p w14:paraId="258D6890" w14:textId="76C4A46D" w:rsidR="00FF0975" w:rsidRPr="00FF0975" w:rsidRDefault="00FF0975" w:rsidP="00FF0975">
      <w:pPr>
        <w:pStyle w:val="Liste"/>
        <w:numPr>
          <w:ilvl w:val="0"/>
          <w:numId w:val="10"/>
        </w:numPr>
        <w:tabs>
          <w:tab w:val="left" w:pos="576"/>
        </w:tabs>
        <w:snapToGrid w:val="0"/>
        <w:spacing w:before="40"/>
        <w:rPr>
          <w:ins w:id="394" w:author="Jens-Rainer Ohm" w:date="2022-01-28T09:55:00Z"/>
          <w:lang w:val="en-CA"/>
        </w:rPr>
      </w:pPr>
      <w:ins w:id="395" w:author="Jens-Rainer Ohm" w:date="2022-01-28T09:55:00Z">
        <w:r w:rsidRPr="00FF0975">
          <w:rPr>
            <w:lang w:val="en-CA"/>
          </w:rPr>
          <w:t>Adrian</w:t>
        </w:r>
      </w:ins>
      <w:ins w:id="396" w:author="Jens-Rainer Ohm" w:date="2022-01-28T10:02:00Z">
        <w:r w:rsidR="00E335B2">
          <w:rPr>
            <w:lang w:val="en-CA"/>
          </w:rPr>
          <w:t xml:space="preserve"> </w:t>
        </w:r>
      </w:ins>
      <w:ins w:id="397" w:author="Jens-Rainer Ohm" w:date="2022-01-28T09:55:00Z">
        <w:r w:rsidRPr="00FF0975">
          <w:rPr>
            <w:lang w:val="en-CA"/>
          </w:rPr>
          <w:t>Browne</w:t>
        </w:r>
      </w:ins>
      <w:ins w:id="398" w:author="Jens-Rainer Ohm" w:date="2022-01-28T10:02:00Z">
        <w:r w:rsidR="00E335B2">
          <w:rPr>
            <w:lang w:val="en-CA"/>
          </w:rPr>
          <w:t xml:space="preserve"> </w:t>
        </w:r>
      </w:ins>
      <w:ins w:id="399" w:author="Jens-Rainer Ohm" w:date="2022-01-28T09:55:00Z">
        <w:r w:rsidRPr="00FF0975">
          <w:rPr>
            <w:lang w:val="en-CA"/>
          </w:rPr>
          <w:t>(Sony</w:t>
        </w:r>
      </w:ins>
      <w:ins w:id="400" w:author="Jens-Rainer Ohm" w:date="2022-01-28T10:02:00Z">
        <w:r w:rsidR="00E335B2">
          <w:rPr>
            <w:lang w:val="en-CA"/>
          </w:rPr>
          <w:t xml:space="preserve"> – </w:t>
        </w:r>
      </w:ins>
      <w:ins w:id="401" w:author="Jens-Rainer Ohm" w:date="2022-01-28T09:55:00Z">
        <w:r w:rsidRPr="00FF0975">
          <w:rPr>
            <w:lang w:val="en-CA"/>
          </w:rPr>
          <w:t>JP</w:t>
        </w:r>
      </w:ins>
      <w:ins w:id="402" w:author="Jens-Rainer Ohm" w:date="2022-01-28T10:02:00Z">
        <w:r w:rsidR="00E335B2">
          <w:rPr>
            <w:lang w:val="en-CA"/>
          </w:rPr>
          <w:t>)</w:t>
        </w:r>
      </w:ins>
    </w:p>
    <w:p w14:paraId="3CF130D5" w14:textId="153BADAA" w:rsidR="00FF0975" w:rsidRPr="00FF0975" w:rsidRDefault="00FF0975" w:rsidP="00FF0975">
      <w:pPr>
        <w:pStyle w:val="Liste"/>
        <w:numPr>
          <w:ilvl w:val="0"/>
          <w:numId w:val="10"/>
        </w:numPr>
        <w:tabs>
          <w:tab w:val="left" w:pos="576"/>
        </w:tabs>
        <w:snapToGrid w:val="0"/>
        <w:spacing w:before="40"/>
        <w:rPr>
          <w:ins w:id="403" w:author="Jens-Rainer Ohm" w:date="2022-01-28T09:55:00Z"/>
          <w:lang w:val="en-CA"/>
        </w:rPr>
      </w:pPr>
      <w:ins w:id="404" w:author="Jens-Rainer Ohm" w:date="2022-01-28T09:55:00Z">
        <w:r w:rsidRPr="00FF0975">
          <w:rPr>
            <w:lang w:val="en-CA"/>
          </w:rPr>
          <w:t>Angelo</w:t>
        </w:r>
      </w:ins>
      <w:ins w:id="405" w:author="Jens-Rainer Ohm" w:date="2022-01-28T10:02:00Z">
        <w:r w:rsidR="00E335B2">
          <w:rPr>
            <w:lang w:val="en-CA"/>
          </w:rPr>
          <w:t xml:space="preserve"> </w:t>
        </w:r>
      </w:ins>
      <w:ins w:id="406" w:author="Jens-Rainer Ohm" w:date="2022-01-28T09:55:00Z">
        <w:r w:rsidRPr="00FF0975">
          <w:rPr>
            <w:lang w:val="en-CA"/>
          </w:rPr>
          <w:t>Bruccoleri</w:t>
        </w:r>
      </w:ins>
      <w:ins w:id="407" w:author="Jens-Rainer Ohm" w:date="2022-01-28T10:02:00Z">
        <w:r w:rsidR="00E335B2">
          <w:rPr>
            <w:lang w:val="en-CA"/>
          </w:rPr>
          <w:t xml:space="preserve"> </w:t>
        </w:r>
      </w:ins>
      <w:ins w:id="408" w:author="Jens-Rainer Ohm" w:date="2022-01-28T09:55:00Z">
        <w:r w:rsidRPr="00FF0975">
          <w:rPr>
            <w:lang w:val="en-CA"/>
          </w:rPr>
          <w:t>(RAI</w:t>
        </w:r>
      </w:ins>
      <w:ins w:id="409" w:author="Jens-Rainer Ohm" w:date="2022-01-28T10:02:00Z">
        <w:r w:rsidR="00E335B2">
          <w:rPr>
            <w:lang w:val="en-CA"/>
          </w:rPr>
          <w:t xml:space="preserve"> – </w:t>
        </w:r>
      </w:ins>
      <w:ins w:id="410" w:author="Jens-Rainer Ohm" w:date="2022-01-28T09:55:00Z">
        <w:r w:rsidRPr="00FF0975">
          <w:rPr>
            <w:lang w:val="en-CA"/>
          </w:rPr>
          <w:t>IT</w:t>
        </w:r>
      </w:ins>
      <w:ins w:id="411" w:author="Jens-Rainer Ohm" w:date="2022-01-28T10:02:00Z">
        <w:r w:rsidR="00E335B2">
          <w:rPr>
            <w:lang w:val="en-CA"/>
          </w:rPr>
          <w:t>)</w:t>
        </w:r>
      </w:ins>
    </w:p>
    <w:p w14:paraId="0BEB3107" w14:textId="3282B3B9" w:rsidR="00FF0975" w:rsidRPr="00FF0975" w:rsidRDefault="00FF0975" w:rsidP="00FF0975">
      <w:pPr>
        <w:pStyle w:val="Liste"/>
        <w:numPr>
          <w:ilvl w:val="0"/>
          <w:numId w:val="10"/>
        </w:numPr>
        <w:tabs>
          <w:tab w:val="left" w:pos="576"/>
        </w:tabs>
        <w:snapToGrid w:val="0"/>
        <w:spacing w:before="40"/>
        <w:rPr>
          <w:ins w:id="412" w:author="Jens-Rainer Ohm" w:date="2022-01-28T09:55:00Z"/>
          <w:lang w:val="en-CA"/>
        </w:rPr>
      </w:pPr>
      <w:ins w:id="413" w:author="Jens-Rainer Ohm" w:date="2022-01-28T09:55:00Z">
        <w:r w:rsidRPr="00FF0975">
          <w:rPr>
            <w:lang w:val="en-CA"/>
          </w:rPr>
          <w:t>Madhukar</w:t>
        </w:r>
      </w:ins>
      <w:ins w:id="414" w:author="Jens-Rainer Ohm" w:date="2022-01-28T10:02:00Z">
        <w:r w:rsidR="00E335B2">
          <w:rPr>
            <w:lang w:val="en-CA"/>
          </w:rPr>
          <w:t xml:space="preserve"> </w:t>
        </w:r>
      </w:ins>
      <w:ins w:id="415" w:author="Jens-Rainer Ohm" w:date="2022-01-28T09:55:00Z">
        <w:r w:rsidRPr="00FF0975">
          <w:rPr>
            <w:lang w:val="en-CA"/>
          </w:rPr>
          <w:t>Budagavi</w:t>
        </w:r>
      </w:ins>
      <w:ins w:id="416" w:author="Jens-Rainer Ohm" w:date="2022-01-28T10:03:00Z">
        <w:r w:rsidR="00E335B2">
          <w:rPr>
            <w:lang w:val="en-CA"/>
          </w:rPr>
          <w:t xml:space="preserve"> </w:t>
        </w:r>
      </w:ins>
      <w:ins w:id="417" w:author="Jens-Rainer Ohm" w:date="2022-01-28T09:55:00Z">
        <w:r w:rsidRPr="00FF0975">
          <w:rPr>
            <w:lang w:val="en-CA"/>
          </w:rPr>
          <w:t>(Samsung</w:t>
        </w:r>
      </w:ins>
      <w:ins w:id="418" w:author="Jens-Rainer Ohm" w:date="2022-01-28T10:03:00Z">
        <w:r w:rsidR="00E335B2">
          <w:rPr>
            <w:lang w:val="en-CA"/>
          </w:rPr>
          <w:t xml:space="preserve"> – </w:t>
        </w:r>
      </w:ins>
      <w:ins w:id="419" w:author="Jens-Rainer Ohm" w:date="2022-01-28T09:55:00Z">
        <w:r w:rsidRPr="00FF0975">
          <w:rPr>
            <w:lang w:val="en-CA"/>
          </w:rPr>
          <w:t>US</w:t>
        </w:r>
      </w:ins>
      <w:ins w:id="420" w:author="Jens-Rainer Ohm" w:date="2022-01-28T10:03:00Z">
        <w:r w:rsidR="00E335B2">
          <w:rPr>
            <w:lang w:val="en-CA"/>
          </w:rPr>
          <w:t>)</w:t>
        </w:r>
      </w:ins>
    </w:p>
    <w:p w14:paraId="58C47E42" w14:textId="2FF43015" w:rsidR="00FF0975" w:rsidRPr="00FF0975" w:rsidRDefault="00FF0975" w:rsidP="00FF0975">
      <w:pPr>
        <w:pStyle w:val="Liste"/>
        <w:numPr>
          <w:ilvl w:val="0"/>
          <w:numId w:val="10"/>
        </w:numPr>
        <w:tabs>
          <w:tab w:val="left" w:pos="576"/>
        </w:tabs>
        <w:snapToGrid w:val="0"/>
        <w:spacing w:before="40"/>
        <w:rPr>
          <w:ins w:id="421" w:author="Jens-Rainer Ohm" w:date="2022-01-28T09:55:00Z"/>
          <w:lang w:val="en-CA"/>
        </w:rPr>
      </w:pPr>
      <w:ins w:id="422" w:author="Jens-Rainer Ohm" w:date="2022-01-28T09:55:00Z">
        <w:r w:rsidRPr="00FF0975">
          <w:rPr>
            <w:lang w:val="en-CA"/>
          </w:rPr>
          <w:t>Joohyung</w:t>
        </w:r>
      </w:ins>
      <w:ins w:id="423" w:author="Jens-Rainer Ohm" w:date="2022-01-28T10:03:00Z">
        <w:r w:rsidR="00E335B2">
          <w:rPr>
            <w:lang w:val="en-CA"/>
          </w:rPr>
          <w:t xml:space="preserve"> </w:t>
        </w:r>
      </w:ins>
      <w:ins w:id="424" w:author="Jens-Rainer Ohm" w:date="2022-01-28T09:55:00Z">
        <w:r w:rsidRPr="00FF0975">
          <w:rPr>
            <w:lang w:val="en-CA"/>
          </w:rPr>
          <w:t>Byeon</w:t>
        </w:r>
      </w:ins>
      <w:ins w:id="425" w:author="Jens-Rainer Ohm" w:date="2022-01-28T10:03:00Z">
        <w:r w:rsidR="00E335B2">
          <w:rPr>
            <w:lang w:val="en-CA"/>
          </w:rPr>
          <w:t xml:space="preserve"> </w:t>
        </w:r>
      </w:ins>
      <w:ins w:id="426" w:author="Jens-Rainer Ohm" w:date="2022-01-28T09:55:00Z">
        <w:r w:rsidRPr="00FF0975">
          <w:rPr>
            <w:lang w:val="en-CA"/>
          </w:rPr>
          <w:t>(Kwangwoon Univ.</w:t>
        </w:r>
      </w:ins>
      <w:ins w:id="427" w:author="Jens-Rainer Ohm" w:date="2022-01-28T10:03:00Z">
        <w:r w:rsidR="00E335B2">
          <w:rPr>
            <w:lang w:val="en-CA"/>
          </w:rPr>
          <w:t xml:space="preserve"> – </w:t>
        </w:r>
      </w:ins>
      <w:ins w:id="428" w:author="Jens-Rainer Ohm" w:date="2022-01-28T09:55:00Z">
        <w:r w:rsidRPr="00FF0975">
          <w:rPr>
            <w:lang w:val="en-CA"/>
          </w:rPr>
          <w:t>KR</w:t>
        </w:r>
      </w:ins>
      <w:ins w:id="429" w:author="Jens-Rainer Ohm" w:date="2022-01-28T10:03:00Z">
        <w:r w:rsidR="00E335B2">
          <w:rPr>
            <w:lang w:val="en-CA"/>
          </w:rPr>
          <w:t>)</w:t>
        </w:r>
      </w:ins>
    </w:p>
    <w:p w14:paraId="052C83F8" w14:textId="60031E8C" w:rsidR="00FF0975" w:rsidRPr="00FF0975" w:rsidRDefault="00FF0975" w:rsidP="00FF0975">
      <w:pPr>
        <w:pStyle w:val="Liste"/>
        <w:numPr>
          <w:ilvl w:val="0"/>
          <w:numId w:val="10"/>
        </w:numPr>
        <w:tabs>
          <w:tab w:val="left" w:pos="576"/>
        </w:tabs>
        <w:snapToGrid w:val="0"/>
        <w:spacing w:before="40"/>
        <w:rPr>
          <w:ins w:id="430" w:author="Jens-Rainer Ohm" w:date="2022-01-28T09:55:00Z"/>
          <w:lang w:val="en-CA"/>
        </w:rPr>
      </w:pPr>
      <w:ins w:id="431" w:author="Jens-Rainer Ohm" w:date="2022-01-28T09:55:00Z">
        <w:r w:rsidRPr="00FF0975">
          <w:rPr>
            <w:lang w:val="en-CA"/>
          </w:rPr>
          <w:t>Keming</w:t>
        </w:r>
      </w:ins>
      <w:ins w:id="432" w:author="Jens-Rainer Ohm" w:date="2022-01-28T10:03:00Z">
        <w:r w:rsidR="00E335B2">
          <w:rPr>
            <w:lang w:val="en-CA"/>
          </w:rPr>
          <w:t xml:space="preserve"> </w:t>
        </w:r>
      </w:ins>
      <w:ins w:id="433" w:author="Jens-Rainer Ohm" w:date="2022-01-28T09:55:00Z">
        <w:r w:rsidRPr="00FF0975">
          <w:rPr>
            <w:lang w:val="en-CA"/>
          </w:rPr>
          <w:t>Cao</w:t>
        </w:r>
      </w:ins>
      <w:ins w:id="434" w:author="Jens-Rainer Ohm" w:date="2022-01-28T10:03:00Z">
        <w:r w:rsidR="00E335B2">
          <w:rPr>
            <w:lang w:val="en-CA"/>
          </w:rPr>
          <w:t xml:space="preserve"> </w:t>
        </w:r>
      </w:ins>
      <w:ins w:id="435" w:author="Jens-Rainer Ohm" w:date="2022-01-28T09:55:00Z">
        <w:r w:rsidRPr="00FF0975">
          <w:rPr>
            <w:lang w:val="en-CA"/>
          </w:rPr>
          <w:t>(Qualcomm</w:t>
        </w:r>
      </w:ins>
      <w:ins w:id="436" w:author="Jens-Rainer Ohm" w:date="2022-01-28T10:03:00Z">
        <w:r w:rsidR="00E335B2">
          <w:rPr>
            <w:lang w:val="en-CA"/>
          </w:rPr>
          <w:t xml:space="preserve"> – </w:t>
        </w:r>
      </w:ins>
      <w:ins w:id="437" w:author="Jens-Rainer Ohm" w:date="2022-01-28T09:55:00Z">
        <w:r w:rsidRPr="00FF0975">
          <w:rPr>
            <w:lang w:val="en-CA"/>
          </w:rPr>
          <w:t>US</w:t>
        </w:r>
      </w:ins>
      <w:ins w:id="438" w:author="Jens-Rainer Ohm" w:date="2022-01-28T10:03:00Z">
        <w:r w:rsidR="00E335B2">
          <w:rPr>
            <w:lang w:val="en-CA"/>
          </w:rPr>
          <w:t>)</w:t>
        </w:r>
      </w:ins>
    </w:p>
    <w:p w14:paraId="17CF7A57" w14:textId="252D9FED" w:rsidR="00FF0975" w:rsidRPr="00FF0975" w:rsidRDefault="00FF0975" w:rsidP="00FF0975">
      <w:pPr>
        <w:pStyle w:val="Liste"/>
        <w:numPr>
          <w:ilvl w:val="0"/>
          <w:numId w:val="10"/>
        </w:numPr>
        <w:tabs>
          <w:tab w:val="left" w:pos="576"/>
        </w:tabs>
        <w:snapToGrid w:val="0"/>
        <w:spacing w:before="40"/>
        <w:rPr>
          <w:ins w:id="439" w:author="Jens-Rainer Ohm" w:date="2022-01-28T09:55:00Z"/>
          <w:lang w:val="en-CA"/>
        </w:rPr>
      </w:pPr>
      <w:ins w:id="440" w:author="Jens-Rainer Ohm" w:date="2022-01-28T09:55:00Z">
        <w:r w:rsidRPr="00FF0975">
          <w:rPr>
            <w:lang w:val="en-CA"/>
          </w:rPr>
          <w:t>Eric</w:t>
        </w:r>
      </w:ins>
      <w:ins w:id="441" w:author="Jens-Rainer Ohm" w:date="2022-01-28T10:04:00Z">
        <w:r w:rsidR="00E335B2">
          <w:rPr>
            <w:lang w:val="en-CA"/>
          </w:rPr>
          <w:t xml:space="preserve"> </w:t>
        </w:r>
      </w:ins>
      <w:ins w:id="442" w:author="Jens-Rainer Ohm" w:date="2022-01-28T09:55:00Z">
        <w:r w:rsidRPr="00FF0975">
          <w:rPr>
            <w:lang w:val="en-CA"/>
          </w:rPr>
          <w:t>Chai</w:t>
        </w:r>
      </w:ins>
      <w:ins w:id="443" w:author="Jens-Rainer Ohm" w:date="2022-01-28T10:04:00Z">
        <w:r w:rsidR="00E335B2">
          <w:rPr>
            <w:lang w:val="en-CA"/>
          </w:rPr>
          <w:t xml:space="preserve"> </w:t>
        </w:r>
      </w:ins>
      <w:ins w:id="444" w:author="Jens-Rainer Ohm" w:date="2022-01-28T09:55:00Z">
        <w:r w:rsidRPr="00FF0975">
          <w:rPr>
            <w:lang w:val="en-CA"/>
          </w:rPr>
          <w:t>(Ubilinx</w:t>
        </w:r>
      </w:ins>
      <w:ins w:id="445" w:author="Jens-Rainer Ohm" w:date="2022-01-28T10:04:00Z">
        <w:r w:rsidR="00E335B2">
          <w:rPr>
            <w:lang w:val="en-CA"/>
          </w:rPr>
          <w:t xml:space="preserve"> – </w:t>
        </w:r>
      </w:ins>
      <w:ins w:id="446" w:author="Jens-Rainer Ohm" w:date="2022-01-28T09:55:00Z">
        <w:r w:rsidRPr="00FF0975">
          <w:rPr>
            <w:lang w:val="en-CA"/>
          </w:rPr>
          <w:t>US</w:t>
        </w:r>
      </w:ins>
      <w:ins w:id="447" w:author="Jens-Rainer Ohm" w:date="2022-01-28T10:04:00Z">
        <w:r w:rsidR="00E335B2">
          <w:rPr>
            <w:lang w:val="en-CA"/>
          </w:rPr>
          <w:t>)</w:t>
        </w:r>
      </w:ins>
    </w:p>
    <w:p w14:paraId="0D952CC2" w14:textId="180E67BA" w:rsidR="00FF0975" w:rsidRPr="00FF0975" w:rsidRDefault="00FF0975" w:rsidP="00FF0975">
      <w:pPr>
        <w:pStyle w:val="Liste"/>
        <w:numPr>
          <w:ilvl w:val="0"/>
          <w:numId w:val="10"/>
        </w:numPr>
        <w:tabs>
          <w:tab w:val="left" w:pos="576"/>
        </w:tabs>
        <w:snapToGrid w:val="0"/>
        <w:spacing w:before="40"/>
        <w:rPr>
          <w:ins w:id="448" w:author="Jens-Rainer Ohm" w:date="2022-01-28T09:55:00Z"/>
          <w:lang w:val="en-CA"/>
        </w:rPr>
      </w:pPr>
      <w:ins w:id="449" w:author="Jens-Rainer Ohm" w:date="2022-01-28T09:55:00Z">
        <w:r w:rsidRPr="00FF0975">
          <w:rPr>
            <w:lang w:val="en-CA"/>
          </w:rPr>
          <w:t>Yao-Jen</w:t>
        </w:r>
      </w:ins>
      <w:ins w:id="450" w:author="Jens-Rainer Ohm" w:date="2022-01-28T10:04:00Z">
        <w:r w:rsidR="00E335B2">
          <w:rPr>
            <w:lang w:val="en-CA"/>
          </w:rPr>
          <w:t xml:space="preserve"> </w:t>
        </w:r>
      </w:ins>
      <w:ins w:id="451" w:author="Jens-Rainer Ohm" w:date="2022-01-28T09:55:00Z">
        <w:r w:rsidRPr="00FF0975">
          <w:rPr>
            <w:lang w:val="en-CA"/>
          </w:rPr>
          <w:t>Chang</w:t>
        </w:r>
      </w:ins>
      <w:ins w:id="452" w:author="Jens-Rainer Ohm" w:date="2022-01-28T10:04:00Z">
        <w:r w:rsidR="00E335B2">
          <w:rPr>
            <w:lang w:val="en-CA"/>
          </w:rPr>
          <w:t xml:space="preserve"> </w:t>
        </w:r>
      </w:ins>
      <w:ins w:id="453" w:author="Jens-Rainer Ohm" w:date="2022-01-28T09:55:00Z">
        <w:r w:rsidRPr="00FF0975">
          <w:rPr>
            <w:lang w:val="en-CA"/>
          </w:rPr>
          <w:t>(Qualcomm</w:t>
        </w:r>
      </w:ins>
      <w:ins w:id="454" w:author="Jens-Rainer Ohm" w:date="2022-01-28T10:04:00Z">
        <w:r w:rsidR="00E335B2">
          <w:rPr>
            <w:lang w:val="en-CA"/>
          </w:rPr>
          <w:t xml:space="preserve"> – </w:t>
        </w:r>
      </w:ins>
      <w:ins w:id="455" w:author="Jens-Rainer Ohm" w:date="2022-01-28T09:55:00Z">
        <w:r w:rsidRPr="00FF0975">
          <w:rPr>
            <w:lang w:val="en-CA"/>
          </w:rPr>
          <w:t>US</w:t>
        </w:r>
      </w:ins>
      <w:ins w:id="456" w:author="Jens-Rainer Ohm" w:date="2022-01-28T10:04:00Z">
        <w:r w:rsidR="00E335B2">
          <w:rPr>
            <w:lang w:val="en-CA"/>
          </w:rPr>
          <w:t>)</w:t>
        </w:r>
      </w:ins>
    </w:p>
    <w:p w14:paraId="2EE2B717" w14:textId="26056B43" w:rsidR="00FF0975" w:rsidRPr="00FF0975" w:rsidRDefault="00FF0975" w:rsidP="00FF0975">
      <w:pPr>
        <w:pStyle w:val="Liste"/>
        <w:numPr>
          <w:ilvl w:val="0"/>
          <w:numId w:val="10"/>
        </w:numPr>
        <w:tabs>
          <w:tab w:val="left" w:pos="576"/>
        </w:tabs>
        <w:snapToGrid w:val="0"/>
        <w:spacing w:before="40"/>
        <w:rPr>
          <w:ins w:id="457" w:author="Jens-Rainer Ohm" w:date="2022-01-28T09:55:00Z"/>
          <w:lang w:val="en-CA"/>
        </w:rPr>
      </w:pPr>
      <w:ins w:id="458" w:author="Jens-Rainer Ohm" w:date="2022-01-28T09:55:00Z">
        <w:r w:rsidRPr="00FF0975">
          <w:rPr>
            <w:lang w:val="en-CA"/>
          </w:rPr>
          <w:t>Chih-Yuan</w:t>
        </w:r>
      </w:ins>
      <w:ins w:id="459" w:author="Jens-Rainer Ohm" w:date="2022-01-28T10:04:00Z">
        <w:r w:rsidR="00E335B2">
          <w:rPr>
            <w:lang w:val="en-CA"/>
          </w:rPr>
          <w:t xml:space="preserve"> </w:t>
        </w:r>
      </w:ins>
      <w:ins w:id="460" w:author="Jens-Rainer Ohm" w:date="2022-01-28T09:55:00Z">
        <w:r w:rsidRPr="00FF0975">
          <w:rPr>
            <w:lang w:val="en-CA"/>
          </w:rPr>
          <w:t>Chen</w:t>
        </w:r>
      </w:ins>
      <w:ins w:id="461" w:author="Jens-Rainer Ohm" w:date="2022-01-28T10:04:00Z">
        <w:r w:rsidR="00E335B2">
          <w:rPr>
            <w:lang w:val="en-CA"/>
          </w:rPr>
          <w:t xml:space="preserve"> </w:t>
        </w:r>
      </w:ins>
      <w:ins w:id="462" w:author="Jens-Rainer Ohm" w:date="2022-01-28T09:55:00Z">
        <w:r w:rsidRPr="00FF0975">
          <w:rPr>
            <w:lang w:val="en-CA"/>
          </w:rPr>
          <w:t>(FG Innovation</w:t>
        </w:r>
      </w:ins>
      <w:ins w:id="463" w:author="Jens-Rainer Ohm" w:date="2022-01-28T10:04:00Z">
        <w:r w:rsidR="00E335B2">
          <w:rPr>
            <w:lang w:val="en-CA"/>
          </w:rPr>
          <w:t xml:space="preserve"> – </w:t>
        </w:r>
      </w:ins>
      <w:ins w:id="464" w:author="Jens-Rainer Ohm" w:date="2022-01-28T09:55:00Z">
        <w:r w:rsidRPr="00FF0975">
          <w:rPr>
            <w:lang w:val="en-CA"/>
          </w:rPr>
          <w:t>US</w:t>
        </w:r>
      </w:ins>
      <w:ins w:id="465" w:author="Jens-Rainer Ohm" w:date="2022-01-28T10:04:00Z">
        <w:r w:rsidR="00E335B2">
          <w:rPr>
            <w:lang w:val="en-CA"/>
          </w:rPr>
          <w:t>)</w:t>
        </w:r>
      </w:ins>
    </w:p>
    <w:p w14:paraId="4A96B210" w14:textId="69792908" w:rsidR="00FF0975" w:rsidRPr="00FF0975" w:rsidRDefault="00FF0975" w:rsidP="00FF0975">
      <w:pPr>
        <w:pStyle w:val="Liste"/>
        <w:numPr>
          <w:ilvl w:val="0"/>
          <w:numId w:val="10"/>
        </w:numPr>
        <w:tabs>
          <w:tab w:val="left" w:pos="576"/>
        </w:tabs>
        <w:snapToGrid w:val="0"/>
        <w:spacing w:before="40"/>
        <w:rPr>
          <w:ins w:id="466" w:author="Jens-Rainer Ohm" w:date="2022-01-28T09:55:00Z"/>
          <w:lang w:val="en-CA"/>
        </w:rPr>
      </w:pPr>
      <w:ins w:id="467" w:author="Jens-Rainer Ohm" w:date="2022-01-28T09:55:00Z">
        <w:r w:rsidRPr="00FF0975">
          <w:rPr>
            <w:lang w:val="en-CA"/>
          </w:rPr>
          <w:t>Ching-Yeh</w:t>
        </w:r>
      </w:ins>
      <w:ins w:id="468" w:author="Jens-Rainer Ohm" w:date="2022-01-28T10:04:00Z">
        <w:r w:rsidR="00E335B2">
          <w:rPr>
            <w:lang w:val="en-CA"/>
          </w:rPr>
          <w:t xml:space="preserve"> </w:t>
        </w:r>
      </w:ins>
      <w:ins w:id="469" w:author="Jens-Rainer Ohm" w:date="2022-01-28T09:55:00Z">
        <w:r w:rsidRPr="00FF0975">
          <w:rPr>
            <w:lang w:val="en-CA"/>
          </w:rPr>
          <w:t>Chen</w:t>
        </w:r>
      </w:ins>
      <w:ins w:id="470" w:author="Jens-Rainer Ohm" w:date="2022-01-28T10:04:00Z">
        <w:r w:rsidR="00E335B2">
          <w:rPr>
            <w:lang w:val="en-CA"/>
          </w:rPr>
          <w:t xml:space="preserve"> </w:t>
        </w:r>
      </w:ins>
      <w:ins w:id="471" w:author="Jens-Rainer Ohm" w:date="2022-01-28T09:55:00Z">
        <w:r w:rsidRPr="00FF0975">
          <w:rPr>
            <w:lang w:val="en-CA"/>
          </w:rPr>
          <w:t>(MediaTek</w:t>
        </w:r>
      </w:ins>
      <w:ins w:id="472" w:author="Jens-Rainer Ohm" w:date="2022-01-28T10:04:00Z">
        <w:r w:rsidR="00E335B2">
          <w:rPr>
            <w:lang w:val="en-CA"/>
          </w:rPr>
          <w:t xml:space="preserve"> – </w:t>
        </w:r>
      </w:ins>
      <w:ins w:id="473" w:author="Jens-Rainer Ohm" w:date="2022-01-28T09:55:00Z">
        <w:r w:rsidRPr="00FF0975">
          <w:rPr>
            <w:lang w:val="en-CA"/>
          </w:rPr>
          <w:t>US</w:t>
        </w:r>
      </w:ins>
      <w:ins w:id="474" w:author="Jens-Rainer Ohm" w:date="2022-01-28T10:04:00Z">
        <w:r w:rsidR="00E335B2">
          <w:rPr>
            <w:lang w:val="en-CA"/>
          </w:rPr>
          <w:t>)</w:t>
        </w:r>
      </w:ins>
    </w:p>
    <w:p w14:paraId="1239FF4F" w14:textId="5C41AB14" w:rsidR="00FF0975" w:rsidRPr="00FF0975" w:rsidRDefault="00FF0975" w:rsidP="00FF0975">
      <w:pPr>
        <w:pStyle w:val="Liste"/>
        <w:numPr>
          <w:ilvl w:val="0"/>
          <w:numId w:val="10"/>
        </w:numPr>
        <w:tabs>
          <w:tab w:val="left" w:pos="576"/>
        </w:tabs>
        <w:snapToGrid w:val="0"/>
        <w:spacing w:before="40"/>
        <w:rPr>
          <w:ins w:id="475" w:author="Jens-Rainer Ohm" w:date="2022-01-28T09:55:00Z"/>
          <w:lang w:val="en-CA"/>
        </w:rPr>
      </w:pPr>
      <w:ins w:id="476" w:author="Jens-Rainer Ohm" w:date="2022-01-28T09:55:00Z">
        <w:r w:rsidRPr="00FF0975">
          <w:rPr>
            <w:lang w:val="en-CA"/>
          </w:rPr>
          <w:t>Chun-Chi</w:t>
        </w:r>
      </w:ins>
      <w:ins w:id="477" w:author="Jens-Rainer Ohm" w:date="2022-01-28T10:04:00Z">
        <w:r w:rsidR="00E335B2">
          <w:rPr>
            <w:lang w:val="en-CA"/>
          </w:rPr>
          <w:t xml:space="preserve"> </w:t>
        </w:r>
      </w:ins>
      <w:ins w:id="478" w:author="Jens-Rainer Ohm" w:date="2022-01-28T09:55:00Z">
        <w:r w:rsidRPr="00FF0975">
          <w:rPr>
            <w:lang w:val="en-CA"/>
          </w:rPr>
          <w:t>Chen</w:t>
        </w:r>
      </w:ins>
      <w:ins w:id="479" w:author="Jens-Rainer Ohm" w:date="2022-01-28T10:04:00Z">
        <w:r w:rsidR="00E335B2">
          <w:rPr>
            <w:lang w:val="en-CA"/>
          </w:rPr>
          <w:t xml:space="preserve"> </w:t>
        </w:r>
      </w:ins>
      <w:ins w:id="480" w:author="Jens-Rainer Ohm" w:date="2022-01-28T09:55:00Z">
        <w:r w:rsidRPr="00FF0975">
          <w:rPr>
            <w:lang w:val="en-CA"/>
          </w:rPr>
          <w:t>(Qualcomm</w:t>
        </w:r>
      </w:ins>
      <w:ins w:id="481" w:author="Jens-Rainer Ohm" w:date="2022-01-28T10:04:00Z">
        <w:r w:rsidR="00E335B2">
          <w:rPr>
            <w:lang w:val="en-CA"/>
          </w:rPr>
          <w:t xml:space="preserve"> – </w:t>
        </w:r>
      </w:ins>
      <w:ins w:id="482" w:author="Jens-Rainer Ohm" w:date="2022-01-28T09:55:00Z">
        <w:r w:rsidRPr="00FF0975">
          <w:rPr>
            <w:lang w:val="en-CA"/>
          </w:rPr>
          <w:t>US</w:t>
        </w:r>
      </w:ins>
      <w:ins w:id="483" w:author="Jens-Rainer Ohm" w:date="2022-01-28T10:04:00Z">
        <w:r w:rsidR="00E335B2">
          <w:rPr>
            <w:lang w:val="en-CA"/>
          </w:rPr>
          <w:t>)</w:t>
        </w:r>
      </w:ins>
    </w:p>
    <w:p w14:paraId="560437F7" w14:textId="0873BD6F" w:rsidR="00FF0975" w:rsidRPr="00FF0975" w:rsidRDefault="00FF0975" w:rsidP="00FF0975">
      <w:pPr>
        <w:pStyle w:val="Liste"/>
        <w:numPr>
          <w:ilvl w:val="0"/>
          <w:numId w:val="10"/>
        </w:numPr>
        <w:tabs>
          <w:tab w:val="left" w:pos="576"/>
        </w:tabs>
        <w:snapToGrid w:val="0"/>
        <w:spacing w:before="40"/>
        <w:rPr>
          <w:ins w:id="484" w:author="Jens-Rainer Ohm" w:date="2022-01-28T09:55:00Z"/>
          <w:lang w:val="en-CA"/>
        </w:rPr>
      </w:pPr>
      <w:ins w:id="485" w:author="Jens-Rainer Ohm" w:date="2022-01-28T09:55:00Z">
        <w:r w:rsidRPr="00FF0975">
          <w:rPr>
            <w:lang w:val="en-CA"/>
          </w:rPr>
          <w:t>Chun-Chia</w:t>
        </w:r>
      </w:ins>
      <w:ins w:id="486" w:author="Jens-Rainer Ohm" w:date="2022-01-28T10:05:00Z">
        <w:r w:rsidR="00E335B2">
          <w:rPr>
            <w:lang w:val="en-CA"/>
          </w:rPr>
          <w:t xml:space="preserve"> </w:t>
        </w:r>
      </w:ins>
      <w:ins w:id="487" w:author="Jens-Rainer Ohm" w:date="2022-01-28T09:55:00Z">
        <w:r w:rsidRPr="00FF0975">
          <w:rPr>
            <w:lang w:val="en-CA"/>
          </w:rPr>
          <w:t>Chen</w:t>
        </w:r>
      </w:ins>
      <w:ins w:id="488" w:author="Jens-Rainer Ohm" w:date="2022-01-28T10:05:00Z">
        <w:r w:rsidR="00E335B2">
          <w:rPr>
            <w:lang w:val="en-CA"/>
          </w:rPr>
          <w:t xml:space="preserve"> </w:t>
        </w:r>
      </w:ins>
      <w:ins w:id="489" w:author="Jens-Rainer Ohm" w:date="2022-01-28T09:55:00Z">
        <w:r w:rsidRPr="00FF0975">
          <w:rPr>
            <w:lang w:val="en-CA"/>
          </w:rPr>
          <w:t>(MediaTek</w:t>
        </w:r>
      </w:ins>
      <w:ins w:id="490" w:author="Jens-Rainer Ohm" w:date="2022-01-28T10:05:00Z">
        <w:r w:rsidR="00E335B2">
          <w:rPr>
            <w:lang w:val="en-CA"/>
          </w:rPr>
          <w:t xml:space="preserve"> – </w:t>
        </w:r>
      </w:ins>
      <w:ins w:id="491" w:author="Jens-Rainer Ohm" w:date="2022-01-28T09:55:00Z">
        <w:r w:rsidRPr="00FF0975">
          <w:rPr>
            <w:lang w:val="en-CA"/>
          </w:rPr>
          <w:t>US</w:t>
        </w:r>
      </w:ins>
      <w:ins w:id="492" w:author="Jens-Rainer Ohm" w:date="2022-01-28T10:05:00Z">
        <w:r w:rsidR="00E335B2">
          <w:rPr>
            <w:lang w:val="en-CA"/>
          </w:rPr>
          <w:t>)</w:t>
        </w:r>
      </w:ins>
    </w:p>
    <w:p w14:paraId="7AE3D665" w14:textId="7F2C6561" w:rsidR="00FF0975" w:rsidRPr="00FF0975" w:rsidRDefault="00FF0975" w:rsidP="00FF0975">
      <w:pPr>
        <w:pStyle w:val="Liste"/>
        <w:numPr>
          <w:ilvl w:val="0"/>
          <w:numId w:val="10"/>
        </w:numPr>
        <w:tabs>
          <w:tab w:val="left" w:pos="576"/>
        </w:tabs>
        <w:snapToGrid w:val="0"/>
        <w:spacing w:before="40"/>
        <w:rPr>
          <w:ins w:id="493" w:author="Jens-Rainer Ohm" w:date="2022-01-28T09:55:00Z"/>
          <w:lang w:val="en-CA"/>
        </w:rPr>
      </w:pPr>
      <w:ins w:id="494" w:author="Jens-Rainer Ohm" w:date="2022-01-28T09:55:00Z">
        <w:r w:rsidRPr="00FF0975">
          <w:rPr>
            <w:lang w:val="en-CA"/>
          </w:rPr>
          <w:t>Hong-Hui</w:t>
        </w:r>
      </w:ins>
      <w:ins w:id="495" w:author="Jens-Rainer Ohm" w:date="2022-01-28T10:05:00Z">
        <w:r w:rsidR="00E335B2">
          <w:rPr>
            <w:lang w:val="en-CA"/>
          </w:rPr>
          <w:t xml:space="preserve"> </w:t>
        </w:r>
      </w:ins>
      <w:ins w:id="496" w:author="Jens-Rainer Ohm" w:date="2022-01-28T09:55:00Z">
        <w:r w:rsidRPr="00FF0975">
          <w:rPr>
            <w:lang w:val="en-CA"/>
          </w:rPr>
          <w:t>Chen</w:t>
        </w:r>
      </w:ins>
      <w:ins w:id="497" w:author="Jens-Rainer Ohm" w:date="2022-01-28T10:05:00Z">
        <w:r w:rsidR="00E335B2">
          <w:rPr>
            <w:lang w:val="en-CA"/>
          </w:rPr>
          <w:t xml:space="preserve"> </w:t>
        </w:r>
      </w:ins>
      <w:ins w:id="498" w:author="Jens-Rainer Ohm" w:date="2022-01-28T09:55:00Z">
        <w:r w:rsidRPr="00FF0975">
          <w:rPr>
            <w:lang w:val="en-CA"/>
          </w:rPr>
          <w:t>(MediaTek</w:t>
        </w:r>
      </w:ins>
      <w:ins w:id="499" w:author="Jens-Rainer Ohm" w:date="2022-01-28T10:05:00Z">
        <w:r w:rsidR="00E335B2">
          <w:rPr>
            <w:lang w:val="en-CA"/>
          </w:rPr>
          <w:t xml:space="preserve"> – </w:t>
        </w:r>
      </w:ins>
      <w:ins w:id="500" w:author="Jens-Rainer Ohm" w:date="2022-01-28T09:55:00Z">
        <w:r w:rsidRPr="00FF0975">
          <w:rPr>
            <w:lang w:val="en-CA"/>
          </w:rPr>
          <w:t>US</w:t>
        </w:r>
      </w:ins>
      <w:ins w:id="501" w:author="Jens-Rainer Ohm" w:date="2022-01-28T10:05:00Z">
        <w:r w:rsidR="00E335B2">
          <w:rPr>
            <w:lang w:val="en-CA"/>
          </w:rPr>
          <w:t>)</w:t>
        </w:r>
      </w:ins>
    </w:p>
    <w:p w14:paraId="11A4CE77" w14:textId="07C77EC2" w:rsidR="00FF0975" w:rsidRPr="00FF0975" w:rsidRDefault="00FF0975" w:rsidP="00FF0975">
      <w:pPr>
        <w:pStyle w:val="Liste"/>
        <w:numPr>
          <w:ilvl w:val="0"/>
          <w:numId w:val="10"/>
        </w:numPr>
        <w:tabs>
          <w:tab w:val="left" w:pos="576"/>
        </w:tabs>
        <w:snapToGrid w:val="0"/>
        <w:spacing w:before="40"/>
        <w:rPr>
          <w:ins w:id="502" w:author="Jens-Rainer Ohm" w:date="2022-01-28T09:55:00Z"/>
          <w:lang w:val="en-CA"/>
        </w:rPr>
      </w:pPr>
      <w:ins w:id="503" w:author="Jens-Rainer Ohm" w:date="2022-01-28T09:55:00Z">
        <w:r w:rsidRPr="00FF0975">
          <w:rPr>
            <w:lang w:val="en-CA"/>
          </w:rPr>
          <w:t>Jie</w:t>
        </w:r>
      </w:ins>
      <w:ins w:id="504" w:author="Jens-Rainer Ohm" w:date="2022-01-28T10:05:00Z">
        <w:r w:rsidR="00E335B2">
          <w:rPr>
            <w:lang w:val="en-CA"/>
          </w:rPr>
          <w:t xml:space="preserve"> </w:t>
        </w:r>
      </w:ins>
      <w:ins w:id="505" w:author="Jens-Rainer Ohm" w:date="2022-01-28T09:55:00Z">
        <w:r w:rsidRPr="00FF0975">
          <w:rPr>
            <w:lang w:val="en-CA"/>
          </w:rPr>
          <w:t>Chen</w:t>
        </w:r>
      </w:ins>
      <w:ins w:id="506" w:author="Jens-Rainer Ohm" w:date="2022-01-28T10:05:00Z">
        <w:r w:rsidR="00E335B2">
          <w:rPr>
            <w:lang w:val="en-CA"/>
          </w:rPr>
          <w:t xml:space="preserve"> </w:t>
        </w:r>
      </w:ins>
      <w:ins w:id="507" w:author="Jens-Rainer Ohm" w:date="2022-01-28T09:55:00Z">
        <w:r w:rsidRPr="00FF0975">
          <w:rPr>
            <w:lang w:val="en-CA"/>
          </w:rPr>
          <w:t>(Alibaba</w:t>
        </w:r>
      </w:ins>
      <w:ins w:id="508" w:author="Jens-Rainer Ohm" w:date="2022-01-28T10:05:00Z">
        <w:r w:rsidR="00E335B2">
          <w:rPr>
            <w:lang w:val="en-CA"/>
          </w:rPr>
          <w:t xml:space="preserve"> – </w:t>
        </w:r>
      </w:ins>
      <w:ins w:id="509" w:author="Jens-Rainer Ohm" w:date="2022-01-28T09:55:00Z">
        <w:r w:rsidRPr="00FF0975">
          <w:rPr>
            <w:lang w:val="en-CA"/>
          </w:rPr>
          <w:t>CN</w:t>
        </w:r>
      </w:ins>
      <w:ins w:id="510" w:author="Jens-Rainer Ohm" w:date="2022-01-28T10:05:00Z">
        <w:r w:rsidR="00E335B2">
          <w:rPr>
            <w:lang w:val="en-CA"/>
          </w:rPr>
          <w:t>)</w:t>
        </w:r>
      </w:ins>
    </w:p>
    <w:p w14:paraId="7A9162C0" w14:textId="369D7EE3" w:rsidR="00FF0975" w:rsidRPr="00FF0975" w:rsidRDefault="00FF0975" w:rsidP="00FF0975">
      <w:pPr>
        <w:pStyle w:val="Liste"/>
        <w:numPr>
          <w:ilvl w:val="0"/>
          <w:numId w:val="10"/>
        </w:numPr>
        <w:tabs>
          <w:tab w:val="left" w:pos="576"/>
        </w:tabs>
        <w:snapToGrid w:val="0"/>
        <w:spacing w:before="40"/>
        <w:rPr>
          <w:ins w:id="511" w:author="Jens-Rainer Ohm" w:date="2022-01-28T09:55:00Z"/>
          <w:lang w:val="en-CA"/>
        </w:rPr>
      </w:pPr>
      <w:ins w:id="512" w:author="Jens-Rainer Ohm" w:date="2022-01-28T09:55:00Z">
        <w:r w:rsidRPr="00FF0975">
          <w:rPr>
            <w:lang w:val="en-CA"/>
          </w:rPr>
          <w:t>Lien-Fei</w:t>
        </w:r>
      </w:ins>
      <w:ins w:id="513" w:author="Jens-Rainer Ohm" w:date="2022-01-28T10:05:00Z">
        <w:r w:rsidR="00E335B2">
          <w:rPr>
            <w:lang w:val="en-CA"/>
          </w:rPr>
          <w:t xml:space="preserve"> </w:t>
        </w:r>
      </w:ins>
      <w:ins w:id="514" w:author="Jens-Rainer Ohm" w:date="2022-01-28T09:55:00Z">
        <w:r w:rsidRPr="00FF0975">
          <w:rPr>
            <w:lang w:val="en-CA"/>
          </w:rPr>
          <w:t>Chen</w:t>
        </w:r>
      </w:ins>
      <w:ins w:id="515" w:author="Jens-Rainer Ohm" w:date="2022-01-28T10:05:00Z">
        <w:r w:rsidR="00E335B2">
          <w:rPr>
            <w:lang w:val="en-CA"/>
          </w:rPr>
          <w:t xml:space="preserve"> </w:t>
        </w:r>
      </w:ins>
      <w:ins w:id="516" w:author="Jens-Rainer Ohm" w:date="2022-01-28T09:55:00Z">
        <w:r w:rsidRPr="00FF0975">
          <w:rPr>
            <w:lang w:val="en-CA"/>
          </w:rPr>
          <w:t>(Tencent</w:t>
        </w:r>
      </w:ins>
      <w:ins w:id="517" w:author="Jens-Rainer Ohm" w:date="2022-01-28T10:05:00Z">
        <w:r w:rsidR="00E335B2">
          <w:rPr>
            <w:lang w:val="en-CA"/>
          </w:rPr>
          <w:t xml:space="preserve"> – </w:t>
        </w:r>
      </w:ins>
      <w:ins w:id="518" w:author="Jens-Rainer Ohm" w:date="2022-01-28T09:55:00Z">
        <w:r w:rsidRPr="00FF0975">
          <w:rPr>
            <w:lang w:val="en-CA"/>
          </w:rPr>
          <w:t>US</w:t>
        </w:r>
      </w:ins>
      <w:ins w:id="519" w:author="Jens-Rainer Ohm" w:date="2022-01-28T10:05:00Z">
        <w:r w:rsidR="00E335B2">
          <w:rPr>
            <w:lang w:val="en-CA"/>
          </w:rPr>
          <w:t>)</w:t>
        </w:r>
      </w:ins>
    </w:p>
    <w:p w14:paraId="36865071" w14:textId="53D397F5" w:rsidR="00FF0975" w:rsidRPr="00FF0975" w:rsidRDefault="00FF0975" w:rsidP="00FF0975">
      <w:pPr>
        <w:pStyle w:val="Liste"/>
        <w:numPr>
          <w:ilvl w:val="0"/>
          <w:numId w:val="10"/>
        </w:numPr>
        <w:tabs>
          <w:tab w:val="left" w:pos="576"/>
        </w:tabs>
        <w:snapToGrid w:val="0"/>
        <w:spacing w:before="40"/>
        <w:rPr>
          <w:ins w:id="520" w:author="Jens-Rainer Ohm" w:date="2022-01-28T09:55:00Z"/>
          <w:lang w:val="en-CA"/>
        </w:rPr>
      </w:pPr>
      <w:ins w:id="521" w:author="Jens-Rainer Ohm" w:date="2022-01-28T09:55:00Z">
        <w:r w:rsidRPr="00FF0975">
          <w:rPr>
            <w:lang w:val="en-CA"/>
          </w:rPr>
          <w:t>Lulin</w:t>
        </w:r>
      </w:ins>
      <w:ins w:id="522" w:author="Jens-Rainer Ohm" w:date="2022-01-28T10:05:00Z">
        <w:r w:rsidR="00E335B2">
          <w:rPr>
            <w:lang w:val="en-CA"/>
          </w:rPr>
          <w:t xml:space="preserve"> </w:t>
        </w:r>
      </w:ins>
      <w:ins w:id="523" w:author="Jens-Rainer Ohm" w:date="2022-01-28T09:55:00Z">
        <w:r w:rsidRPr="00FF0975">
          <w:rPr>
            <w:lang w:val="en-CA"/>
          </w:rPr>
          <w:t>Chen</w:t>
        </w:r>
      </w:ins>
      <w:ins w:id="524" w:author="Jens-Rainer Ohm" w:date="2022-01-28T10:05:00Z">
        <w:r w:rsidR="00E335B2">
          <w:rPr>
            <w:lang w:val="en-CA"/>
          </w:rPr>
          <w:t xml:space="preserve"> </w:t>
        </w:r>
      </w:ins>
      <w:ins w:id="525" w:author="Jens-Rainer Ohm" w:date="2022-01-28T09:55:00Z">
        <w:r w:rsidRPr="00FF0975">
          <w:rPr>
            <w:lang w:val="en-CA"/>
          </w:rPr>
          <w:t>(MediaTek</w:t>
        </w:r>
      </w:ins>
      <w:ins w:id="526" w:author="Jens-Rainer Ohm" w:date="2022-01-28T10:06:00Z">
        <w:r w:rsidR="00E335B2">
          <w:rPr>
            <w:lang w:val="en-CA"/>
          </w:rPr>
          <w:t xml:space="preserve"> – </w:t>
        </w:r>
      </w:ins>
      <w:ins w:id="527" w:author="Jens-Rainer Ohm" w:date="2022-01-28T09:55:00Z">
        <w:r w:rsidRPr="00FF0975">
          <w:rPr>
            <w:lang w:val="en-CA"/>
          </w:rPr>
          <w:t>US</w:t>
        </w:r>
      </w:ins>
      <w:ins w:id="528" w:author="Jens-Rainer Ohm" w:date="2022-01-28T10:06:00Z">
        <w:r w:rsidR="00E335B2">
          <w:rPr>
            <w:lang w:val="en-CA"/>
          </w:rPr>
          <w:t>)</w:t>
        </w:r>
      </w:ins>
    </w:p>
    <w:p w14:paraId="59C8E015" w14:textId="06B08798" w:rsidR="00FF0975" w:rsidRPr="00FF0975" w:rsidRDefault="00FF0975" w:rsidP="00FF0975">
      <w:pPr>
        <w:pStyle w:val="Liste"/>
        <w:numPr>
          <w:ilvl w:val="0"/>
          <w:numId w:val="10"/>
        </w:numPr>
        <w:tabs>
          <w:tab w:val="left" w:pos="576"/>
        </w:tabs>
        <w:snapToGrid w:val="0"/>
        <w:spacing w:before="40"/>
        <w:rPr>
          <w:ins w:id="529" w:author="Jens-Rainer Ohm" w:date="2022-01-28T09:55:00Z"/>
          <w:lang w:val="en-CA"/>
        </w:rPr>
      </w:pPr>
      <w:ins w:id="530" w:author="Jens-Rainer Ohm" w:date="2022-01-28T09:55:00Z">
        <w:r w:rsidRPr="00FF0975">
          <w:rPr>
            <w:lang w:val="en-CA"/>
          </w:rPr>
          <w:t>Peisong</w:t>
        </w:r>
      </w:ins>
      <w:ins w:id="531" w:author="Jens-Rainer Ohm" w:date="2022-01-28T10:06:00Z">
        <w:r w:rsidR="00E335B2">
          <w:rPr>
            <w:lang w:val="en-CA"/>
          </w:rPr>
          <w:t xml:space="preserve"> </w:t>
        </w:r>
      </w:ins>
      <w:ins w:id="532" w:author="Jens-Rainer Ohm" w:date="2022-01-28T09:55:00Z">
        <w:r w:rsidRPr="00FF0975">
          <w:rPr>
            <w:lang w:val="en-CA"/>
          </w:rPr>
          <w:t>Chen</w:t>
        </w:r>
      </w:ins>
      <w:ins w:id="533" w:author="Jens-Rainer Ohm" w:date="2022-01-28T10:06:00Z">
        <w:r w:rsidR="00E335B2">
          <w:rPr>
            <w:lang w:val="en-CA"/>
          </w:rPr>
          <w:t xml:space="preserve"> </w:t>
        </w:r>
      </w:ins>
      <w:ins w:id="534" w:author="Jens-Rainer Ohm" w:date="2022-01-28T09:55:00Z">
        <w:r w:rsidRPr="00FF0975">
          <w:rPr>
            <w:lang w:val="en-CA"/>
          </w:rPr>
          <w:t>(Broadcom</w:t>
        </w:r>
      </w:ins>
      <w:ins w:id="535" w:author="Jens-Rainer Ohm" w:date="2022-01-28T10:06:00Z">
        <w:r w:rsidR="00E335B2">
          <w:rPr>
            <w:lang w:val="en-CA"/>
          </w:rPr>
          <w:t xml:space="preserve"> – </w:t>
        </w:r>
      </w:ins>
      <w:ins w:id="536" w:author="Jens-Rainer Ohm" w:date="2022-01-28T09:55:00Z">
        <w:r w:rsidRPr="00FF0975">
          <w:rPr>
            <w:lang w:val="en-CA"/>
          </w:rPr>
          <w:t>US</w:t>
        </w:r>
      </w:ins>
      <w:ins w:id="537" w:author="Jens-Rainer Ohm" w:date="2022-01-28T10:06:00Z">
        <w:r w:rsidR="00E335B2">
          <w:rPr>
            <w:lang w:val="en-CA"/>
          </w:rPr>
          <w:t>)</w:t>
        </w:r>
      </w:ins>
    </w:p>
    <w:p w14:paraId="0A496817" w14:textId="1D88DE5D" w:rsidR="00FF0975" w:rsidRPr="00FF0975" w:rsidRDefault="00FF0975" w:rsidP="00FF0975">
      <w:pPr>
        <w:pStyle w:val="Liste"/>
        <w:numPr>
          <w:ilvl w:val="0"/>
          <w:numId w:val="10"/>
        </w:numPr>
        <w:tabs>
          <w:tab w:val="left" w:pos="576"/>
        </w:tabs>
        <w:snapToGrid w:val="0"/>
        <w:spacing w:before="40"/>
        <w:rPr>
          <w:ins w:id="538" w:author="Jens-Rainer Ohm" w:date="2022-01-28T09:55:00Z"/>
          <w:lang w:val="en-CA"/>
        </w:rPr>
      </w:pPr>
      <w:ins w:id="539" w:author="Jens-Rainer Ohm" w:date="2022-01-28T09:55:00Z">
        <w:r w:rsidRPr="00FF0975">
          <w:rPr>
            <w:lang w:val="en-CA"/>
          </w:rPr>
          <w:t>Wei</w:t>
        </w:r>
      </w:ins>
      <w:ins w:id="540" w:author="Jens-Rainer Ohm" w:date="2022-01-28T10:06:00Z">
        <w:r w:rsidR="007823E8">
          <w:rPr>
            <w:lang w:val="en-CA"/>
          </w:rPr>
          <w:t xml:space="preserve"> </w:t>
        </w:r>
      </w:ins>
      <w:ins w:id="541" w:author="Jens-Rainer Ohm" w:date="2022-01-28T09:55:00Z">
        <w:r w:rsidRPr="00FF0975">
          <w:rPr>
            <w:lang w:val="en-CA"/>
          </w:rPr>
          <w:t>Chen</w:t>
        </w:r>
      </w:ins>
      <w:ins w:id="542" w:author="Jens-Rainer Ohm" w:date="2022-01-28T10:06:00Z">
        <w:r w:rsidR="007823E8">
          <w:rPr>
            <w:lang w:val="en-CA"/>
          </w:rPr>
          <w:t xml:space="preserve"> </w:t>
        </w:r>
      </w:ins>
      <w:ins w:id="543" w:author="Jens-Rainer Ohm" w:date="2022-01-28T09:55:00Z">
        <w:r w:rsidRPr="00FF0975">
          <w:rPr>
            <w:lang w:val="en-CA"/>
          </w:rPr>
          <w:t>(Kwai</w:t>
        </w:r>
      </w:ins>
      <w:ins w:id="544" w:author="Jens-Rainer Ohm" w:date="2022-01-28T10:06:00Z">
        <w:r w:rsidR="007823E8">
          <w:rPr>
            <w:lang w:val="en-CA"/>
          </w:rPr>
          <w:t xml:space="preserve"> – </w:t>
        </w:r>
      </w:ins>
      <w:ins w:id="545" w:author="Jens-Rainer Ohm" w:date="2022-01-28T09:55:00Z">
        <w:r w:rsidRPr="00FF0975">
          <w:rPr>
            <w:lang w:val="en-CA"/>
          </w:rPr>
          <w:t>US</w:t>
        </w:r>
      </w:ins>
      <w:ins w:id="546" w:author="Jens-Rainer Ohm" w:date="2022-01-28T10:06:00Z">
        <w:r w:rsidR="007823E8">
          <w:rPr>
            <w:lang w:val="en-CA"/>
          </w:rPr>
          <w:t>)</w:t>
        </w:r>
      </w:ins>
    </w:p>
    <w:p w14:paraId="3D2AE165" w14:textId="4C8F309A" w:rsidR="00FF0975" w:rsidRPr="00FF0975" w:rsidRDefault="00FF0975" w:rsidP="00FF0975">
      <w:pPr>
        <w:pStyle w:val="Liste"/>
        <w:numPr>
          <w:ilvl w:val="0"/>
          <w:numId w:val="10"/>
        </w:numPr>
        <w:tabs>
          <w:tab w:val="left" w:pos="576"/>
        </w:tabs>
        <w:snapToGrid w:val="0"/>
        <w:spacing w:before="40"/>
        <w:rPr>
          <w:ins w:id="547" w:author="Jens-Rainer Ohm" w:date="2022-01-28T09:55:00Z"/>
          <w:lang w:val="en-CA"/>
        </w:rPr>
      </w:pPr>
      <w:ins w:id="548" w:author="Jens-Rainer Ohm" w:date="2022-01-28T09:55:00Z">
        <w:r w:rsidRPr="00FF0975">
          <w:rPr>
            <w:lang w:val="en-CA"/>
          </w:rPr>
          <w:t>Ya</w:t>
        </w:r>
      </w:ins>
      <w:ins w:id="549" w:author="Jens-Rainer Ohm" w:date="2022-01-28T10:06:00Z">
        <w:r w:rsidR="007823E8">
          <w:rPr>
            <w:lang w:val="en-CA"/>
          </w:rPr>
          <w:t xml:space="preserve"> </w:t>
        </w:r>
      </w:ins>
      <w:ins w:id="550" w:author="Jens-Rainer Ohm" w:date="2022-01-28T09:55:00Z">
        <w:r w:rsidRPr="00FF0975">
          <w:rPr>
            <w:lang w:val="en-CA"/>
          </w:rPr>
          <w:t>Chen</w:t>
        </w:r>
      </w:ins>
      <w:ins w:id="551" w:author="Jens-Rainer Ohm" w:date="2022-01-28T10:06:00Z">
        <w:r w:rsidR="007823E8">
          <w:rPr>
            <w:lang w:val="en-CA"/>
          </w:rPr>
          <w:t xml:space="preserve"> </w:t>
        </w:r>
      </w:ins>
      <w:ins w:id="552" w:author="Jens-Rainer Ohm" w:date="2022-01-28T09:55:00Z">
        <w:r w:rsidRPr="00FF0975">
          <w:rPr>
            <w:lang w:val="en-CA"/>
          </w:rPr>
          <w:t>(InterDigital</w:t>
        </w:r>
      </w:ins>
      <w:ins w:id="553" w:author="Jens-Rainer Ohm" w:date="2022-01-28T10:06:00Z">
        <w:r w:rsidR="007823E8">
          <w:rPr>
            <w:lang w:val="en-CA"/>
          </w:rPr>
          <w:t xml:space="preserve"> – </w:t>
        </w:r>
      </w:ins>
      <w:ins w:id="554" w:author="Jens-Rainer Ohm" w:date="2022-01-28T09:55:00Z">
        <w:r w:rsidRPr="00FF0975">
          <w:rPr>
            <w:lang w:val="en-CA"/>
          </w:rPr>
          <w:t>FR</w:t>
        </w:r>
      </w:ins>
      <w:ins w:id="555" w:author="Jens-Rainer Ohm" w:date="2022-01-28T10:06:00Z">
        <w:r w:rsidR="007823E8">
          <w:rPr>
            <w:lang w:val="en-CA"/>
          </w:rPr>
          <w:t>)</w:t>
        </w:r>
      </w:ins>
    </w:p>
    <w:p w14:paraId="3115AB85" w14:textId="5A0150F4" w:rsidR="00FF0975" w:rsidRPr="00FF0975" w:rsidRDefault="00FF0975" w:rsidP="00FF0975">
      <w:pPr>
        <w:pStyle w:val="Liste"/>
        <w:numPr>
          <w:ilvl w:val="0"/>
          <w:numId w:val="10"/>
        </w:numPr>
        <w:tabs>
          <w:tab w:val="left" w:pos="576"/>
        </w:tabs>
        <w:snapToGrid w:val="0"/>
        <w:spacing w:before="40"/>
        <w:rPr>
          <w:ins w:id="556" w:author="Jens-Rainer Ohm" w:date="2022-01-28T09:55:00Z"/>
          <w:lang w:val="en-CA"/>
        </w:rPr>
      </w:pPr>
      <w:ins w:id="557" w:author="Jens-Rainer Ohm" w:date="2022-01-28T09:55:00Z">
        <w:r w:rsidRPr="00FF0975">
          <w:rPr>
            <w:lang w:val="en-CA"/>
          </w:rPr>
          <w:t>Yi-Wen</w:t>
        </w:r>
      </w:ins>
      <w:ins w:id="558" w:author="Jens-Rainer Ohm" w:date="2022-01-28T10:07:00Z">
        <w:r w:rsidR="007823E8">
          <w:rPr>
            <w:lang w:val="en-CA"/>
          </w:rPr>
          <w:t xml:space="preserve"> </w:t>
        </w:r>
      </w:ins>
      <w:ins w:id="559" w:author="Jens-Rainer Ohm" w:date="2022-01-28T09:55:00Z">
        <w:r w:rsidRPr="00FF0975">
          <w:rPr>
            <w:lang w:val="en-CA"/>
          </w:rPr>
          <w:t>Chen</w:t>
        </w:r>
      </w:ins>
      <w:ins w:id="560" w:author="Jens-Rainer Ohm" w:date="2022-01-28T10:07:00Z">
        <w:r w:rsidR="007823E8">
          <w:rPr>
            <w:lang w:val="en-CA"/>
          </w:rPr>
          <w:t xml:space="preserve"> </w:t>
        </w:r>
      </w:ins>
      <w:ins w:id="561" w:author="Jens-Rainer Ohm" w:date="2022-01-28T09:55:00Z">
        <w:r w:rsidRPr="00FF0975">
          <w:rPr>
            <w:lang w:val="en-CA"/>
          </w:rPr>
          <w:t>(Kwai</w:t>
        </w:r>
      </w:ins>
      <w:ins w:id="562" w:author="Jens-Rainer Ohm" w:date="2022-01-28T10:07:00Z">
        <w:r w:rsidR="007823E8">
          <w:rPr>
            <w:lang w:val="en-CA"/>
          </w:rPr>
          <w:t xml:space="preserve"> – </w:t>
        </w:r>
      </w:ins>
      <w:ins w:id="563" w:author="Jens-Rainer Ohm" w:date="2022-01-28T09:55:00Z">
        <w:r w:rsidRPr="00FF0975">
          <w:rPr>
            <w:lang w:val="en-CA"/>
          </w:rPr>
          <w:t>US</w:t>
        </w:r>
      </w:ins>
      <w:ins w:id="564" w:author="Jens-Rainer Ohm" w:date="2022-01-28T10:07:00Z">
        <w:r w:rsidR="007823E8">
          <w:rPr>
            <w:lang w:val="en-CA"/>
          </w:rPr>
          <w:t>)</w:t>
        </w:r>
      </w:ins>
    </w:p>
    <w:p w14:paraId="2761E044" w14:textId="13384841" w:rsidR="00FF0975" w:rsidRPr="00FF0975" w:rsidRDefault="00FF0975" w:rsidP="00FF0975">
      <w:pPr>
        <w:pStyle w:val="Liste"/>
        <w:numPr>
          <w:ilvl w:val="0"/>
          <w:numId w:val="10"/>
        </w:numPr>
        <w:tabs>
          <w:tab w:val="left" w:pos="576"/>
        </w:tabs>
        <w:snapToGrid w:val="0"/>
        <w:spacing w:before="40"/>
        <w:rPr>
          <w:ins w:id="565" w:author="Jens-Rainer Ohm" w:date="2022-01-28T09:55:00Z"/>
          <w:lang w:val="en-CA"/>
        </w:rPr>
      </w:pPr>
      <w:ins w:id="566" w:author="Jens-Rainer Ohm" w:date="2022-01-28T09:55:00Z">
        <w:r w:rsidRPr="00FF0975">
          <w:rPr>
            <w:lang w:val="en-CA"/>
          </w:rPr>
          <w:t>Zhenzhong</w:t>
        </w:r>
      </w:ins>
      <w:ins w:id="567" w:author="Jens-Rainer Ohm" w:date="2022-01-28T10:07:00Z">
        <w:r w:rsidR="007823E8">
          <w:rPr>
            <w:lang w:val="en-CA"/>
          </w:rPr>
          <w:t xml:space="preserve"> </w:t>
        </w:r>
      </w:ins>
      <w:ins w:id="568" w:author="Jens-Rainer Ohm" w:date="2022-01-28T09:55:00Z">
        <w:r w:rsidRPr="00FF0975">
          <w:rPr>
            <w:lang w:val="en-CA"/>
          </w:rPr>
          <w:t>Chen</w:t>
        </w:r>
      </w:ins>
      <w:ins w:id="569" w:author="Jens-Rainer Ohm" w:date="2022-01-28T10:07:00Z">
        <w:r w:rsidR="007823E8">
          <w:rPr>
            <w:lang w:val="en-CA"/>
          </w:rPr>
          <w:t xml:space="preserve"> </w:t>
        </w:r>
      </w:ins>
      <w:ins w:id="570" w:author="Jens-Rainer Ohm" w:date="2022-01-28T09:55:00Z">
        <w:r w:rsidRPr="00FF0975">
          <w:rPr>
            <w:lang w:val="en-CA"/>
          </w:rPr>
          <w:t>(WHU</w:t>
        </w:r>
      </w:ins>
      <w:ins w:id="571" w:author="Jens-Rainer Ohm" w:date="2022-01-28T10:07:00Z">
        <w:r w:rsidR="007823E8">
          <w:rPr>
            <w:lang w:val="en-CA"/>
          </w:rPr>
          <w:t xml:space="preserve"> – </w:t>
        </w:r>
      </w:ins>
      <w:ins w:id="572" w:author="Jens-Rainer Ohm" w:date="2022-01-28T09:55:00Z">
        <w:r w:rsidRPr="00FF0975">
          <w:rPr>
            <w:lang w:val="en-CA"/>
          </w:rPr>
          <w:t>CN</w:t>
        </w:r>
      </w:ins>
      <w:ins w:id="573" w:author="Jens-Rainer Ohm" w:date="2022-01-28T10:07:00Z">
        <w:r w:rsidR="007823E8">
          <w:rPr>
            <w:lang w:val="en-CA"/>
          </w:rPr>
          <w:t>)</w:t>
        </w:r>
      </w:ins>
    </w:p>
    <w:p w14:paraId="70E54719" w14:textId="1CF28182" w:rsidR="00FF0975" w:rsidRPr="00FF0975" w:rsidRDefault="00FF0975" w:rsidP="00FF0975">
      <w:pPr>
        <w:pStyle w:val="Liste"/>
        <w:numPr>
          <w:ilvl w:val="0"/>
          <w:numId w:val="10"/>
        </w:numPr>
        <w:tabs>
          <w:tab w:val="left" w:pos="576"/>
        </w:tabs>
        <w:snapToGrid w:val="0"/>
        <w:spacing w:before="40"/>
        <w:rPr>
          <w:ins w:id="574" w:author="Jens-Rainer Ohm" w:date="2022-01-28T09:55:00Z"/>
          <w:lang w:val="en-CA"/>
        </w:rPr>
      </w:pPr>
      <w:ins w:id="575" w:author="Jens-Rainer Ohm" w:date="2022-01-28T09:55:00Z">
        <w:r w:rsidRPr="00FF0975">
          <w:rPr>
            <w:lang w:val="en-CA"/>
          </w:rPr>
          <w:t>Zhibo</w:t>
        </w:r>
      </w:ins>
      <w:ins w:id="576" w:author="Jens-Rainer Ohm" w:date="2022-01-28T10:07:00Z">
        <w:r w:rsidR="007823E8">
          <w:rPr>
            <w:lang w:val="en-CA"/>
          </w:rPr>
          <w:t xml:space="preserve"> </w:t>
        </w:r>
      </w:ins>
      <w:ins w:id="577" w:author="Jens-Rainer Ohm" w:date="2022-01-28T09:55:00Z">
        <w:r w:rsidRPr="00FF0975">
          <w:rPr>
            <w:lang w:val="en-CA"/>
          </w:rPr>
          <w:t>Chen</w:t>
        </w:r>
      </w:ins>
      <w:ins w:id="578" w:author="Jens-Rainer Ohm" w:date="2022-01-28T10:07:00Z">
        <w:r w:rsidR="007823E8">
          <w:rPr>
            <w:lang w:val="en-CA"/>
          </w:rPr>
          <w:t xml:space="preserve"> </w:t>
        </w:r>
      </w:ins>
      <w:ins w:id="579" w:author="Jens-Rainer Ohm" w:date="2022-01-28T09:55:00Z">
        <w:r w:rsidRPr="00FF0975">
          <w:rPr>
            <w:lang w:val="en-CA"/>
          </w:rPr>
          <w:t>(USTC</w:t>
        </w:r>
      </w:ins>
      <w:ins w:id="580" w:author="Jens-Rainer Ohm" w:date="2022-01-28T10:07:00Z">
        <w:r w:rsidR="007823E8">
          <w:rPr>
            <w:lang w:val="en-CA"/>
          </w:rPr>
          <w:t xml:space="preserve"> – </w:t>
        </w:r>
      </w:ins>
      <w:ins w:id="581" w:author="Jens-Rainer Ohm" w:date="2022-01-28T09:55:00Z">
        <w:r w:rsidRPr="00FF0975">
          <w:rPr>
            <w:lang w:val="en-CA"/>
          </w:rPr>
          <w:t>US</w:t>
        </w:r>
      </w:ins>
      <w:ins w:id="582" w:author="Jens-Rainer Ohm" w:date="2022-01-28T10:07:00Z">
        <w:r w:rsidR="007823E8">
          <w:rPr>
            <w:lang w:val="en-CA"/>
          </w:rPr>
          <w:t>)</w:t>
        </w:r>
      </w:ins>
    </w:p>
    <w:p w14:paraId="26E58557" w14:textId="25685C19" w:rsidR="00FF0975" w:rsidRPr="00FF0975" w:rsidRDefault="00FF0975" w:rsidP="00FF0975">
      <w:pPr>
        <w:pStyle w:val="Liste"/>
        <w:numPr>
          <w:ilvl w:val="0"/>
          <w:numId w:val="10"/>
        </w:numPr>
        <w:tabs>
          <w:tab w:val="left" w:pos="576"/>
        </w:tabs>
        <w:snapToGrid w:val="0"/>
        <w:spacing w:before="40"/>
        <w:rPr>
          <w:ins w:id="583" w:author="Jens-Rainer Ohm" w:date="2022-01-28T09:55:00Z"/>
          <w:lang w:val="en-CA"/>
        </w:rPr>
      </w:pPr>
      <w:ins w:id="584" w:author="Jens-Rainer Ohm" w:date="2022-01-28T09:55:00Z">
        <w:r w:rsidRPr="00FF0975">
          <w:rPr>
            <w:lang w:val="en-CA"/>
          </w:rPr>
          <w:t>Man-Shu</w:t>
        </w:r>
      </w:ins>
      <w:ins w:id="585" w:author="Jens-Rainer Ohm" w:date="2022-01-28T10:07:00Z">
        <w:r w:rsidR="007823E8">
          <w:rPr>
            <w:lang w:val="en-CA"/>
          </w:rPr>
          <w:t xml:space="preserve"> </w:t>
        </w:r>
      </w:ins>
      <w:ins w:id="586" w:author="Jens-Rainer Ohm" w:date="2022-01-28T09:55:00Z">
        <w:r w:rsidRPr="00FF0975">
          <w:rPr>
            <w:lang w:val="en-CA"/>
          </w:rPr>
          <w:t>Chiang</w:t>
        </w:r>
      </w:ins>
      <w:ins w:id="587" w:author="Jens-Rainer Ohm" w:date="2022-01-28T10:07:00Z">
        <w:r w:rsidR="007823E8">
          <w:rPr>
            <w:lang w:val="en-CA"/>
          </w:rPr>
          <w:t xml:space="preserve"> </w:t>
        </w:r>
      </w:ins>
      <w:ins w:id="588" w:author="Jens-Rainer Ohm" w:date="2022-01-28T09:55:00Z">
        <w:r w:rsidRPr="00FF0975">
          <w:rPr>
            <w:lang w:val="en-CA"/>
          </w:rPr>
          <w:t>(MediaTek</w:t>
        </w:r>
      </w:ins>
      <w:ins w:id="589" w:author="Jens-Rainer Ohm" w:date="2022-01-28T10:07:00Z">
        <w:r w:rsidR="007823E8">
          <w:rPr>
            <w:lang w:val="en-CA"/>
          </w:rPr>
          <w:t xml:space="preserve"> – </w:t>
        </w:r>
      </w:ins>
      <w:ins w:id="590" w:author="Jens-Rainer Ohm" w:date="2022-01-28T09:55:00Z">
        <w:r w:rsidRPr="00FF0975">
          <w:rPr>
            <w:lang w:val="en-CA"/>
          </w:rPr>
          <w:t>US</w:t>
        </w:r>
      </w:ins>
      <w:ins w:id="591" w:author="Jens-Rainer Ohm" w:date="2022-01-28T10:07:00Z">
        <w:r w:rsidR="007823E8">
          <w:rPr>
            <w:lang w:val="en-CA"/>
          </w:rPr>
          <w:t>)</w:t>
        </w:r>
      </w:ins>
    </w:p>
    <w:p w14:paraId="4E392CCD" w14:textId="3B152BCD" w:rsidR="00FF0975" w:rsidRPr="00FF0975" w:rsidRDefault="00FF0975" w:rsidP="00FF0975">
      <w:pPr>
        <w:pStyle w:val="Liste"/>
        <w:numPr>
          <w:ilvl w:val="0"/>
          <w:numId w:val="10"/>
        </w:numPr>
        <w:tabs>
          <w:tab w:val="left" w:pos="576"/>
        </w:tabs>
        <w:snapToGrid w:val="0"/>
        <w:spacing w:before="40"/>
        <w:rPr>
          <w:ins w:id="592" w:author="Jens-Rainer Ohm" w:date="2022-01-28T09:55:00Z"/>
          <w:lang w:val="en-CA"/>
        </w:rPr>
      </w:pPr>
      <w:ins w:id="593" w:author="Jens-Rainer Ohm" w:date="2022-01-28T09:55:00Z">
        <w:r w:rsidRPr="00FF0975">
          <w:rPr>
            <w:lang w:val="en-CA"/>
          </w:rPr>
          <w:t>Wei-Jung</w:t>
        </w:r>
      </w:ins>
      <w:ins w:id="594" w:author="Jens-Rainer Ohm" w:date="2022-01-28T10:07:00Z">
        <w:r w:rsidR="007823E8">
          <w:rPr>
            <w:lang w:val="en-CA"/>
          </w:rPr>
          <w:t xml:space="preserve"> </w:t>
        </w:r>
      </w:ins>
      <w:ins w:id="595" w:author="Jens-Rainer Ohm" w:date="2022-01-28T09:55:00Z">
        <w:r w:rsidRPr="00FF0975">
          <w:rPr>
            <w:lang w:val="en-CA"/>
          </w:rPr>
          <w:t>Chien</w:t>
        </w:r>
      </w:ins>
      <w:ins w:id="596" w:author="Jens-Rainer Ohm" w:date="2022-01-28T10:07:00Z">
        <w:r w:rsidR="007823E8">
          <w:rPr>
            <w:lang w:val="en-CA"/>
          </w:rPr>
          <w:t xml:space="preserve"> </w:t>
        </w:r>
      </w:ins>
      <w:ins w:id="597" w:author="Jens-Rainer Ohm" w:date="2022-01-28T09:55:00Z">
        <w:r w:rsidRPr="00FF0975">
          <w:rPr>
            <w:lang w:val="en-CA"/>
          </w:rPr>
          <w:t>(Qualcomm</w:t>
        </w:r>
      </w:ins>
      <w:ins w:id="598" w:author="Jens-Rainer Ohm" w:date="2022-01-28T10:07:00Z">
        <w:r w:rsidR="007823E8">
          <w:rPr>
            <w:lang w:val="en-CA"/>
          </w:rPr>
          <w:t xml:space="preserve"> – </w:t>
        </w:r>
      </w:ins>
      <w:ins w:id="599" w:author="Jens-Rainer Ohm" w:date="2022-01-28T09:55:00Z">
        <w:r w:rsidRPr="00FF0975">
          <w:rPr>
            <w:lang w:val="en-CA"/>
          </w:rPr>
          <w:t>US</w:t>
        </w:r>
      </w:ins>
      <w:ins w:id="600" w:author="Jens-Rainer Ohm" w:date="2022-01-28T10:08:00Z">
        <w:r w:rsidR="007823E8">
          <w:rPr>
            <w:lang w:val="en-CA"/>
          </w:rPr>
          <w:t>)</w:t>
        </w:r>
      </w:ins>
    </w:p>
    <w:p w14:paraId="02789848" w14:textId="138E27DD" w:rsidR="00FF0975" w:rsidRPr="00FF0975" w:rsidRDefault="00FF0975" w:rsidP="00FF0975">
      <w:pPr>
        <w:pStyle w:val="Liste"/>
        <w:numPr>
          <w:ilvl w:val="0"/>
          <w:numId w:val="10"/>
        </w:numPr>
        <w:tabs>
          <w:tab w:val="left" w:pos="576"/>
        </w:tabs>
        <w:snapToGrid w:val="0"/>
        <w:spacing w:before="40"/>
        <w:rPr>
          <w:ins w:id="601" w:author="Jens-Rainer Ohm" w:date="2022-01-28T09:55:00Z"/>
          <w:lang w:val="en-CA"/>
        </w:rPr>
      </w:pPr>
      <w:ins w:id="602" w:author="Jens-Rainer Ohm" w:date="2022-01-28T09:55:00Z">
        <w:r w:rsidRPr="00FF0975">
          <w:rPr>
            <w:lang w:val="en-CA"/>
          </w:rPr>
          <w:t>Chih-Yao</w:t>
        </w:r>
      </w:ins>
      <w:ins w:id="603" w:author="Jens-Rainer Ohm" w:date="2022-01-28T10:08:00Z">
        <w:r w:rsidR="007823E8">
          <w:rPr>
            <w:lang w:val="en-CA"/>
          </w:rPr>
          <w:t xml:space="preserve"> </w:t>
        </w:r>
      </w:ins>
      <w:ins w:id="604" w:author="Jens-Rainer Ohm" w:date="2022-01-28T09:55:00Z">
        <w:r w:rsidRPr="00FF0975">
          <w:rPr>
            <w:lang w:val="en-CA"/>
          </w:rPr>
          <w:t>Chiu</w:t>
        </w:r>
      </w:ins>
      <w:ins w:id="605" w:author="Jens-Rainer Ohm" w:date="2022-01-28T10:08:00Z">
        <w:r w:rsidR="007823E8">
          <w:rPr>
            <w:lang w:val="en-CA"/>
          </w:rPr>
          <w:t xml:space="preserve"> </w:t>
        </w:r>
      </w:ins>
      <w:ins w:id="606" w:author="Jens-Rainer Ohm" w:date="2022-01-28T09:55:00Z">
        <w:r w:rsidRPr="00FF0975">
          <w:rPr>
            <w:lang w:val="en-CA"/>
          </w:rPr>
          <w:t>(MediaTek</w:t>
        </w:r>
      </w:ins>
      <w:ins w:id="607" w:author="Jens-Rainer Ohm" w:date="2022-01-28T10:08:00Z">
        <w:r w:rsidR="007823E8">
          <w:rPr>
            <w:lang w:val="en-CA"/>
          </w:rPr>
          <w:t xml:space="preserve"> – </w:t>
        </w:r>
      </w:ins>
      <w:ins w:id="608" w:author="Jens-Rainer Ohm" w:date="2022-01-28T09:55:00Z">
        <w:r w:rsidRPr="00FF0975">
          <w:rPr>
            <w:lang w:val="en-CA"/>
          </w:rPr>
          <w:t>US</w:t>
        </w:r>
      </w:ins>
      <w:ins w:id="609" w:author="Jens-Rainer Ohm" w:date="2022-01-28T10:08:00Z">
        <w:r w:rsidR="007823E8">
          <w:rPr>
            <w:lang w:val="en-CA"/>
          </w:rPr>
          <w:t>)</w:t>
        </w:r>
      </w:ins>
    </w:p>
    <w:p w14:paraId="6776B388" w14:textId="144510DC" w:rsidR="00FF0975" w:rsidRPr="00FF0975" w:rsidRDefault="00FF0975" w:rsidP="00FF0975">
      <w:pPr>
        <w:pStyle w:val="Liste"/>
        <w:numPr>
          <w:ilvl w:val="0"/>
          <w:numId w:val="10"/>
        </w:numPr>
        <w:tabs>
          <w:tab w:val="left" w:pos="576"/>
        </w:tabs>
        <w:snapToGrid w:val="0"/>
        <w:spacing w:before="40"/>
        <w:rPr>
          <w:ins w:id="610" w:author="Jens-Rainer Ohm" w:date="2022-01-28T09:55:00Z"/>
          <w:lang w:val="en-CA"/>
        </w:rPr>
      </w:pPr>
      <w:ins w:id="611" w:author="Jens-Rainer Ohm" w:date="2022-01-28T09:55:00Z">
        <w:r w:rsidRPr="00FF0975">
          <w:rPr>
            <w:lang w:val="en-CA"/>
          </w:rPr>
          <w:t>Shih-Chun</w:t>
        </w:r>
      </w:ins>
      <w:ins w:id="612" w:author="Jens-Rainer Ohm" w:date="2022-01-28T10:08:00Z">
        <w:r w:rsidR="007823E8">
          <w:rPr>
            <w:lang w:val="en-CA"/>
          </w:rPr>
          <w:t xml:space="preserve"> </w:t>
        </w:r>
      </w:ins>
      <w:ins w:id="613" w:author="Jens-Rainer Ohm" w:date="2022-01-28T09:55:00Z">
        <w:r w:rsidRPr="00FF0975">
          <w:rPr>
            <w:lang w:val="en-CA"/>
          </w:rPr>
          <w:t>Chiu</w:t>
        </w:r>
      </w:ins>
      <w:ins w:id="614" w:author="Jens-Rainer Ohm" w:date="2022-01-28T10:08:00Z">
        <w:r w:rsidR="007823E8">
          <w:rPr>
            <w:lang w:val="en-CA"/>
          </w:rPr>
          <w:t xml:space="preserve"> </w:t>
        </w:r>
      </w:ins>
      <w:ins w:id="615" w:author="Jens-Rainer Ohm" w:date="2022-01-28T09:55:00Z">
        <w:r w:rsidRPr="00FF0975">
          <w:rPr>
            <w:lang w:val="en-CA"/>
          </w:rPr>
          <w:t>(MediaTek</w:t>
        </w:r>
      </w:ins>
      <w:ins w:id="616" w:author="Jens-Rainer Ohm" w:date="2022-01-28T10:08:00Z">
        <w:r w:rsidR="007823E8">
          <w:rPr>
            <w:lang w:val="en-CA"/>
          </w:rPr>
          <w:t xml:space="preserve"> – </w:t>
        </w:r>
      </w:ins>
      <w:ins w:id="617" w:author="Jens-Rainer Ohm" w:date="2022-01-28T09:55:00Z">
        <w:r w:rsidRPr="00FF0975">
          <w:rPr>
            <w:lang w:val="en-CA"/>
          </w:rPr>
          <w:t>US</w:t>
        </w:r>
      </w:ins>
      <w:ins w:id="618" w:author="Jens-Rainer Ohm" w:date="2022-01-28T10:08:00Z">
        <w:r w:rsidR="007823E8">
          <w:rPr>
            <w:lang w:val="en-CA"/>
          </w:rPr>
          <w:t>)</w:t>
        </w:r>
      </w:ins>
    </w:p>
    <w:p w14:paraId="4FD25D25" w14:textId="2553F278" w:rsidR="00FF0975" w:rsidRPr="00FF0975" w:rsidRDefault="00FF0975" w:rsidP="00FF0975">
      <w:pPr>
        <w:pStyle w:val="Liste"/>
        <w:numPr>
          <w:ilvl w:val="0"/>
          <w:numId w:val="10"/>
        </w:numPr>
        <w:tabs>
          <w:tab w:val="left" w:pos="576"/>
        </w:tabs>
        <w:snapToGrid w:val="0"/>
        <w:spacing w:before="40"/>
        <w:rPr>
          <w:ins w:id="619" w:author="Jens-Rainer Ohm" w:date="2022-01-28T09:55:00Z"/>
          <w:lang w:val="en-CA"/>
        </w:rPr>
      </w:pPr>
      <w:ins w:id="620" w:author="Jens-Rainer Ohm" w:date="2022-01-28T09:55:00Z">
        <w:r w:rsidRPr="00FF0975">
          <w:rPr>
            <w:lang w:val="en-CA"/>
          </w:rPr>
          <w:t>Yi-Jen</w:t>
        </w:r>
      </w:ins>
      <w:ins w:id="621" w:author="Jens-Rainer Ohm" w:date="2022-01-28T10:08:00Z">
        <w:r w:rsidR="007823E8">
          <w:rPr>
            <w:lang w:val="en-CA"/>
          </w:rPr>
          <w:t xml:space="preserve"> </w:t>
        </w:r>
      </w:ins>
      <w:ins w:id="622" w:author="Jens-Rainer Ohm" w:date="2022-01-28T09:55:00Z">
        <w:r w:rsidRPr="00FF0975">
          <w:rPr>
            <w:lang w:val="en-CA"/>
          </w:rPr>
          <w:t>Chiu</w:t>
        </w:r>
      </w:ins>
      <w:ins w:id="623" w:author="Jens-Rainer Ohm" w:date="2022-01-28T10:08:00Z">
        <w:r w:rsidR="007823E8">
          <w:rPr>
            <w:lang w:val="en-CA"/>
          </w:rPr>
          <w:t xml:space="preserve"> </w:t>
        </w:r>
      </w:ins>
      <w:ins w:id="624" w:author="Jens-Rainer Ohm" w:date="2022-01-28T09:55:00Z">
        <w:r w:rsidRPr="00FF0975">
          <w:rPr>
            <w:lang w:val="en-CA"/>
          </w:rPr>
          <w:t>(Intel</w:t>
        </w:r>
      </w:ins>
      <w:ins w:id="625" w:author="Jens-Rainer Ohm" w:date="2022-01-28T10:08:00Z">
        <w:r w:rsidR="007823E8">
          <w:rPr>
            <w:lang w:val="en-CA"/>
          </w:rPr>
          <w:t xml:space="preserve"> – </w:t>
        </w:r>
      </w:ins>
      <w:ins w:id="626" w:author="Jens-Rainer Ohm" w:date="2022-01-28T09:55:00Z">
        <w:r w:rsidRPr="00FF0975">
          <w:rPr>
            <w:lang w:val="en-CA"/>
          </w:rPr>
          <w:t>US</w:t>
        </w:r>
      </w:ins>
      <w:ins w:id="627" w:author="Jens-Rainer Ohm" w:date="2022-01-28T10:08:00Z">
        <w:r w:rsidR="007823E8">
          <w:rPr>
            <w:lang w:val="en-CA"/>
          </w:rPr>
          <w:t>)</w:t>
        </w:r>
      </w:ins>
    </w:p>
    <w:p w14:paraId="544C4522" w14:textId="0436C63A" w:rsidR="00FF0975" w:rsidRPr="00FF0975" w:rsidRDefault="00FF0975" w:rsidP="00FF0975">
      <w:pPr>
        <w:pStyle w:val="Liste"/>
        <w:numPr>
          <w:ilvl w:val="0"/>
          <w:numId w:val="10"/>
        </w:numPr>
        <w:tabs>
          <w:tab w:val="left" w:pos="576"/>
        </w:tabs>
        <w:snapToGrid w:val="0"/>
        <w:spacing w:before="40"/>
        <w:rPr>
          <w:ins w:id="628" w:author="Jens-Rainer Ohm" w:date="2022-01-28T09:55:00Z"/>
          <w:lang w:val="en-CA"/>
        </w:rPr>
      </w:pPr>
      <w:ins w:id="629" w:author="Jens-Rainer Ohm" w:date="2022-01-28T09:55:00Z">
        <w:r w:rsidRPr="00FF0975">
          <w:rPr>
            <w:lang w:val="en-CA"/>
          </w:rPr>
          <w:t>Hyomin</w:t>
        </w:r>
      </w:ins>
      <w:ins w:id="630" w:author="Jens-Rainer Ohm" w:date="2022-01-28T10:12:00Z">
        <w:r w:rsidR="00BA1146">
          <w:rPr>
            <w:lang w:val="en-CA"/>
          </w:rPr>
          <w:t xml:space="preserve"> </w:t>
        </w:r>
      </w:ins>
      <w:ins w:id="631" w:author="Jens-Rainer Ohm" w:date="2022-01-28T09:55:00Z">
        <w:r w:rsidRPr="00FF0975">
          <w:rPr>
            <w:lang w:val="en-CA"/>
          </w:rPr>
          <w:t>Choi</w:t>
        </w:r>
      </w:ins>
      <w:ins w:id="632" w:author="Jens-Rainer Ohm" w:date="2022-01-28T10:12:00Z">
        <w:r w:rsidR="00BA1146">
          <w:rPr>
            <w:lang w:val="en-CA"/>
          </w:rPr>
          <w:t xml:space="preserve"> </w:t>
        </w:r>
      </w:ins>
      <w:ins w:id="633" w:author="Jens-Rainer Ohm" w:date="2022-01-28T09:55:00Z">
        <w:r w:rsidRPr="00FF0975">
          <w:rPr>
            <w:lang w:val="en-CA"/>
          </w:rPr>
          <w:t>(Inter</w:t>
        </w:r>
      </w:ins>
      <w:ins w:id="634" w:author="Jens-Rainer Ohm" w:date="2022-01-28T10:12:00Z">
        <w:r w:rsidR="00BA1146">
          <w:rPr>
            <w:lang w:val="en-CA"/>
          </w:rPr>
          <w:t>D</w:t>
        </w:r>
      </w:ins>
      <w:ins w:id="635" w:author="Jens-Rainer Ohm" w:date="2022-01-28T09:55:00Z">
        <w:r w:rsidRPr="00FF0975">
          <w:rPr>
            <w:lang w:val="en-CA"/>
          </w:rPr>
          <w:t>igital</w:t>
        </w:r>
      </w:ins>
      <w:ins w:id="636" w:author="Jens-Rainer Ohm" w:date="2022-01-28T10:12:00Z">
        <w:r w:rsidR="00BA1146">
          <w:rPr>
            <w:lang w:val="en-CA"/>
          </w:rPr>
          <w:t xml:space="preserve"> – </w:t>
        </w:r>
      </w:ins>
      <w:ins w:id="637" w:author="Jens-Rainer Ohm" w:date="2022-01-28T09:55:00Z">
        <w:r w:rsidRPr="00FF0975">
          <w:rPr>
            <w:lang w:val="en-CA"/>
          </w:rPr>
          <w:t>US</w:t>
        </w:r>
      </w:ins>
      <w:ins w:id="638" w:author="Jens-Rainer Ohm" w:date="2022-01-28T10:12:00Z">
        <w:r w:rsidR="00BA1146">
          <w:rPr>
            <w:lang w:val="en-CA"/>
          </w:rPr>
          <w:t>)</w:t>
        </w:r>
      </w:ins>
    </w:p>
    <w:p w14:paraId="0D050A63" w14:textId="0735C333" w:rsidR="00FF0975" w:rsidRPr="00FF0975" w:rsidRDefault="00FF0975" w:rsidP="00FF0975">
      <w:pPr>
        <w:pStyle w:val="Liste"/>
        <w:numPr>
          <w:ilvl w:val="0"/>
          <w:numId w:val="10"/>
        </w:numPr>
        <w:tabs>
          <w:tab w:val="left" w:pos="576"/>
        </w:tabs>
        <w:snapToGrid w:val="0"/>
        <w:spacing w:before="40"/>
        <w:rPr>
          <w:ins w:id="639" w:author="Jens-Rainer Ohm" w:date="2022-01-28T09:55:00Z"/>
          <w:lang w:val="en-CA"/>
        </w:rPr>
      </w:pPr>
      <w:ins w:id="640" w:author="Jens-Rainer Ohm" w:date="2022-01-28T09:55:00Z">
        <w:r w:rsidRPr="00FF0975">
          <w:rPr>
            <w:lang w:val="en-CA"/>
          </w:rPr>
          <w:t>Jangwon</w:t>
        </w:r>
      </w:ins>
      <w:ins w:id="641" w:author="Jens-Rainer Ohm" w:date="2022-01-28T10:12:00Z">
        <w:r w:rsidR="00BA1146">
          <w:rPr>
            <w:lang w:val="en-CA"/>
          </w:rPr>
          <w:t xml:space="preserve"> </w:t>
        </w:r>
      </w:ins>
      <w:ins w:id="642" w:author="Jens-Rainer Ohm" w:date="2022-01-28T09:55:00Z">
        <w:r w:rsidRPr="00FF0975">
          <w:rPr>
            <w:lang w:val="en-CA"/>
          </w:rPr>
          <w:t>Choi</w:t>
        </w:r>
      </w:ins>
      <w:ins w:id="643" w:author="Jens-Rainer Ohm" w:date="2022-01-28T10:12:00Z">
        <w:r w:rsidR="00BA1146">
          <w:rPr>
            <w:lang w:val="en-CA"/>
          </w:rPr>
          <w:t xml:space="preserve"> </w:t>
        </w:r>
      </w:ins>
      <w:ins w:id="644" w:author="Jens-Rainer Ohm" w:date="2022-01-28T09:55:00Z">
        <w:r w:rsidRPr="00FF0975">
          <w:rPr>
            <w:lang w:val="en-CA"/>
          </w:rPr>
          <w:t>(LGE</w:t>
        </w:r>
      </w:ins>
      <w:ins w:id="645" w:author="Jens-Rainer Ohm" w:date="2022-01-28T10:12:00Z">
        <w:r w:rsidR="00BA1146">
          <w:rPr>
            <w:lang w:val="en-CA"/>
          </w:rPr>
          <w:t xml:space="preserve"> – </w:t>
        </w:r>
      </w:ins>
      <w:ins w:id="646" w:author="Jens-Rainer Ohm" w:date="2022-01-28T09:55:00Z">
        <w:r w:rsidRPr="00FF0975">
          <w:rPr>
            <w:lang w:val="en-CA"/>
          </w:rPr>
          <w:t>KR</w:t>
        </w:r>
      </w:ins>
      <w:ins w:id="647" w:author="Jens-Rainer Ohm" w:date="2022-01-28T10:12:00Z">
        <w:r w:rsidR="00BA1146">
          <w:rPr>
            <w:lang w:val="en-CA"/>
          </w:rPr>
          <w:t>)</w:t>
        </w:r>
      </w:ins>
    </w:p>
    <w:p w14:paraId="156C340F" w14:textId="7DC8DBA1" w:rsidR="00FF0975" w:rsidRPr="00FF0975" w:rsidRDefault="00FF0975" w:rsidP="00FF0975">
      <w:pPr>
        <w:pStyle w:val="Liste"/>
        <w:numPr>
          <w:ilvl w:val="0"/>
          <w:numId w:val="10"/>
        </w:numPr>
        <w:tabs>
          <w:tab w:val="left" w:pos="576"/>
        </w:tabs>
        <w:snapToGrid w:val="0"/>
        <w:spacing w:before="40"/>
        <w:rPr>
          <w:ins w:id="648" w:author="Jens-Rainer Ohm" w:date="2022-01-28T09:55:00Z"/>
          <w:lang w:val="en-CA"/>
        </w:rPr>
      </w:pPr>
      <w:ins w:id="649" w:author="Jens-Rainer Ohm" w:date="2022-01-28T09:55:00Z">
        <w:r w:rsidRPr="00FF0975">
          <w:rPr>
            <w:lang w:val="en-CA"/>
          </w:rPr>
          <w:t>Jung-Ah</w:t>
        </w:r>
      </w:ins>
      <w:ins w:id="650" w:author="Jens-Rainer Ohm" w:date="2022-01-28T10:13:00Z">
        <w:r w:rsidR="00BA1146">
          <w:rPr>
            <w:lang w:val="en-CA"/>
          </w:rPr>
          <w:t xml:space="preserve"> </w:t>
        </w:r>
      </w:ins>
      <w:ins w:id="651" w:author="Jens-Rainer Ohm" w:date="2022-01-28T09:55:00Z">
        <w:r w:rsidRPr="00FF0975">
          <w:rPr>
            <w:lang w:val="en-CA"/>
          </w:rPr>
          <w:t>Choi</w:t>
        </w:r>
      </w:ins>
      <w:ins w:id="652" w:author="Jens-Rainer Ohm" w:date="2022-01-28T10:13:00Z">
        <w:r w:rsidR="00BA1146">
          <w:rPr>
            <w:lang w:val="en-CA"/>
          </w:rPr>
          <w:t xml:space="preserve"> </w:t>
        </w:r>
      </w:ins>
      <w:ins w:id="653" w:author="Jens-Rainer Ohm" w:date="2022-01-28T09:55:00Z">
        <w:r w:rsidRPr="00FF0975">
          <w:rPr>
            <w:lang w:val="en-CA"/>
          </w:rPr>
          <w:t>(LGE</w:t>
        </w:r>
      </w:ins>
      <w:ins w:id="654" w:author="Jens-Rainer Ohm" w:date="2022-01-28T10:13:00Z">
        <w:r w:rsidR="00BA1146">
          <w:rPr>
            <w:lang w:val="en-CA"/>
          </w:rPr>
          <w:t xml:space="preserve"> – </w:t>
        </w:r>
      </w:ins>
      <w:ins w:id="655" w:author="Jens-Rainer Ohm" w:date="2022-01-28T09:55:00Z">
        <w:r w:rsidRPr="00FF0975">
          <w:rPr>
            <w:lang w:val="en-CA"/>
          </w:rPr>
          <w:t>KR</w:t>
        </w:r>
      </w:ins>
      <w:ins w:id="656" w:author="Jens-Rainer Ohm" w:date="2022-01-28T10:13:00Z">
        <w:r w:rsidR="00BA1146">
          <w:rPr>
            <w:lang w:val="en-CA"/>
          </w:rPr>
          <w:t>)</w:t>
        </w:r>
      </w:ins>
    </w:p>
    <w:p w14:paraId="7315F0D9" w14:textId="7F2E82D7" w:rsidR="00FF0975" w:rsidRPr="00FF0975" w:rsidRDefault="00FF0975" w:rsidP="00FF0975">
      <w:pPr>
        <w:pStyle w:val="Liste"/>
        <w:numPr>
          <w:ilvl w:val="0"/>
          <w:numId w:val="10"/>
        </w:numPr>
        <w:tabs>
          <w:tab w:val="left" w:pos="576"/>
        </w:tabs>
        <w:snapToGrid w:val="0"/>
        <w:spacing w:before="40"/>
        <w:rPr>
          <w:ins w:id="657" w:author="Jens-Rainer Ohm" w:date="2022-01-28T09:55:00Z"/>
          <w:lang w:val="en-CA"/>
        </w:rPr>
      </w:pPr>
      <w:ins w:id="658" w:author="Jens-Rainer Ohm" w:date="2022-01-28T09:55:00Z">
        <w:r w:rsidRPr="00FF0975">
          <w:rPr>
            <w:lang w:val="en-CA"/>
          </w:rPr>
          <w:t>Kiho</w:t>
        </w:r>
      </w:ins>
      <w:ins w:id="659" w:author="Jens-Rainer Ohm" w:date="2022-01-28T10:13:00Z">
        <w:r w:rsidR="00BA1146">
          <w:rPr>
            <w:lang w:val="en-CA"/>
          </w:rPr>
          <w:t xml:space="preserve"> </w:t>
        </w:r>
      </w:ins>
      <w:ins w:id="660" w:author="Jens-Rainer Ohm" w:date="2022-01-28T09:55:00Z">
        <w:r w:rsidRPr="00FF0975">
          <w:rPr>
            <w:lang w:val="en-CA"/>
          </w:rPr>
          <w:t>Choi</w:t>
        </w:r>
      </w:ins>
      <w:ins w:id="661" w:author="Jens-Rainer Ohm" w:date="2022-01-28T10:13:00Z">
        <w:r w:rsidR="00BA1146">
          <w:rPr>
            <w:lang w:val="en-CA"/>
          </w:rPr>
          <w:t xml:space="preserve"> </w:t>
        </w:r>
      </w:ins>
      <w:ins w:id="662" w:author="Jens-Rainer Ohm" w:date="2022-01-28T09:55:00Z">
        <w:r w:rsidRPr="00FF0975">
          <w:rPr>
            <w:lang w:val="en-CA"/>
          </w:rPr>
          <w:t>(Gachon Univ.</w:t>
        </w:r>
      </w:ins>
      <w:ins w:id="663" w:author="Jens-Rainer Ohm" w:date="2022-01-28T10:13:00Z">
        <w:r w:rsidR="00BA1146">
          <w:rPr>
            <w:lang w:val="en-CA"/>
          </w:rPr>
          <w:t xml:space="preserve"> – </w:t>
        </w:r>
      </w:ins>
      <w:ins w:id="664" w:author="Jens-Rainer Ohm" w:date="2022-01-28T09:55:00Z">
        <w:r w:rsidRPr="00FF0975">
          <w:rPr>
            <w:lang w:val="en-CA"/>
          </w:rPr>
          <w:t>KR</w:t>
        </w:r>
      </w:ins>
      <w:ins w:id="665" w:author="Jens-Rainer Ohm" w:date="2022-01-28T10:13:00Z">
        <w:r w:rsidR="00BA1146">
          <w:rPr>
            <w:lang w:val="en-CA"/>
          </w:rPr>
          <w:t>)</w:t>
        </w:r>
      </w:ins>
    </w:p>
    <w:p w14:paraId="2BC5A706" w14:textId="572CF1F7" w:rsidR="00FF0975" w:rsidRPr="00FF0975" w:rsidRDefault="00FF0975" w:rsidP="00FF0975">
      <w:pPr>
        <w:pStyle w:val="Liste"/>
        <w:numPr>
          <w:ilvl w:val="0"/>
          <w:numId w:val="10"/>
        </w:numPr>
        <w:tabs>
          <w:tab w:val="left" w:pos="576"/>
        </w:tabs>
        <w:snapToGrid w:val="0"/>
        <w:spacing w:before="40"/>
        <w:rPr>
          <w:ins w:id="666" w:author="Jens-Rainer Ohm" w:date="2022-01-28T09:55:00Z"/>
          <w:lang w:val="en-CA"/>
        </w:rPr>
      </w:pPr>
      <w:ins w:id="667" w:author="Jens-Rainer Ohm" w:date="2022-01-28T09:55:00Z">
        <w:r w:rsidRPr="00FF0975">
          <w:rPr>
            <w:lang w:val="en-CA"/>
          </w:rPr>
          <w:t>Kwang Pyo</w:t>
        </w:r>
      </w:ins>
      <w:ins w:id="668" w:author="Jens-Rainer Ohm" w:date="2022-01-28T10:13:00Z">
        <w:r w:rsidR="00BA1146">
          <w:rPr>
            <w:lang w:val="en-CA"/>
          </w:rPr>
          <w:t xml:space="preserve"> </w:t>
        </w:r>
      </w:ins>
      <w:ins w:id="669" w:author="Jens-Rainer Ohm" w:date="2022-01-28T09:55:00Z">
        <w:r w:rsidRPr="00FF0975">
          <w:rPr>
            <w:lang w:val="en-CA"/>
          </w:rPr>
          <w:t>Choi</w:t>
        </w:r>
      </w:ins>
      <w:ins w:id="670" w:author="Jens-Rainer Ohm" w:date="2022-01-28T10:13:00Z">
        <w:r w:rsidR="00BA1146">
          <w:rPr>
            <w:lang w:val="en-CA"/>
          </w:rPr>
          <w:t xml:space="preserve"> </w:t>
        </w:r>
      </w:ins>
      <w:ins w:id="671" w:author="Jens-Rainer Ohm" w:date="2022-01-28T09:55:00Z">
        <w:r w:rsidRPr="00FF0975">
          <w:rPr>
            <w:lang w:val="en-CA"/>
          </w:rPr>
          <w:t>(Samsung</w:t>
        </w:r>
      </w:ins>
      <w:ins w:id="672" w:author="Jens-Rainer Ohm" w:date="2022-01-28T10:13:00Z">
        <w:r w:rsidR="00BA1146">
          <w:rPr>
            <w:lang w:val="en-CA"/>
          </w:rPr>
          <w:t xml:space="preserve"> – </w:t>
        </w:r>
      </w:ins>
      <w:ins w:id="673" w:author="Jens-Rainer Ohm" w:date="2022-01-28T09:55:00Z">
        <w:r w:rsidRPr="00FF0975">
          <w:rPr>
            <w:lang w:val="en-CA"/>
          </w:rPr>
          <w:t>KR</w:t>
        </w:r>
      </w:ins>
      <w:ins w:id="674" w:author="Jens-Rainer Ohm" w:date="2022-01-28T10:13:00Z">
        <w:r w:rsidR="00BA1146">
          <w:rPr>
            <w:lang w:val="en-CA"/>
          </w:rPr>
          <w:t>)</w:t>
        </w:r>
      </w:ins>
    </w:p>
    <w:p w14:paraId="58A56420" w14:textId="1B5E6F34" w:rsidR="00FF0975" w:rsidRPr="00FF0975" w:rsidRDefault="00FF0975" w:rsidP="00FF0975">
      <w:pPr>
        <w:pStyle w:val="Liste"/>
        <w:numPr>
          <w:ilvl w:val="0"/>
          <w:numId w:val="10"/>
        </w:numPr>
        <w:tabs>
          <w:tab w:val="left" w:pos="576"/>
        </w:tabs>
        <w:snapToGrid w:val="0"/>
        <w:spacing w:before="40"/>
        <w:rPr>
          <w:ins w:id="675" w:author="Jens-Rainer Ohm" w:date="2022-01-28T09:55:00Z"/>
          <w:lang w:val="en-CA"/>
        </w:rPr>
      </w:pPr>
      <w:ins w:id="676" w:author="Jens-Rainer Ohm" w:date="2022-01-28T09:55:00Z">
        <w:r w:rsidRPr="00FF0975">
          <w:rPr>
            <w:lang w:val="en-CA"/>
          </w:rPr>
          <w:t>Young-Ju</w:t>
        </w:r>
      </w:ins>
      <w:ins w:id="677" w:author="Jens-Rainer Ohm" w:date="2022-01-28T10:13:00Z">
        <w:r w:rsidR="00BA1146">
          <w:rPr>
            <w:lang w:val="en-CA"/>
          </w:rPr>
          <w:t xml:space="preserve"> </w:t>
        </w:r>
      </w:ins>
      <w:ins w:id="678" w:author="Jens-Rainer Ohm" w:date="2022-01-28T09:55:00Z">
        <w:r w:rsidRPr="00FF0975">
          <w:rPr>
            <w:lang w:val="en-CA"/>
          </w:rPr>
          <w:t>Choi</w:t>
        </w:r>
      </w:ins>
      <w:ins w:id="679" w:author="Jens-Rainer Ohm" w:date="2022-01-28T10:13:00Z">
        <w:r w:rsidR="00BA1146">
          <w:rPr>
            <w:lang w:val="en-CA"/>
          </w:rPr>
          <w:t xml:space="preserve"> </w:t>
        </w:r>
      </w:ins>
      <w:ins w:id="680" w:author="Jens-Rainer Ohm" w:date="2022-01-28T09:55:00Z">
        <w:r w:rsidRPr="00FF0975">
          <w:rPr>
            <w:lang w:val="en-CA"/>
          </w:rPr>
          <w:t>(</w:t>
        </w:r>
      </w:ins>
      <w:ins w:id="681" w:author="Jens-Rainer Ohm" w:date="2022-01-28T10:14:00Z">
        <w:r w:rsidR="00BA1146">
          <w:rPr>
            <w:lang w:val="en-CA"/>
          </w:rPr>
          <w:t>SWU</w:t>
        </w:r>
      </w:ins>
      <w:ins w:id="682" w:author="Jens-Rainer Ohm" w:date="2022-01-28T10:13:00Z">
        <w:r w:rsidR="00BA1146">
          <w:rPr>
            <w:lang w:val="en-CA"/>
          </w:rPr>
          <w:t xml:space="preserve"> – </w:t>
        </w:r>
      </w:ins>
      <w:ins w:id="683" w:author="Jens-Rainer Ohm" w:date="2022-01-28T09:55:00Z">
        <w:r w:rsidRPr="00FF0975">
          <w:rPr>
            <w:lang w:val="en-CA"/>
          </w:rPr>
          <w:t>KR</w:t>
        </w:r>
      </w:ins>
      <w:ins w:id="684" w:author="Jens-Rainer Ohm" w:date="2022-01-28T10:13:00Z">
        <w:r w:rsidR="00BA1146">
          <w:rPr>
            <w:lang w:val="en-CA"/>
          </w:rPr>
          <w:t>)</w:t>
        </w:r>
      </w:ins>
    </w:p>
    <w:p w14:paraId="5BFEFC63" w14:textId="2631D697" w:rsidR="00FF0975" w:rsidRPr="00FF0975" w:rsidRDefault="00FF0975" w:rsidP="00FF0975">
      <w:pPr>
        <w:pStyle w:val="Liste"/>
        <w:numPr>
          <w:ilvl w:val="0"/>
          <w:numId w:val="10"/>
        </w:numPr>
        <w:tabs>
          <w:tab w:val="left" w:pos="576"/>
        </w:tabs>
        <w:snapToGrid w:val="0"/>
        <w:spacing w:before="40"/>
        <w:rPr>
          <w:ins w:id="685" w:author="Jens-Rainer Ohm" w:date="2022-01-28T09:55:00Z"/>
          <w:lang w:val="en-CA"/>
        </w:rPr>
      </w:pPr>
      <w:ins w:id="686" w:author="Jens-Rainer Ohm" w:date="2022-01-28T09:55:00Z">
        <w:r w:rsidRPr="00FF0975">
          <w:rPr>
            <w:lang w:val="en-CA"/>
          </w:rPr>
          <w:t>Cheng-Yen</w:t>
        </w:r>
      </w:ins>
      <w:ins w:id="687" w:author="Jens-Rainer Ohm" w:date="2022-01-28T10:14:00Z">
        <w:r w:rsidR="00BA1146">
          <w:rPr>
            <w:lang w:val="en-CA"/>
          </w:rPr>
          <w:t xml:space="preserve"> </w:t>
        </w:r>
      </w:ins>
      <w:ins w:id="688" w:author="Jens-Rainer Ohm" w:date="2022-01-28T09:55:00Z">
        <w:r w:rsidRPr="00FF0975">
          <w:rPr>
            <w:lang w:val="en-CA"/>
          </w:rPr>
          <w:t>Chuang</w:t>
        </w:r>
      </w:ins>
      <w:ins w:id="689" w:author="Jens-Rainer Ohm" w:date="2022-01-28T10:14:00Z">
        <w:r w:rsidR="00BA1146">
          <w:rPr>
            <w:lang w:val="en-CA"/>
          </w:rPr>
          <w:t xml:space="preserve"> </w:t>
        </w:r>
      </w:ins>
      <w:ins w:id="690" w:author="Jens-Rainer Ohm" w:date="2022-01-28T09:55:00Z">
        <w:r w:rsidRPr="00FF0975">
          <w:rPr>
            <w:lang w:val="en-CA"/>
          </w:rPr>
          <w:t>(MediaTek</w:t>
        </w:r>
      </w:ins>
      <w:ins w:id="691" w:author="Jens-Rainer Ohm" w:date="2022-01-28T10:14:00Z">
        <w:r w:rsidR="00BA1146">
          <w:rPr>
            <w:lang w:val="en-CA"/>
          </w:rPr>
          <w:t xml:space="preserve"> – </w:t>
        </w:r>
      </w:ins>
      <w:ins w:id="692" w:author="Jens-Rainer Ohm" w:date="2022-01-28T09:55:00Z">
        <w:r w:rsidRPr="00FF0975">
          <w:rPr>
            <w:lang w:val="en-CA"/>
          </w:rPr>
          <w:t>US</w:t>
        </w:r>
      </w:ins>
      <w:ins w:id="693" w:author="Jens-Rainer Ohm" w:date="2022-01-28T10:14:00Z">
        <w:r w:rsidR="00BA1146">
          <w:rPr>
            <w:lang w:val="en-CA"/>
          </w:rPr>
          <w:t>)</w:t>
        </w:r>
      </w:ins>
    </w:p>
    <w:p w14:paraId="602536DB" w14:textId="6D927C75" w:rsidR="00FF0975" w:rsidRPr="00FF0975" w:rsidRDefault="00FF0975" w:rsidP="00FF0975">
      <w:pPr>
        <w:pStyle w:val="Liste"/>
        <w:numPr>
          <w:ilvl w:val="0"/>
          <w:numId w:val="10"/>
        </w:numPr>
        <w:tabs>
          <w:tab w:val="left" w:pos="576"/>
        </w:tabs>
        <w:snapToGrid w:val="0"/>
        <w:spacing w:before="40"/>
        <w:rPr>
          <w:ins w:id="694" w:author="Jens-Rainer Ohm" w:date="2022-01-28T09:55:00Z"/>
          <w:lang w:val="en-CA"/>
        </w:rPr>
      </w:pPr>
      <w:ins w:id="695" w:author="Jens-Rainer Ohm" w:date="2022-01-28T09:55:00Z">
        <w:r w:rsidRPr="00FF0975">
          <w:rPr>
            <w:lang w:val="en-CA"/>
          </w:rPr>
          <w:t>Tzu-Der (Peter)</w:t>
        </w:r>
      </w:ins>
      <w:ins w:id="696" w:author="Jens-Rainer Ohm" w:date="2022-01-28T10:14:00Z">
        <w:r w:rsidR="00BA1146">
          <w:rPr>
            <w:lang w:val="en-CA"/>
          </w:rPr>
          <w:t xml:space="preserve"> </w:t>
        </w:r>
      </w:ins>
      <w:ins w:id="697" w:author="Jens-Rainer Ohm" w:date="2022-01-28T09:55:00Z">
        <w:r w:rsidRPr="00FF0975">
          <w:rPr>
            <w:lang w:val="en-CA"/>
          </w:rPr>
          <w:t>Chuang</w:t>
        </w:r>
      </w:ins>
      <w:ins w:id="698" w:author="Jens-Rainer Ohm" w:date="2022-01-28T10:14:00Z">
        <w:r w:rsidR="00BA1146">
          <w:rPr>
            <w:lang w:val="en-CA"/>
          </w:rPr>
          <w:t xml:space="preserve"> </w:t>
        </w:r>
      </w:ins>
      <w:ins w:id="699" w:author="Jens-Rainer Ohm" w:date="2022-01-28T09:55:00Z">
        <w:r w:rsidRPr="00FF0975">
          <w:rPr>
            <w:lang w:val="en-CA"/>
          </w:rPr>
          <w:t>(MediaTek</w:t>
        </w:r>
      </w:ins>
      <w:ins w:id="700" w:author="Jens-Rainer Ohm" w:date="2022-01-28T10:14:00Z">
        <w:r w:rsidR="00BA1146">
          <w:rPr>
            <w:lang w:val="en-CA"/>
          </w:rPr>
          <w:t xml:space="preserve"> – </w:t>
        </w:r>
      </w:ins>
      <w:ins w:id="701" w:author="Jens-Rainer Ohm" w:date="2022-01-28T09:55:00Z">
        <w:r w:rsidRPr="00FF0975">
          <w:rPr>
            <w:lang w:val="en-CA"/>
          </w:rPr>
          <w:t>US</w:t>
        </w:r>
      </w:ins>
      <w:ins w:id="702" w:author="Jens-Rainer Ohm" w:date="2022-01-28T10:14:00Z">
        <w:r w:rsidR="00BA1146">
          <w:rPr>
            <w:lang w:val="en-CA"/>
          </w:rPr>
          <w:t>)</w:t>
        </w:r>
      </w:ins>
    </w:p>
    <w:p w14:paraId="0EB6680C" w14:textId="39727AF0" w:rsidR="00FF0975" w:rsidRPr="00FF0975" w:rsidRDefault="00FF0975" w:rsidP="00FF0975">
      <w:pPr>
        <w:pStyle w:val="Liste"/>
        <w:numPr>
          <w:ilvl w:val="0"/>
          <w:numId w:val="10"/>
        </w:numPr>
        <w:tabs>
          <w:tab w:val="left" w:pos="576"/>
        </w:tabs>
        <w:snapToGrid w:val="0"/>
        <w:spacing w:before="40"/>
        <w:rPr>
          <w:ins w:id="703" w:author="Jens-Rainer Ohm" w:date="2022-01-28T09:55:00Z"/>
          <w:lang w:val="en-CA"/>
        </w:rPr>
      </w:pPr>
      <w:ins w:id="704" w:author="Jens-Rainer Ohm" w:date="2022-01-28T09:55:00Z">
        <w:r w:rsidRPr="00FF0975">
          <w:rPr>
            <w:lang w:val="en-CA"/>
          </w:rPr>
          <w:t>Olena</w:t>
        </w:r>
      </w:ins>
      <w:ins w:id="705" w:author="Jens-Rainer Ohm" w:date="2022-01-28T10:14:00Z">
        <w:r w:rsidR="00BA1146">
          <w:rPr>
            <w:lang w:val="en-CA"/>
          </w:rPr>
          <w:t xml:space="preserve"> </w:t>
        </w:r>
      </w:ins>
      <w:ins w:id="706" w:author="Jens-Rainer Ohm" w:date="2022-01-28T09:55:00Z">
        <w:r w:rsidRPr="00FF0975">
          <w:rPr>
            <w:lang w:val="en-CA"/>
          </w:rPr>
          <w:t>Chubach</w:t>
        </w:r>
      </w:ins>
      <w:ins w:id="707" w:author="Jens-Rainer Ohm" w:date="2022-01-28T10:14:00Z">
        <w:r w:rsidR="00BA1146">
          <w:rPr>
            <w:lang w:val="en-CA"/>
          </w:rPr>
          <w:t xml:space="preserve"> </w:t>
        </w:r>
      </w:ins>
      <w:ins w:id="708" w:author="Jens-Rainer Ohm" w:date="2022-01-28T09:55:00Z">
        <w:r w:rsidRPr="00FF0975">
          <w:rPr>
            <w:lang w:val="en-CA"/>
          </w:rPr>
          <w:t>(MediaTek</w:t>
        </w:r>
      </w:ins>
      <w:ins w:id="709" w:author="Jens-Rainer Ohm" w:date="2022-01-28T10:14:00Z">
        <w:r w:rsidR="00BA1146">
          <w:rPr>
            <w:lang w:val="en-CA"/>
          </w:rPr>
          <w:t xml:space="preserve"> – </w:t>
        </w:r>
      </w:ins>
      <w:ins w:id="710" w:author="Jens-Rainer Ohm" w:date="2022-01-28T09:55:00Z">
        <w:r w:rsidRPr="00FF0975">
          <w:rPr>
            <w:lang w:val="en-CA"/>
          </w:rPr>
          <w:t>US</w:t>
        </w:r>
      </w:ins>
      <w:ins w:id="711" w:author="Jens-Rainer Ohm" w:date="2022-01-28T10:14:00Z">
        <w:r w:rsidR="00BA1146">
          <w:rPr>
            <w:lang w:val="en-CA"/>
          </w:rPr>
          <w:t>)</w:t>
        </w:r>
      </w:ins>
    </w:p>
    <w:p w14:paraId="06C24AD6" w14:textId="09A7F22A" w:rsidR="00FF0975" w:rsidRPr="00FF0975" w:rsidRDefault="00FF0975" w:rsidP="00FF0975">
      <w:pPr>
        <w:pStyle w:val="Liste"/>
        <w:numPr>
          <w:ilvl w:val="0"/>
          <w:numId w:val="10"/>
        </w:numPr>
        <w:tabs>
          <w:tab w:val="left" w:pos="576"/>
        </w:tabs>
        <w:snapToGrid w:val="0"/>
        <w:spacing w:before="40"/>
        <w:rPr>
          <w:ins w:id="712" w:author="Jens-Rainer Ohm" w:date="2022-01-28T09:55:00Z"/>
          <w:lang w:val="en-CA"/>
        </w:rPr>
      </w:pPr>
      <w:ins w:id="713" w:author="Jens-Rainer Ohm" w:date="2022-01-28T09:55:00Z">
        <w:r w:rsidRPr="00FF0975">
          <w:rPr>
            <w:lang w:val="en-CA"/>
          </w:rPr>
          <w:t>Takeshi</w:t>
        </w:r>
      </w:ins>
      <w:ins w:id="714" w:author="Jens-Rainer Ohm" w:date="2022-01-28T10:14:00Z">
        <w:r w:rsidR="00BA1146">
          <w:rPr>
            <w:lang w:val="en-CA"/>
          </w:rPr>
          <w:t xml:space="preserve"> </w:t>
        </w:r>
      </w:ins>
      <w:ins w:id="715" w:author="Jens-Rainer Ohm" w:date="2022-01-28T09:55:00Z">
        <w:r w:rsidRPr="00FF0975">
          <w:rPr>
            <w:lang w:val="en-CA"/>
          </w:rPr>
          <w:t>Chujoh</w:t>
        </w:r>
      </w:ins>
      <w:ins w:id="716" w:author="Jens-Rainer Ohm" w:date="2022-01-28T10:14:00Z">
        <w:r w:rsidR="00BA1146">
          <w:rPr>
            <w:lang w:val="en-CA"/>
          </w:rPr>
          <w:t xml:space="preserve"> </w:t>
        </w:r>
      </w:ins>
      <w:ins w:id="717" w:author="Jens-Rainer Ohm" w:date="2022-01-28T09:55:00Z">
        <w:r w:rsidRPr="00FF0975">
          <w:rPr>
            <w:lang w:val="en-CA"/>
          </w:rPr>
          <w:t>(Sharp</w:t>
        </w:r>
      </w:ins>
      <w:ins w:id="718" w:author="Jens-Rainer Ohm" w:date="2022-01-28T10:14:00Z">
        <w:r w:rsidR="00BA1146">
          <w:rPr>
            <w:lang w:val="en-CA"/>
          </w:rPr>
          <w:t xml:space="preserve"> – </w:t>
        </w:r>
      </w:ins>
      <w:ins w:id="719" w:author="Jens-Rainer Ohm" w:date="2022-01-28T09:55:00Z">
        <w:r w:rsidRPr="00FF0975">
          <w:rPr>
            <w:lang w:val="en-CA"/>
          </w:rPr>
          <w:t>JP</w:t>
        </w:r>
      </w:ins>
      <w:ins w:id="720" w:author="Jens-Rainer Ohm" w:date="2022-01-28T10:15:00Z">
        <w:r w:rsidR="00BA1146">
          <w:rPr>
            <w:lang w:val="en-CA"/>
          </w:rPr>
          <w:t>)</w:t>
        </w:r>
      </w:ins>
    </w:p>
    <w:p w14:paraId="66BDA93D" w14:textId="08AB5436" w:rsidR="00FF0975" w:rsidRPr="00FF0975" w:rsidRDefault="00FF0975" w:rsidP="00FF0975">
      <w:pPr>
        <w:pStyle w:val="Liste"/>
        <w:numPr>
          <w:ilvl w:val="0"/>
          <w:numId w:val="10"/>
        </w:numPr>
        <w:tabs>
          <w:tab w:val="left" w:pos="576"/>
        </w:tabs>
        <w:snapToGrid w:val="0"/>
        <w:spacing w:before="40"/>
        <w:rPr>
          <w:ins w:id="721" w:author="Jens-Rainer Ohm" w:date="2022-01-28T09:55:00Z"/>
          <w:lang w:val="en-CA"/>
        </w:rPr>
      </w:pPr>
      <w:ins w:id="722" w:author="Jens-Rainer Ohm" w:date="2022-01-28T09:55:00Z">
        <w:r w:rsidRPr="00FF0975">
          <w:rPr>
            <w:lang w:val="en-CA"/>
          </w:rPr>
          <w:t>Muhammed</w:t>
        </w:r>
      </w:ins>
      <w:ins w:id="723" w:author="Jens-Rainer Ohm" w:date="2022-01-28T10:15:00Z">
        <w:r w:rsidR="00BA1146">
          <w:rPr>
            <w:lang w:val="en-CA"/>
          </w:rPr>
          <w:t xml:space="preserve"> </w:t>
        </w:r>
      </w:ins>
      <w:ins w:id="724" w:author="Jens-Rainer Ohm" w:date="2022-01-28T09:55:00Z">
        <w:r w:rsidRPr="00FF0975">
          <w:rPr>
            <w:lang w:val="en-CA"/>
          </w:rPr>
          <w:t>Coban</w:t>
        </w:r>
      </w:ins>
      <w:ins w:id="725" w:author="Jens-Rainer Ohm" w:date="2022-01-28T10:15:00Z">
        <w:r w:rsidR="00BA1146">
          <w:rPr>
            <w:lang w:val="en-CA"/>
          </w:rPr>
          <w:t xml:space="preserve"> </w:t>
        </w:r>
      </w:ins>
      <w:ins w:id="726" w:author="Jens-Rainer Ohm" w:date="2022-01-28T09:55:00Z">
        <w:r w:rsidRPr="00FF0975">
          <w:rPr>
            <w:lang w:val="en-CA"/>
          </w:rPr>
          <w:t>(Qualcomm</w:t>
        </w:r>
      </w:ins>
      <w:ins w:id="727" w:author="Jens-Rainer Ohm" w:date="2022-01-28T10:15:00Z">
        <w:r w:rsidR="00BA1146">
          <w:rPr>
            <w:lang w:val="en-CA"/>
          </w:rPr>
          <w:t xml:space="preserve"> – </w:t>
        </w:r>
      </w:ins>
      <w:ins w:id="728" w:author="Jens-Rainer Ohm" w:date="2022-01-28T09:55:00Z">
        <w:r w:rsidRPr="00FF0975">
          <w:rPr>
            <w:lang w:val="en-CA"/>
          </w:rPr>
          <w:t>US</w:t>
        </w:r>
      </w:ins>
      <w:ins w:id="729" w:author="Jens-Rainer Ohm" w:date="2022-01-28T10:15:00Z">
        <w:r w:rsidR="00BA1146">
          <w:rPr>
            <w:lang w:val="en-CA"/>
          </w:rPr>
          <w:t>)</w:t>
        </w:r>
      </w:ins>
    </w:p>
    <w:p w14:paraId="15127D87" w14:textId="5A1D4969" w:rsidR="00FF0975" w:rsidRPr="00FF0975" w:rsidRDefault="00FF0975" w:rsidP="00FF0975">
      <w:pPr>
        <w:pStyle w:val="Liste"/>
        <w:numPr>
          <w:ilvl w:val="0"/>
          <w:numId w:val="10"/>
        </w:numPr>
        <w:tabs>
          <w:tab w:val="left" w:pos="576"/>
        </w:tabs>
        <w:snapToGrid w:val="0"/>
        <w:spacing w:before="40"/>
        <w:rPr>
          <w:ins w:id="730" w:author="Jens-Rainer Ohm" w:date="2022-01-28T09:55:00Z"/>
          <w:lang w:val="en-CA"/>
        </w:rPr>
      </w:pPr>
      <w:ins w:id="731" w:author="Jens-Rainer Ohm" w:date="2022-01-28T09:55:00Z">
        <w:r w:rsidRPr="00FF0975">
          <w:rPr>
            <w:lang w:val="en-CA"/>
          </w:rPr>
          <w:t>Francesco</w:t>
        </w:r>
      </w:ins>
      <w:ins w:id="732" w:author="Jens-Rainer Ohm" w:date="2022-01-28T10:15:00Z">
        <w:r w:rsidR="00BA1146">
          <w:rPr>
            <w:lang w:val="en-CA"/>
          </w:rPr>
          <w:t xml:space="preserve"> </w:t>
        </w:r>
      </w:ins>
      <w:ins w:id="733" w:author="Jens-Rainer Ohm" w:date="2022-01-28T09:55:00Z">
        <w:r w:rsidRPr="00FF0975">
          <w:rPr>
            <w:lang w:val="en-CA"/>
          </w:rPr>
          <w:t>Cricri</w:t>
        </w:r>
      </w:ins>
      <w:ins w:id="734" w:author="Jens-Rainer Ohm" w:date="2022-01-28T10:15:00Z">
        <w:r w:rsidR="00BA1146">
          <w:rPr>
            <w:lang w:val="en-CA"/>
          </w:rPr>
          <w:t xml:space="preserve"> </w:t>
        </w:r>
      </w:ins>
      <w:ins w:id="735" w:author="Jens-Rainer Ohm" w:date="2022-01-28T09:55:00Z">
        <w:r w:rsidRPr="00FF0975">
          <w:rPr>
            <w:lang w:val="en-CA"/>
          </w:rPr>
          <w:t>(Nokia</w:t>
        </w:r>
      </w:ins>
      <w:ins w:id="736" w:author="Jens-Rainer Ohm" w:date="2022-01-28T10:15:00Z">
        <w:r w:rsidR="00BA1146">
          <w:rPr>
            <w:lang w:val="en-CA"/>
          </w:rPr>
          <w:t xml:space="preserve"> – </w:t>
        </w:r>
      </w:ins>
      <w:ins w:id="737" w:author="Jens-Rainer Ohm" w:date="2022-01-28T09:55:00Z">
        <w:r w:rsidRPr="00FF0975">
          <w:rPr>
            <w:lang w:val="en-CA"/>
          </w:rPr>
          <w:t>FI</w:t>
        </w:r>
      </w:ins>
      <w:ins w:id="738" w:author="Jens-Rainer Ohm" w:date="2022-01-28T10:15:00Z">
        <w:r w:rsidR="00BA1146">
          <w:rPr>
            <w:lang w:val="en-CA"/>
          </w:rPr>
          <w:t>)</w:t>
        </w:r>
      </w:ins>
    </w:p>
    <w:p w14:paraId="01665AE5" w14:textId="6131B32A" w:rsidR="00FF0975" w:rsidRPr="00FF0975" w:rsidRDefault="00FF0975" w:rsidP="00FF0975">
      <w:pPr>
        <w:pStyle w:val="Liste"/>
        <w:numPr>
          <w:ilvl w:val="0"/>
          <w:numId w:val="10"/>
        </w:numPr>
        <w:tabs>
          <w:tab w:val="left" w:pos="576"/>
        </w:tabs>
        <w:snapToGrid w:val="0"/>
        <w:spacing w:before="40"/>
        <w:rPr>
          <w:ins w:id="739" w:author="Jens-Rainer Ohm" w:date="2022-01-28T09:55:00Z"/>
          <w:lang w:val="en-CA"/>
        </w:rPr>
      </w:pPr>
      <w:ins w:id="740" w:author="Jens-Rainer Ohm" w:date="2022-01-28T09:55:00Z">
        <w:r w:rsidRPr="00FF0975">
          <w:rPr>
            <w:lang w:val="en-CA"/>
          </w:rPr>
          <w:t>Zhenyu</w:t>
        </w:r>
      </w:ins>
      <w:ins w:id="741" w:author="Jens-Rainer Ohm" w:date="2022-01-28T10:15:00Z">
        <w:r w:rsidR="00BA1146">
          <w:rPr>
            <w:lang w:val="en-CA"/>
          </w:rPr>
          <w:t xml:space="preserve"> </w:t>
        </w:r>
      </w:ins>
      <w:ins w:id="742" w:author="Jens-Rainer Ohm" w:date="2022-01-28T09:55:00Z">
        <w:r w:rsidRPr="00FF0975">
          <w:rPr>
            <w:lang w:val="en-CA"/>
          </w:rPr>
          <w:t>Dai</w:t>
        </w:r>
      </w:ins>
      <w:ins w:id="743" w:author="Jens-Rainer Ohm" w:date="2022-01-28T10:15:00Z">
        <w:r w:rsidR="00BA1146">
          <w:rPr>
            <w:lang w:val="en-CA"/>
          </w:rPr>
          <w:t xml:space="preserve"> </w:t>
        </w:r>
      </w:ins>
      <w:ins w:id="744" w:author="Jens-Rainer Ohm" w:date="2022-01-28T09:55:00Z">
        <w:r w:rsidRPr="00FF0975">
          <w:rPr>
            <w:lang w:val="en-CA"/>
          </w:rPr>
          <w:t>(OPPO</w:t>
        </w:r>
      </w:ins>
      <w:ins w:id="745" w:author="Jens-Rainer Ohm" w:date="2022-01-28T10:15:00Z">
        <w:r w:rsidR="00BA1146">
          <w:rPr>
            <w:lang w:val="en-CA"/>
          </w:rPr>
          <w:t xml:space="preserve"> – </w:t>
        </w:r>
      </w:ins>
      <w:ins w:id="746" w:author="Jens-Rainer Ohm" w:date="2022-01-28T09:55:00Z">
        <w:r w:rsidRPr="00FF0975">
          <w:rPr>
            <w:lang w:val="en-CA"/>
          </w:rPr>
          <w:t>CN</w:t>
        </w:r>
      </w:ins>
      <w:ins w:id="747" w:author="Jens-Rainer Ohm" w:date="2022-01-28T10:15:00Z">
        <w:r w:rsidR="00BA1146">
          <w:rPr>
            <w:lang w:val="en-CA"/>
          </w:rPr>
          <w:t>)</w:t>
        </w:r>
      </w:ins>
    </w:p>
    <w:p w14:paraId="45681261" w14:textId="104BE277" w:rsidR="00FF0975" w:rsidRPr="00FF0975" w:rsidRDefault="00FF0975" w:rsidP="00FF0975">
      <w:pPr>
        <w:pStyle w:val="Liste"/>
        <w:numPr>
          <w:ilvl w:val="0"/>
          <w:numId w:val="10"/>
        </w:numPr>
        <w:tabs>
          <w:tab w:val="left" w:pos="576"/>
        </w:tabs>
        <w:snapToGrid w:val="0"/>
        <w:spacing w:before="40"/>
        <w:rPr>
          <w:ins w:id="748" w:author="Jens-Rainer Ohm" w:date="2022-01-28T09:55:00Z"/>
          <w:lang w:val="en-CA"/>
        </w:rPr>
      </w:pPr>
      <w:ins w:id="749" w:author="Jens-Rainer Ohm" w:date="2022-01-28T09:55:00Z">
        <w:r w:rsidRPr="00FF0975">
          <w:rPr>
            <w:lang w:val="en-CA"/>
          </w:rPr>
          <w:t>Mitra</w:t>
        </w:r>
      </w:ins>
      <w:ins w:id="750" w:author="Jens-Rainer Ohm" w:date="2022-01-28T10:15:00Z">
        <w:r w:rsidR="00BA1146">
          <w:rPr>
            <w:lang w:val="en-CA"/>
          </w:rPr>
          <w:t xml:space="preserve"> </w:t>
        </w:r>
      </w:ins>
      <w:ins w:id="751" w:author="Jens-Rainer Ohm" w:date="2022-01-28T09:55:00Z">
        <w:r w:rsidRPr="00FF0975">
          <w:rPr>
            <w:lang w:val="en-CA"/>
          </w:rPr>
          <w:t>Damghanian</w:t>
        </w:r>
      </w:ins>
      <w:ins w:id="752" w:author="Jens-Rainer Ohm" w:date="2022-01-28T10:15:00Z">
        <w:r w:rsidR="00BA1146">
          <w:rPr>
            <w:lang w:val="en-CA"/>
          </w:rPr>
          <w:t xml:space="preserve"> </w:t>
        </w:r>
      </w:ins>
      <w:ins w:id="753" w:author="Jens-Rainer Ohm" w:date="2022-01-28T09:55:00Z">
        <w:r w:rsidRPr="00FF0975">
          <w:rPr>
            <w:lang w:val="en-CA"/>
          </w:rPr>
          <w:t>(Ericsson</w:t>
        </w:r>
      </w:ins>
      <w:ins w:id="754" w:author="Jens-Rainer Ohm" w:date="2022-01-28T10:15:00Z">
        <w:r w:rsidR="00BA1146">
          <w:rPr>
            <w:lang w:val="en-CA"/>
          </w:rPr>
          <w:t xml:space="preserve"> – </w:t>
        </w:r>
      </w:ins>
      <w:ins w:id="755" w:author="Jens-Rainer Ohm" w:date="2022-01-28T09:55:00Z">
        <w:r w:rsidRPr="00FF0975">
          <w:rPr>
            <w:lang w:val="en-CA"/>
          </w:rPr>
          <w:t>SE</w:t>
        </w:r>
      </w:ins>
      <w:ins w:id="756" w:author="Jens-Rainer Ohm" w:date="2022-01-28T10:15:00Z">
        <w:r w:rsidR="00BA1146">
          <w:rPr>
            <w:lang w:val="en-CA"/>
          </w:rPr>
          <w:t>)</w:t>
        </w:r>
      </w:ins>
    </w:p>
    <w:p w14:paraId="4495FDC9" w14:textId="00744EEE" w:rsidR="00FF0975" w:rsidRPr="00FF0975" w:rsidRDefault="00FF0975" w:rsidP="00FF0975">
      <w:pPr>
        <w:pStyle w:val="Liste"/>
        <w:numPr>
          <w:ilvl w:val="0"/>
          <w:numId w:val="10"/>
        </w:numPr>
        <w:tabs>
          <w:tab w:val="left" w:pos="576"/>
        </w:tabs>
        <w:snapToGrid w:val="0"/>
        <w:spacing w:before="40"/>
        <w:rPr>
          <w:ins w:id="757" w:author="Jens-Rainer Ohm" w:date="2022-01-28T09:55:00Z"/>
          <w:lang w:val="en-CA"/>
        </w:rPr>
      </w:pPr>
      <w:ins w:id="758" w:author="Jens-Rainer Ohm" w:date="2022-01-28T09:55:00Z">
        <w:r w:rsidRPr="00FF0975">
          <w:rPr>
            <w:lang w:val="en-CA"/>
          </w:rPr>
          <w:t>Philippe</w:t>
        </w:r>
      </w:ins>
      <w:ins w:id="759" w:author="Jens-Rainer Ohm" w:date="2022-01-28T10:15:00Z">
        <w:r w:rsidR="00BA1146">
          <w:rPr>
            <w:lang w:val="en-CA"/>
          </w:rPr>
          <w:t xml:space="preserve"> </w:t>
        </w:r>
      </w:ins>
      <w:ins w:id="760" w:author="Jens-Rainer Ohm" w:date="2022-01-28T09:55:00Z">
        <w:r w:rsidRPr="00FF0975">
          <w:rPr>
            <w:lang w:val="en-CA"/>
          </w:rPr>
          <w:t>de Lagrange</w:t>
        </w:r>
      </w:ins>
      <w:ins w:id="761" w:author="Jens-Rainer Ohm" w:date="2022-01-28T10:16:00Z">
        <w:r w:rsidR="00BA1146">
          <w:rPr>
            <w:lang w:val="en-CA"/>
          </w:rPr>
          <w:t xml:space="preserve"> </w:t>
        </w:r>
      </w:ins>
      <w:ins w:id="762" w:author="Jens-Rainer Ohm" w:date="2022-01-28T09:55:00Z">
        <w:r w:rsidRPr="00FF0975">
          <w:rPr>
            <w:lang w:val="en-CA"/>
          </w:rPr>
          <w:t>(InterDigital</w:t>
        </w:r>
      </w:ins>
      <w:ins w:id="763" w:author="Jens-Rainer Ohm" w:date="2022-01-28T10:16:00Z">
        <w:r w:rsidR="00BA1146">
          <w:rPr>
            <w:lang w:val="en-CA"/>
          </w:rPr>
          <w:t xml:space="preserve"> – </w:t>
        </w:r>
      </w:ins>
      <w:ins w:id="764" w:author="Jens-Rainer Ohm" w:date="2022-01-28T09:55:00Z">
        <w:r w:rsidRPr="00FF0975">
          <w:rPr>
            <w:lang w:val="en-CA"/>
          </w:rPr>
          <w:t>FR</w:t>
        </w:r>
      </w:ins>
      <w:ins w:id="765" w:author="Jens-Rainer Ohm" w:date="2022-01-28T10:16:00Z">
        <w:r w:rsidR="00BA1146">
          <w:rPr>
            <w:lang w:val="en-CA"/>
          </w:rPr>
          <w:t>)</w:t>
        </w:r>
      </w:ins>
    </w:p>
    <w:p w14:paraId="4935ED19" w14:textId="6F5C30FE" w:rsidR="00FF0975" w:rsidRPr="00FF0975" w:rsidRDefault="00FF0975" w:rsidP="00FF0975">
      <w:pPr>
        <w:pStyle w:val="Liste"/>
        <w:numPr>
          <w:ilvl w:val="0"/>
          <w:numId w:val="10"/>
        </w:numPr>
        <w:tabs>
          <w:tab w:val="left" w:pos="576"/>
        </w:tabs>
        <w:snapToGrid w:val="0"/>
        <w:spacing w:before="40"/>
        <w:rPr>
          <w:ins w:id="766" w:author="Jens-Rainer Ohm" w:date="2022-01-28T09:55:00Z"/>
          <w:lang w:val="en-CA"/>
        </w:rPr>
      </w:pPr>
      <w:ins w:id="767" w:author="Jens-Rainer Ohm" w:date="2022-01-28T09:55:00Z">
        <w:r w:rsidRPr="00FF0975">
          <w:rPr>
            <w:lang w:val="en-CA"/>
          </w:rPr>
          <w:t>Zhipin</w:t>
        </w:r>
      </w:ins>
      <w:ins w:id="768" w:author="Jens-Rainer Ohm" w:date="2022-01-28T10:16:00Z">
        <w:r w:rsidR="00BA1146">
          <w:rPr>
            <w:lang w:val="en-CA"/>
          </w:rPr>
          <w:t xml:space="preserve"> </w:t>
        </w:r>
      </w:ins>
      <w:ins w:id="769" w:author="Jens-Rainer Ohm" w:date="2022-01-28T09:55:00Z">
        <w:r w:rsidRPr="00FF0975">
          <w:rPr>
            <w:lang w:val="en-CA"/>
          </w:rPr>
          <w:t>Deng</w:t>
        </w:r>
      </w:ins>
      <w:ins w:id="770" w:author="Jens-Rainer Ohm" w:date="2022-01-28T10:16:00Z">
        <w:r w:rsidR="00BA1146">
          <w:rPr>
            <w:lang w:val="en-CA"/>
          </w:rPr>
          <w:t xml:space="preserve"> </w:t>
        </w:r>
      </w:ins>
      <w:ins w:id="771" w:author="Jens-Rainer Ohm" w:date="2022-01-28T09:55:00Z">
        <w:r w:rsidRPr="00FF0975">
          <w:rPr>
            <w:lang w:val="en-CA"/>
          </w:rPr>
          <w:t>(Bytedance</w:t>
        </w:r>
      </w:ins>
      <w:ins w:id="772" w:author="Jens-Rainer Ohm" w:date="2022-01-28T10:16:00Z">
        <w:r w:rsidR="00BA1146">
          <w:rPr>
            <w:lang w:val="en-CA"/>
          </w:rPr>
          <w:t xml:space="preserve"> – </w:t>
        </w:r>
      </w:ins>
      <w:ins w:id="773" w:author="Jens-Rainer Ohm" w:date="2022-01-28T09:55:00Z">
        <w:r w:rsidRPr="00FF0975">
          <w:rPr>
            <w:lang w:val="en-CA"/>
          </w:rPr>
          <w:t>CN</w:t>
        </w:r>
      </w:ins>
      <w:ins w:id="774" w:author="Jens-Rainer Ohm" w:date="2022-01-28T10:16:00Z">
        <w:r w:rsidR="00BA1146">
          <w:rPr>
            <w:lang w:val="en-CA"/>
          </w:rPr>
          <w:t>)</w:t>
        </w:r>
      </w:ins>
    </w:p>
    <w:p w14:paraId="34D5B332" w14:textId="43D4E3B9" w:rsidR="00FF0975" w:rsidRPr="00FF0975" w:rsidRDefault="00FF0975" w:rsidP="00FF0975">
      <w:pPr>
        <w:pStyle w:val="Liste"/>
        <w:numPr>
          <w:ilvl w:val="0"/>
          <w:numId w:val="10"/>
        </w:numPr>
        <w:tabs>
          <w:tab w:val="left" w:pos="576"/>
        </w:tabs>
        <w:snapToGrid w:val="0"/>
        <w:spacing w:before="40"/>
        <w:rPr>
          <w:ins w:id="775" w:author="Jens-Rainer Ohm" w:date="2022-01-28T09:55:00Z"/>
          <w:lang w:val="en-CA"/>
        </w:rPr>
      </w:pPr>
      <w:ins w:id="776" w:author="Jens-Rainer Ohm" w:date="2022-01-28T09:55:00Z">
        <w:r w:rsidRPr="00FF0975">
          <w:rPr>
            <w:lang w:val="en-CA"/>
          </w:rPr>
          <w:t>Sachin</w:t>
        </w:r>
      </w:ins>
      <w:ins w:id="777" w:author="Jens-Rainer Ohm" w:date="2022-01-28T10:16:00Z">
        <w:r w:rsidR="00BA1146">
          <w:rPr>
            <w:lang w:val="en-CA"/>
          </w:rPr>
          <w:t xml:space="preserve"> </w:t>
        </w:r>
      </w:ins>
      <w:ins w:id="778" w:author="Jens-Rainer Ohm" w:date="2022-01-28T09:55:00Z">
        <w:r w:rsidRPr="00FF0975">
          <w:rPr>
            <w:lang w:val="en-CA"/>
          </w:rPr>
          <w:t>Deshpande</w:t>
        </w:r>
      </w:ins>
      <w:ins w:id="779" w:author="Jens-Rainer Ohm" w:date="2022-01-28T10:16:00Z">
        <w:r w:rsidR="00BA1146">
          <w:rPr>
            <w:lang w:val="en-CA"/>
          </w:rPr>
          <w:t xml:space="preserve"> </w:t>
        </w:r>
      </w:ins>
      <w:ins w:id="780" w:author="Jens-Rainer Ohm" w:date="2022-01-28T09:55:00Z">
        <w:r w:rsidRPr="00FF0975">
          <w:rPr>
            <w:lang w:val="en-CA"/>
          </w:rPr>
          <w:t>(Sharp</w:t>
        </w:r>
      </w:ins>
      <w:ins w:id="781" w:author="Jens-Rainer Ohm" w:date="2022-01-28T10:16:00Z">
        <w:r w:rsidR="00BA1146">
          <w:rPr>
            <w:lang w:val="en-CA"/>
          </w:rPr>
          <w:t xml:space="preserve"> – </w:t>
        </w:r>
      </w:ins>
      <w:ins w:id="782" w:author="Jens-Rainer Ohm" w:date="2022-01-28T09:55:00Z">
        <w:r w:rsidRPr="00FF0975">
          <w:rPr>
            <w:lang w:val="en-CA"/>
          </w:rPr>
          <w:t>US</w:t>
        </w:r>
      </w:ins>
      <w:ins w:id="783" w:author="Jens-Rainer Ohm" w:date="2022-01-28T10:16:00Z">
        <w:r w:rsidR="00BA1146">
          <w:rPr>
            <w:lang w:val="en-CA"/>
          </w:rPr>
          <w:t>)</w:t>
        </w:r>
      </w:ins>
    </w:p>
    <w:p w14:paraId="05485A36" w14:textId="150302C1" w:rsidR="00FF0975" w:rsidRPr="00FF0975" w:rsidRDefault="00FF0975" w:rsidP="00FF0975">
      <w:pPr>
        <w:pStyle w:val="Liste"/>
        <w:numPr>
          <w:ilvl w:val="0"/>
          <w:numId w:val="10"/>
        </w:numPr>
        <w:tabs>
          <w:tab w:val="left" w:pos="576"/>
        </w:tabs>
        <w:snapToGrid w:val="0"/>
        <w:spacing w:before="40"/>
        <w:rPr>
          <w:ins w:id="784" w:author="Jens-Rainer Ohm" w:date="2022-01-28T09:55:00Z"/>
          <w:lang w:val="en-CA"/>
        </w:rPr>
      </w:pPr>
      <w:ins w:id="785" w:author="Jens-Rainer Ohm" w:date="2022-01-28T09:55:00Z">
        <w:r w:rsidRPr="00FF0975">
          <w:rPr>
            <w:lang w:val="en-CA"/>
          </w:rPr>
          <w:t>Ding</w:t>
        </w:r>
      </w:ins>
      <w:ins w:id="786" w:author="Jens-Rainer Ohm" w:date="2022-01-28T10:16:00Z">
        <w:r w:rsidR="00BA1146">
          <w:rPr>
            <w:lang w:val="en-CA"/>
          </w:rPr>
          <w:t xml:space="preserve"> </w:t>
        </w:r>
      </w:ins>
      <w:ins w:id="787" w:author="Jens-Rainer Ohm" w:date="2022-01-28T09:55:00Z">
        <w:r w:rsidRPr="00FF0975">
          <w:rPr>
            <w:lang w:val="en-CA"/>
          </w:rPr>
          <w:t>Ding</w:t>
        </w:r>
      </w:ins>
      <w:ins w:id="788" w:author="Jens-Rainer Ohm" w:date="2022-01-28T10:16:00Z">
        <w:r w:rsidR="00BA1146">
          <w:rPr>
            <w:lang w:val="en-CA"/>
          </w:rPr>
          <w:t xml:space="preserve"> </w:t>
        </w:r>
      </w:ins>
      <w:ins w:id="789" w:author="Jens-Rainer Ohm" w:date="2022-01-28T09:55:00Z">
        <w:r w:rsidRPr="00FF0975">
          <w:rPr>
            <w:lang w:val="en-CA"/>
          </w:rPr>
          <w:t>(Tencent</w:t>
        </w:r>
      </w:ins>
      <w:ins w:id="790" w:author="Jens-Rainer Ohm" w:date="2022-01-28T10:16:00Z">
        <w:r w:rsidR="00BA1146">
          <w:rPr>
            <w:lang w:val="en-CA"/>
          </w:rPr>
          <w:t xml:space="preserve"> – </w:t>
        </w:r>
      </w:ins>
      <w:ins w:id="791" w:author="Jens-Rainer Ohm" w:date="2022-01-28T09:55:00Z">
        <w:r w:rsidRPr="00FF0975">
          <w:rPr>
            <w:lang w:val="en-CA"/>
          </w:rPr>
          <w:t>US</w:t>
        </w:r>
      </w:ins>
      <w:ins w:id="792" w:author="Jens-Rainer Ohm" w:date="2022-01-28T10:16:00Z">
        <w:r w:rsidR="00BA1146">
          <w:rPr>
            <w:lang w:val="en-CA"/>
          </w:rPr>
          <w:t>)</w:t>
        </w:r>
      </w:ins>
    </w:p>
    <w:p w14:paraId="43B98350" w14:textId="7855F41B" w:rsidR="00FF0975" w:rsidRPr="00FF0975" w:rsidRDefault="00FF0975" w:rsidP="00FF0975">
      <w:pPr>
        <w:pStyle w:val="Liste"/>
        <w:numPr>
          <w:ilvl w:val="0"/>
          <w:numId w:val="10"/>
        </w:numPr>
        <w:tabs>
          <w:tab w:val="left" w:pos="576"/>
        </w:tabs>
        <w:snapToGrid w:val="0"/>
        <w:spacing w:before="40"/>
        <w:rPr>
          <w:ins w:id="793" w:author="Jens-Rainer Ohm" w:date="2022-01-28T09:55:00Z"/>
          <w:lang w:val="en-CA"/>
        </w:rPr>
      </w:pPr>
      <w:ins w:id="794" w:author="Jens-Rainer Ohm" w:date="2022-01-28T09:55:00Z">
        <w:r w:rsidRPr="00FF0975">
          <w:rPr>
            <w:lang w:val="en-CA"/>
          </w:rPr>
          <w:t>Quockhanh</w:t>
        </w:r>
      </w:ins>
      <w:ins w:id="795" w:author="Jens-Rainer Ohm" w:date="2022-01-28T10:16:00Z">
        <w:r w:rsidR="00BA1146">
          <w:rPr>
            <w:lang w:val="en-CA"/>
          </w:rPr>
          <w:t xml:space="preserve"> </w:t>
        </w:r>
      </w:ins>
      <w:ins w:id="796" w:author="Jens-Rainer Ohm" w:date="2022-01-28T09:55:00Z">
        <w:r w:rsidRPr="00FF0975">
          <w:rPr>
            <w:lang w:val="en-CA"/>
          </w:rPr>
          <w:t>Dinh</w:t>
        </w:r>
      </w:ins>
      <w:ins w:id="797" w:author="Jens-Rainer Ohm" w:date="2022-01-28T10:16:00Z">
        <w:r w:rsidR="00BA1146">
          <w:rPr>
            <w:lang w:val="en-CA"/>
          </w:rPr>
          <w:t xml:space="preserve"> </w:t>
        </w:r>
      </w:ins>
      <w:ins w:id="798" w:author="Jens-Rainer Ohm" w:date="2022-01-28T09:55:00Z">
        <w:r w:rsidRPr="00FF0975">
          <w:rPr>
            <w:lang w:val="en-CA"/>
          </w:rPr>
          <w:t>(Samsung</w:t>
        </w:r>
      </w:ins>
      <w:ins w:id="799" w:author="Jens-Rainer Ohm" w:date="2022-01-28T10:16:00Z">
        <w:r w:rsidR="00BA1146">
          <w:rPr>
            <w:lang w:val="en-CA"/>
          </w:rPr>
          <w:t xml:space="preserve"> – </w:t>
        </w:r>
      </w:ins>
      <w:ins w:id="800" w:author="Jens-Rainer Ohm" w:date="2022-01-28T09:55:00Z">
        <w:r w:rsidRPr="00FF0975">
          <w:rPr>
            <w:lang w:val="en-CA"/>
          </w:rPr>
          <w:t>KR</w:t>
        </w:r>
      </w:ins>
      <w:ins w:id="801" w:author="Jens-Rainer Ohm" w:date="2022-01-28T10:16:00Z">
        <w:r w:rsidR="00BA1146">
          <w:rPr>
            <w:lang w:val="en-CA"/>
          </w:rPr>
          <w:t>)</w:t>
        </w:r>
      </w:ins>
    </w:p>
    <w:p w14:paraId="3EEF68A8" w14:textId="40F728CF" w:rsidR="00FF0975" w:rsidRPr="00FF0975" w:rsidRDefault="00FF0975" w:rsidP="00FF0975">
      <w:pPr>
        <w:pStyle w:val="Liste"/>
        <w:numPr>
          <w:ilvl w:val="0"/>
          <w:numId w:val="10"/>
        </w:numPr>
        <w:tabs>
          <w:tab w:val="left" w:pos="576"/>
        </w:tabs>
        <w:snapToGrid w:val="0"/>
        <w:spacing w:before="40"/>
        <w:rPr>
          <w:ins w:id="802" w:author="Jens-Rainer Ohm" w:date="2022-01-28T09:55:00Z"/>
          <w:lang w:val="en-CA"/>
        </w:rPr>
      </w:pPr>
      <w:ins w:id="803" w:author="Jens-Rainer Ohm" w:date="2022-01-28T09:55:00Z">
        <w:r w:rsidRPr="00FF0975">
          <w:rPr>
            <w:lang w:val="en-CA"/>
          </w:rPr>
          <w:t>Jie</w:t>
        </w:r>
      </w:ins>
      <w:ins w:id="804" w:author="Jens-Rainer Ohm" w:date="2022-01-28T10:17:00Z">
        <w:r w:rsidR="00BA1146">
          <w:rPr>
            <w:lang w:val="en-CA"/>
          </w:rPr>
          <w:t xml:space="preserve"> </w:t>
        </w:r>
      </w:ins>
      <w:ins w:id="805" w:author="Jens-Rainer Ohm" w:date="2022-01-28T09:55:00Z">
        <w:r w:rsidRPr="00FF0975">
          <w:rPr>
            <w:lang w:val="en-CA"/>
          </w:rPr>
          <w:t>Dong</w:t>
        </w:r>
      </w:ins>
      <w:ins w:id="806" w:author="Jens-Rainer Ohm" w:date="2022-01-28T10:17:00Z">
        <w:r w:rsidR="00BA1146">
          <w:rPr>
            <w:lang w:val="en-CA"/>
          </w:rPr>
          <w:t xml:space="preserve"> </w:t>
        </w:r>
      </w:ins>
      <w:ins w:id="807" w:author="Jens-Rainer Ohm" w:date="2022-01-28T09:55:00Z">
        <w:r w:rsidRPr="00FF0975">
          <w:rPr>
            <w:lang w:val="en-CA"/>
          </w:rPr>
          <w:t>(Qualcomm</w:t>
        </w:r>
      </w:ins>
      <w:ins w:id="808" w:author="Jens-Rainer Ohm" w:date="2022-01-28T10:17:00Z">
        <w:r w:rsidR="00BA1146">
          <w:rPr>
            <w:lang w:val="en-CA"/>
          </w:rPr>
          <w:t xml:space="preserve"> – </w:t>
        </w:r>
      </w:ins>
      <w:ins w:id="809" w:author="Jens-Rainer Ohm" w:date="2022-01-28T09:55:00Z">
        <w:r w:rsidRPr="00FF0975">
          <w:rPr>
            <w:lang w:val="en-CA"/>
          </w:rPr>
          <w:t>US</w:t>
        </w:r>
      </w:ins>
      <w:ins w:id="810" w:author="Jens-Rainer Ohm" w:date="2022-01-28T10:17:00Z">
        <w:r w:rsidR="00BA1146">
          <w:rPr>
            <w:lang w:val="en-CA"/>
          </w:rPr>
          <w:t>)</w:t>
        </w:r>
      </w:ins>
    </w:p>
    <w:p w14:paraId="018ED1A6" w14:textId="4214DB9E" w:rsidR="00FF0975" w:rsidRPr="00FF0975" w:rsidRDefault="00FF0975" w:rsidP="00FF0975">
      <w:pPr>
        <w:pStyle w:val="Liste"/>
        <w:numPr>
          <w:ilvl w:val="0"/>
          <w:numId w:val="10"/>
        </w:numPr>
        <w:tabs>
          <w:tab w:val="left" w:pos="576"/>
        </w:tabs>
        <w:snapToGrid w:val="0"/>
        <w:spacing w:before="40"/>
        <w:rPr>
          <w:ins w:id="811" w:author="Jens-Rainer Ohm" w:date="2022-01-28T09:55:00Z"/>
          <w:lang w:val="en-CA"/>
        </w:rPr>
      </w:pPr>
      <w:ins w:id="812" w:author="Jens-Rainer Ohm" w:date="2022-01-28T09:55:00Z">
        <w:r w:rsidRPr="00FF0975">
          <w:rPr>
            <w:lang w:val="en-CA"/>
          </w:rPr>
          <w:t>Tianyu</w:t>
        </w:r>
      </w:ins>
      <w:ins w:id="813" w:author="Jens-Rainer Ohm" w:date="2022-01-28T10:17:00Z">
        <w:r w:rsidR="00BA1146">
          <w:rPr>
            <w:lang w:val="en-CA"/>
          </w:rPr>
          <w:t xml:space="preserve"> </w:t>
        </w:r>
      </w:ins>
      <w:ins w:id="814" w:author="Jens-Rainer Ohm" w:date="2022-01-28T09:55:00Z">
        <w:r w:rsidRPr="00FF0975">
          <w:rPr>
            <w:lang w:val="en-CA"/>
          </w:rPr>
          <w:t>Dong</w:t>
        </w:r>
      </w:ins>
      <w:ins w:id="815" w:author="Jens-Rainer Ohm" w:date="2022-01-28T10:17:00Z">
        <w:r w:rsidR="00BA1146">
          <w:rPr>
            <w:lang w:val="en-CA"/>
          </w:rPr>
          <w:t xml:space="preserve"> </w:t>
        </w:r>
      </w:ins>
      <w:ins w:id="816" w:author="Jens-Rainer Ohm" w:date="2022-01-28T09:55:00Z">
        <w:r w:rsidRPr="00FF0975">
          <w:rPr>
            <w:lang w:val="en-CA"/>
          </w:rPr>
          <w:t>(Hanyang Univ.</w:t>
        </w:r>
      </w:ins>
      <w:ins w:id="817" w:author="Jens-Rainer Ohm" w:date="2022-01-28T10:17:00Z">
        <w:r w:rsidR="00BA1146">
          <w:rPr>
            <w:lang w:val="en-CA"/>
          </w:rPr>
          <w:t xml:space="preserve"> – </w:t>
        </w:r>
      </w:ins>
      <w:ins w:id="818" w:author="Jens-Rainer Ohm" w:date="2022-01-28T09:55:00Z">
        <w:r w:rsidRPr="00FF0975">
          <w:rPr>
            <w:lang w:val="en-CA"/>
          </w:rPr>
          <w:t>KR</w:t>
        </w:r>
      </w:ins>
      <w:ins w:id="819" w:author="Jens-Rainer Ohm" w:date="2022-01-28T10:17:00Z">
        <w:r w:rsidR="00BA1146">
          <w:rPr>
            <w:lang w:val="en-CA"/>
          </w:rPr>
          <w:t>)</w:t>
        </w:r>
      </w:ins>
    </w:p>
    <w:p w14:paraId="5F0D6DE6" w14:textId="17D18000" w:rsidR="00FF0975" w:rsidRPr="00FF0975" w:rsidRDefault="00FF0975" w:rsidP="00FF0975">
      <w:pPr>
        <w:pStyle w:val="Liste"/>
        <w:numPr>
          <w:ilvl w:val="0"/>
          <w:numId w:val="10"/>
        </w:numPr>
        <w:tabs>
          <w:tab w:val="left" w:pos="576"/>
        </w:tabs>
        <w:snapToGrid w:val="0"/>
        <w:spacing w:before="40"/>
        <w:rPr>
          <w:ins w:id="820" w:author="Jens-Rainer Ohm" w:date="2022-01-28T09:55:00Z"/>
          <w:lang w:val="en-CA"/>
        </w:rPr>
      </w:pPr>
      <w:ins w:id="821" w:author="Jens-Rainer Ohm" w:date="2022-01-28T09:55:00Z">
        <w:r w:rsidRPr="00FF0975">
          <w:rPr>
            <w:lang w:val="en-CA"/>
          </w:rPr>
          <w:t>Didier</w:t>
        </w:r>
      </w:ins>
      <w:ins w:id="822" w:author="Jens-Rainer Ohm" w:date="2022-01-28T10:17:00Z">
        <w:r w:rsidR="00BA1146">
          <w:rPr>
            <w:lang w:val="en-CA"/>
          </w:rPr>
          <w:t xml:space="preserve"> </w:t>
        </w:r>
      </w:ins>
      <w:ins w:id="823" w:author="Jens-Rainer Ohm" w:date="2022-01-28T09:55:00Z">
        <w:r w:rsidRPr="00FF0975">
          <w:rPr>
            <w:lang w:val="en-CA"/>
          </w:rPr>
          <w:t>Doyen</w:t>
        </w:r>
      </w:ins>
      <w:ins w:id="824" w:author="Jens-Rainer Ohm" w:date="2022-01-28T10:17:00Z">
        <w:r w:rsidR="00BA1146">
          <w:rPr>
            <w:lang w:val="en-CA"/>
          </w:rPr>
          <w:t xml:space="preserve"> </w:t>
        </w:r>
      </w:ins>
      <w:ins w:id="825" w:author="Jens-Rainer Ohm" w:date="2022-01-28T09:55:00Z">
        <w:r w:rsidRPr="00FF0975">
          <w:rPr>
            <w:lang w:val="en-CA"/>
          </w:rPr>
          <w:t>(Inter</w:t>
        </w:r>
      </w:ins>
      <w:ins w:id="826" w:author="Jens-Rainer Ohm" w:date="2022-01-28T10:17:00Z">
        <w:r w:rsidR="00BA1146">
          <w:rPr>
            <w:lang w:val="en-CA"/>
          </w:rPr>
          <w:t>D</w:t>
        </w:r>
      </w:ins>
      <w:ins w:id="827" w:author="Jens-Rainer Ohm" w:date="2022-01-28T09:55:00Z">
        <w:r w:rsidRPr="00FF0975">
          <w:rPr>
            <w:lang w:val="en-CA"/>
          </w:rPr>
          <w:t>igital</w:t>
        </w:r>
      </w:ins>
      <w:ins w:id="828" w:author="Jens-Rainer Ohm" w:date="2022-01-28T10:17:00Z">
        <w:r w:rsidR="00BA1146">
          <w:rPr>
            <w:lang w:val="en-CA"/>
          </w:rPr>
          <w:t xml:space="preserve"> – </w:t>
        </w:r>
      </w:ins>
      <w:ins w:id="829" w:author="Jens-Rainer Ohm" w:date="2022-01-28T09:55:00Z">
        <w:r w:rsidRPr="00FF0975">
          <w:rPr>
            <w:lang w:val="en-CA"/>
          </w:rPr>
          <w:t>FR</w:t>
        </w:r>
      </w:ins>
      <w:ins w:id="830" w:author="Jens-Rainer Ohm" w:date="2022-01-28T10:17:00Z">
        <w:r w:rsidR="00BA1146">
          <w:rPr>
            <w:lang w:val="en-CA"/>
          </w:rPr>
          <w:t>)</w:t>
        </w:r>
      </w:ins>
    </w:p>
    <w:p w14:paraId="213DEAEC" w14:textId="302456E1" w:rsidR="00FF0975" w:rsidRPr="00FF0975" w:rsidRDefault="00FF0975" w:rsidP="00FF0975">
      <w:pPr>
        <w:pStyle w:val="Liste"/>
        <w:numPr>
          <w:ilvl w:val="0"/>
          <w:numId w:val="10"/>
        </w:numPr>
        <w:tabs>
          <w:tab w:val="left" w:pos="576"/>
        </w:tabs>
        <w:snapToGrid w:val="0"/>
        <w:spacing w:before="40"/>
        <w:rPr>
          <w:ins w:id="831" w:author="Jens-Rainer Ohm" w:date="2022-01-28T09:55:00Z"/>
          <w:lang w:val="en-CA"/>
        </w:rPr>
      </w:pPr>
      <w:ins w:id="832" w:author="Jens-Rainer Ohm" w:date="2022-01-28T09:55:00Z">
        <w:r w:rsidRPr="00FF0975">
          <w:rPr>
            <w:lang w:val="en-CA"/>
          </w:rPr>
          <w:t>Virginie</w:t>
        </w:r>
      </w:ins>
      <w:ins w:id="833" w:author="Jens-Rainer Ohm" w:date="2022-01-28T10:17:00Z">
        <w:r w:rsidR="00BA1146">
          <w:rPr>
            <w:lang w:val="en-CA"/>
          </w:rPr>
          <w:t xml:space="preserve"> </w:t>
        </w:r>
      </w:ins>
      <w:ins w:id="834" w:author="Jens-Rainer Ohm" w:date="2022-01-28T09:55:00Z">
        <w:r w:rsidRPr="00FF0975">
          <w:rPr>
            <w:lang w:val="en-CA"/>
          </w:rPr>
          <w:t>Drugeon</w:t>
        </w:r>
      </w:ins>
      <w:ins w:id="835" w:author="Jens-Rainer Ohm" w:date="2022-01-28T10:17:00Z">
        <w:r w:rsidR="00BA1146">
          <w:rPr>
            <w:lang w:val="en-CA"/>
          </w:rPr>
          <w:t xml:space="preserve"> </w:t>
        </w:r>
      </w:ins>
      <w:ins w:id="836" w:author="Jens-Rainer Ohm" w:date="2022-01-28T09:55:00Z">
        <w:r w:rsidRPr="00FF0975">
          <w:rPr>
            <w:lang w:val="en-CA"/>
          </w:rPr>
          <w:t>(Panasonic</w:t>
        </w:r>
      </w:ins>
      <w:ins w:id="837" w:author="Jens-Rainer Ohm" w:date="2022-01-28T10:17:00Z">
        <w:r w:rsidR="00BA1146">
          <w:rPr>
            <w:lang w:val="en-CA"/>
          </w:rPr>
          <w:t xml:space="preserve"> – </w:t>
        </w:r>
      </w:ins>
      <w:ins w:id="838" w:author="Jens-Rainer Ohm" w:date="2022-01-28T09:55:00Z">
        <w:r w:rsidRPr="00FF0975">
          <w:rPr>
            <w:lang w:val="en-CA"/>
          </w:rPr>
          <w:t>DE</w:t>
        </w:r>
      </w:ins>
      <w:ins w:id="839" w:author="Jens-Rainer Ohm" w:date="2022-01-28T10:17:00Z">
        <w:r w:rsidR="00BA1146">
          <w:rPr>
            <w:lang w:val="en-CA"/>
          </w:rPr>
          <w:t>)</w:t>
        </w:r>
      </w:ins>
    </w:p>
    <w:p w14:paraId="5F6A20EC" w14:textId="1B88D54B" w:rsidR="00FF0975" w:rsidRPr="00FF0975" w:rsidRDefault="00FF0975" w:rsidP="00FF0975">
      <w:pPr>
        <w:pStyle w:val="Liste"/>
        <w:numPr>
          <w:ilvl w:val="0"/>
          <w:numId w:val="10"/>
        </w:numPr>
        <w:tabs>
          <w:tab w:val="left" w:pos="576"/>
        </w:tabs>
        <w:snapToGrid w:val="0"/>
        <w:spacing w:before="40"/>
        <w:rPr>
          <w:ins w:id="840" w:author="Jens-Rainer Ohm" w:date="2022-01-28T09:55:00Z"/>
          <w:lang w:val="en-CA"/>
        </w:rPr>
      </w:pPr>
      <w:ins w:id="841" w:author="Jens-Rainer Ohm" w:date="2022-01-28T09:55:00Z">
        <w:r w:rsidRPr="00FF0975">
          <w:rPr>
            <w:lang w:val="en-CA"/>
          </w:rPr>
          <w:t>Zenghui</w:t>
        </w:r>
      </w:ins>
      <w:ins w:id="842" w:author="Jens-Rainer Ohm" w:date="2022-01-28T10:18:00Z">
        <w:r w:rsidR="00BA1146">
          <w:rPr>
            <w:lang w:val="en-CA"/>
          </w:rPr>
          <w:t xml:space="preserve"> </w:t>
        </w:r>
      </w:ins>
      <w:ins w:id="843" w:author="Jens-Rainer Ohm" w:date="2022-01-28T09:55:00Z">
        <w:r w:rsidRPr="00FF0975">
          <w:rPr>
            <w:lang w:val="en-CA"/>
          </w:rPr>
          <w:t>Duan</w:t>
        </w:r>
      </w:ins>
      <w:ins w:id="844" w:author="Jens-Rainer Ohm" w:date="2022-01-28T10:18:00Z">
        <w:r w:rsidR="00BA1146">
          <w:rPr>
            <w:lang w:val="en-CA"/>
          </w:rPr>
          <w:t xml:space="preserve"> </w:t>
        </w:r>
      </w:ins>
      <w:ins w:id="845" w:author="Jens-Rainer Ohm" w:date="2022-01-28T09:55:00Z">
        <w:r w:rsidRPr="00FF0975">
          <w:rPr>
            <w:lang w:val="en-CA"/>
          </w:rPr>
          <w:t>(XDU</w:t>
        </w:r>
      </w:ins>
      <w:ins w:id="846" w:author="Jens-Rainer Ohm" w:date="2022-01-28T10:18:00Z">
        <w:r w:rsidR="00BA1146">
          <w:rPr>
            <w:lang w:val="en-CA"/>
          </w:rPr>
          <w:t xml:space="preserve"> – </w:t>
        </w:r>
      </w:ins>
      <w:ins w:id="847" w:author="Jens-Rainer Ohm" w:date="2022-01-28T09:55:00Z">
        <w:r w:rsidRPr="00FF0975">
          <w:rPr>
            <w:lang w:val="en-CA"/>
          </w:rPr>
          <w:t>CN</w:t>
        </w:r>
      </w:ins>
      <w:ins w:id="848" w:author="Jens-Rainer Ohm" w:date="2022-01-28T10:18:00Z">
        <w:r w:rsidR="00BA1146">
          <w:rPr>
            <w:lang w:val="en-CA"/>
          </w:rPr>
          <w:t>)</w:t>
        </w:r>
      </w:ins>
    </w:p>
    <w:p w14:paraId="057DD8A0" w14:textId="225923B5" w:rsidR="00FF0975" w:rsidRPr="00FF0975" w:rsidRDefault="00FF0975" w:rsidP="00FF0975">
      <w:pPr>
        <w:pStyle w:val="Liste"/>
        <w:numPr>
          <w:ilvl w:val="0"/>
          <w:numId w:val="10"/>
        </w:numPr>
        <w:tabs>
          <w:tab w:val="left" w:pos="576"/>
        </w:tabs>
        <w:snapToGrid w:val="0"/>
        <w:spacing w:before="40"/>
        <w:rPr>
          <w:ins w:id="849" w:author="Jens-Rainer Ohm" w:date="2022-01-28T09:55:00Z"/>
          <w:lang w:val="en-CA"/>
        </w:rPr>
      </w:pPr>
      <w:ins w:id="850" w:author="Jens-Rainer Ohm" w:date="2022-01-28T09:55:00Z">
        <w:r w:rsidRPr="00FF0975">
          <w:rPr>
            <w:lang w:val="en-CA"/>
          </w:rPr>
          <w:t>Alberto</w:t>
        </w:r>
      </w:ins>
      <w:ins w:id="851" w:author="Jens-Rainer Ohm" w:date="2022-01-28T10:18:00Z">
        <w:r w:rsidR="00BA1146">
          <w:rPr>
            <w:lang w:val="en-CA"/>
          </w:rPr>
          <w:t xml:space="preserve"> </w:t>
        </w:r>
      </w:ins>
      <w:ins w:id="852" w:author="Jens-Rainer Ohm" w:date="2022-01-28T09:55:00Z">
        <w:r w:rsidRPr="00FF0975">
          <w:rPr>
            <w:lang w:val="en-CA"/>
          </w:rPr>
          <w:t>Duenas</w:t>
        </w:r>
      </w:ins>
      <w:ins w:id="853" w:author="Jens-Rainer Ohm" w:date="2022-01-28T10:18:00Z">
        <w:r w:rsidR="00BA1146">
          <w:rPr>
            <w:lang w:val="en-CA"/>
          </w:rPr>
          <w:t xml:space="preserve"> </w:t>
        </w:r>
      </w:ins>
      <w:ins w:id="854" w:author="Jens-Rainer Ohm" w:date="2022-01-28T09:55:00Z">
        <w:r w:rsidRPr="00FF0975">
          <w:rPr>
            <w:lang w:val="en-CA"/>
          </w:rPr>
          <w:t>(Discovery</w:t>
        </w:r>
      </w:ins>
      <w:ins w:id="855" w:author="Jens-Rainer Ohm" w:date="2022-01-28T10:18:00Z">
        <w:r w:rsidR="00BA1146">
          <w:rPr>
            <w:lang w:val="en-CA"/>
          </w:rPr>
          <w:t xml:space="preserve"> – </w:t>
        </w:r>
      </w:ins>
      <w:ins w:id="856" w:author="Jens-Rainer Ohm" w:date="2022-01-28T09:55:00Z">
        <w:r w:rsidRPr="00FF0975">
          <w:rPr>
            <w:lang w:val="en-CA"/>
          </w:rPr>
          <w:t>US</w:t>
        </w:r>
      </w:ins>
      <w:ins w:id="857" w:author="Jens-Rainer Ohm" w:date="2022-01-28T10:18:00Z">
        <w:r w:rsidR="00BA1146">
          <w:rPr>
            <w:lang w:val="en-CA"/>
          </w:rPr>
          <w:t>)</w:t>
        </w:r>
      </w:ins>
    </w:p>
    <w:p w14:paraId="47EC3243" w14:textId="04701643" w:rsidR="00FF0975" w:rsidRPr="00FF0975" w:rsidRDefault="00FF0975" w:rsidP="00FF0975">
      <w:pPr>
        <w:pStyle w:val="Liste"/>
        <w:numPr>
          <w:ilvl w:val="0"/>
          <w:numId w:val="10"/>
        </w:numPr>
        <w:tabs>
          <w:tab w:val="left" w:pos="576"/>
        </w:tabs>
        <w:snapToGrid w:val="0"/>
        <w:spacing w:before="40"/>
        <w:rPr>
          <w:ins w:id="858" w:author="Jens-Rainer Ohm" w:date="2022-01-28T09:55:00Z"/>
          <w:lang w:val="en-CA"/>
        </w:rPr>
      </w:pPr>
      <w:ins w:id="859" w:author="Jens-Rainer Ohm" w:date="2022-01-28T09:55:00Z">
        <w:r w:rsidRPr="00FF0975">
          <w:rPr>
            <w:lang w:val="en-CA"/>
          </w:rPr>
          <w:t>Thierry</w:t>
        </w:r>
      </w:ins>
      <w:ins w:id="860" w:author="Jens-Rainer Ohm" w:date="2022-01-28T10:18:00Z">
        <w:r w:rsidR="00BA1146">
          <w:rPr>
            <w:lang w:val="en-CA"/>
          </w:rPr>
          <w:t xml:space="preserve"> </w:t>
        </w:r>
      </w:ins>
      <w:ins w:id="861" w:author="Jens-Rainer Ohm" w:date="2022-01-28T09:55:00Z">
        <w:r w:rsidRPr="00FF0975">
          <w:rPr>
            <w:lang w:val="en-CA"/>
          </w:rPr>
          <w:t>Dumas</w:t>
        </w:r>
      </w:ins>
      <w:ins w:id="862" w:author="Jens-Rainer Ohm" w:date="2022-01-28T10:18:00Z">
        <w:r w:rsidR="00BA1146">
          <w:rPr>
            <w:lang w:val="en-CA"/>
          </w:rPr>
          <w:t xml:space="preserve"> </w:t>
        </w:r>
      </w:ins>
      <w:ins w:id="863" w:author="Jens-Rainer Ohm" w:date="2022-01-28T09:55:00Z">
        <w:r w:rsidRPr="00FF0975">
          <w:rPr>
            <w:lang w:val="en-CA"/>
          </w:rPr>
          <w:t>(InterDigital</w:t>
        </w:r>
      </w:ins>
      <w:ins w:id="864" w:author="Jens-Rainer Ohm" w:date="2022-01-28T10:18:00Z">
        <w:r w:rsidR="00BA1146">
          <w:rPr>
            <w:lang w:val="en-CA"/>
          </w:rPr>
          <w:t xml:space="preserve"> – </w:t>
        </w:r>
      </w:ins>
      <w:ins w:id="865" w:author="Jens-Rainer Ohm" w:date="2022-01-28T09:55:00Z">
        <w:r w:rsidRPr="00FF0975">
          <w:rPr>
            <w:lang w:val="en-CA"/>
          </w:rPr>
          <w:t>FR</w:t>
        </w:r>
      </w:ins>
      <w:ins w:id="866" w:author="Jens-Rainer Ohm" w:date="2022-01-28T10:18:00Z">
        <w:r w:rsidR="00BA1146">
          <w:rPr>
            <w:lang w:val="en-CA"/>
          </w:rPr>
          <w:t>)</w:t>
        </w:r>
      </w:ins>
    </w:p>
    <w:p w14:paraId="4B5120C3" w14:textId="70A912AC" w:rsidR="00FF0975" w:rsidRPr="00FF0975" w:rsidRDefault="00FF0975" w:rsidP="00FF0975">
      <w:pPr>
        <w:pStyle w:val="Liste"/>
        <w:numPr>
          <w:ilvl w:val="0"/>
          <w:numId w:val="10"/>
        </w:numPr>
        <w:tabs>
          <w:tab w:val="left" w:pos="576"/>
        </w:tabs>
        <w:snapToGrid w:val="0"/>
        <w:spacing w:before="40"/>
        <w:rPr>
          <w:ins w:id="867" w:author="Jens-Rainer Ohm" w:date="2022-01-28T09:55:00Z"/>
          <w:lang w:val="en-CA"/>
        </w:rPr>
      </w:pPr>
      <w:ins w:id="868" w:author="Jens-Rainer Ohm" w:date="2022-01-28T09:55:00Z">
        <w:r w:rsidRPr="00FF0975">
          <w:rPr>
            <w:lang w:val="en-CA"/>
          </w:rPr>
          <w:t>Jack</w:t>
        </w:r>
      </w:ins>
      <w:ins w:id="869" w:author="Jens-Rainer Ohm" w:date="2022-01-28T10:18:00Z">
        <w:r w:rsidR="00BA1146">
          <w:rPr>
            <w:lang w:val="en-CA"/>
          </w:rPr>
          <w:t xml:space="preserve"> </w:t>
        </w:r>
      </w:ins>
      <w:ins w:id="870" w:author="Jens-Rainer Ohm" w:date="2022-01-28T09:55:00Z">
        <w:r w:rsidRPr="00FF0975">
          <w:rPr>
            <w:lang w:val="en-CA"/>
          </w:rPr>
          <w:t>Enhorn</w:t>
        </w:r>
      </w:ins>
      <w:ins w:id="871" w:author="Jens-Rainer Ohm" w:date="2022-01-28T10:18:00Z">
        <w:r w:rsidR="00BA1146">
          <w:rPr>
            <w:lang w:val="en-CA"/>
          </w:rPr>
          <w:t xml:space="preserve"> </w:t>
        </w:r>
      </w:ins>
      <w:ins w:id="872" w:author="Jens-Rainer Ohm" w:date="2022-01-28T09:55:00Z">
        <w:r w:rsidRPr="00FF0975">
          <w:rPr>
            <w:lang w:val="en-CA"/>
          </w:rPr>
          <w:t>(Ericsson</w:t>
        </w:r>
      </w:ins>
      <w:ins w:id="873" w:author="Jens-Rainer Ohm" w:date="2022-01-28T10:18:00Z">
        <w:r w:rsidR="00BA1146">
          <w:rPr>
            <w:lang w:val="en-CA"/>
          </w:rPr>
          <w:t xml:space="preserve"> – </w:t>
        </w:r>
      </w:ins>
      <w:ins w:id="874" w:author="Jens-Rainer Ohm" w:date="2022-01-28T09:55:00Z">
        <w:r w:rsidRPr="00FF0975">
          <w:rPr>
            <w:lang w:val="en-CA"/>
          </w:rPr>
          <w:t>SE</w:t>
        </w:r>
      </w:ins>
      <w:ins w:id="875" w:author="Jens-Rainer Ohm" w:date="2022-01-28T10:18:00Z">
        <w:r w:rsidR="00BA1146">
          <w:rPr>
            <w:lang w:val="en-CA"/>
          </w:rPr>
          <w:t>)</w:t>
        </w:r>
      </w:ins>
    </w:p>
    <w:p w14:paraId="0262AC50" w14:textId="0C3442E4" w:rsidR="00FF0975" w:rsidRPr="00FF0975" w:rsidRDefault="00FF0975" w:rsidP="00FF0975">
      <w:pPr>
        <w:pStyle w:val="Liste"/>
        <w:numPr>
          <w:ilvl w:val="0"/>
          <w:numId w:val="10"/>
        </w:numPr>
        <w:tabs>
          <w:tab w:val="left" w:pos="576"/>
        </w:tabs>
        <w:snapToGrid w:val="0"/>
        <w:spacing w:before="40"/>
        <w:rPr>
          <w:ins w:id="876" w:author="Jens-Rainer Ohm" w:date="2022-01-28T09:55:00Z"/>
          <w:lang w:val="en-CA"/>
        </w:rPr>
      </w:pPr>
      <w:ins w:id="877" w:author="Jens-Rainer Ohm" w:date="2022-01-28T09:55:00Z">
        <w:r w:rsidRPr="00FF0975">
          <w:rPr>
            <w:lang w:val="en-CA"/>
          </w:rPr>
          <w:t>Semih</w:t>
        </w:r>
      </w:ins>
      <w:ins w:id="878" w:author="Jens-Rainer Ohm" w:date="2022-01-28T10:18:00Z">
        <w:r w:rsidR="00BA1146">
          <w:rPr>
            <w:lang w:val="en-CA"/>
          </w:rPr>
          <w:t xml:space="preserve"> </w:t>
        </w:r>
      </w:ins>
      <w:ins w:id="879" w:author="Jens-Rainer Ohm" w:date="2022-01-28T09:55:00Z">
        <w:r w:rsidRPr="00FF0975">
          <w:rPr>
            <w:lang w:val="en-CA"/>
          </w:rPr>
          <w:t>Esenlik</w:t>
        </w:r>
      </w:ins>
      <w:ins w:id="880" w:author="Jens-Rainer Ohm" w:date="2022-01-28T10:18:00Z">
        <w:r w:rsidR="00BA1146">
          <w:rPr>
            <w:lang w:val="en-CA"/>
          </w:rPr>
          <w:t xml:space="preserve"> </w:t>
        </w:r>
      </w:ins>
      <w:ins w:id="881" w:author="Jens-Rainer Ohm" w:date="2022-01-28T09:55:00Z">
        <w:r w:rsidRPr="00FF0975">
          <w:rPr>
            <w:lang w:val="en-CA"/>
          </w:rPr>
          <w:t>(Bytedance</w:t>
        </w:r>
      </w:ins>
      <w:ins w:id="882" w:author="Jens-Rainer Ohm" w:date="2022-01-28T10:18:00Z">
        <w:r w:rsidR="00BA1146">
          <w:rPr>
            <w:lang w:val="en-CA"/>
          </w:rPr>
          <w:t xml:space="preserve"> – </w:t>
        </w:r>
      </w:ins>
      <w:ins w:id="883" w:author="Jens-Rainer Ohm" w:date="2022-01-28T09:55:00Z">
        <w:r w:rsidRPr="00FF0975">
          <w:rPr>
            <w:lang w:val="en-CA"/>
          </w:rPr>
          <w:t>US</w:t>
        </w:r>
      </w:ins>
      <w:ins w:id="884" w:author="Jens-Rainer Ohm" w:date="2022-01-28T10:18:00Z">
        <w:r w:rsidR="00BA1146">
          <w:rPr>
            <w:lang w:val="en-CA"/>
          </w:rPr>
          <w:t>)</w:t>
        </w:r>
      </w:ins>
    </w:p>
    <w:p w14:paraId="1E7939E1" w14:textId="074E2494" w:rsidR="00FF0975" w:rsidRPr="00FF0975" w:rsidRDefault="00FF0975" w:rsidP="00FF0975">
      <w:pPr>
        <w:pStyle w:val="Liste"/>
        <w:numPr>
          <w:ilvl w:val="0"/>
          <w:numId w:val="10"/>
        </w:numPr>
        <w:tabs>
          <w:tab w:val="left" w:pos="576"/>
        </w:tabs>
        <w:snapToGrid w:val="0"/>
        <w:spacing w:before="40"/>
        <w:rPr>
          <w:ins w:id="885" w:author="Jens-Rainer Ohm" w:date="2022-01-28T09:55:00Z"/>
          <w:lang w:val="en-CA"/>
        </w:rPr>
      </w:pPr>
      <w:ins w:id="886" w:author="Jens-Rainer Ohm" w:date="2022-01-28T09:55:00Z">
        <w:r w:rsidRPr="00FF0975">
          <w:rPr>
            <w:lang w:val="en-CA"/>
          </w:rPr>
          <w:t>Alexey</w:t>
        </w:r>
      </w:ins>
      <w:ins w:id="887" w:author="Jens-Rainer Ohm" w:date="2022-01-28T10:18:00Z">
        <w:r w:rsidR="00BA1146">
          <w:rPr>
            <w:lang w:val="en-CA"/>
          </w:rPr>
          <w:t xml:space="preserve"> </w:t>
        </w:r>
      </w:ins>
      <w:ins w:id="888" w:author="Jens-Rainer Ohm" w:date="2022-01-28T09:55:00Z">
        <w:r w:rsidRPr="00FF0975">
          <w:rPr>
            <w:lang w:val="en-CA"/>
          </w:rPr>
          <w:t>Filippov</w:t>
        </w:r>
      </w:ins>
      <w:ins w:id="889" w:author="Jens-Rainer Ohm" w:date="2022-01-28T10:19:00Z">
        <w:r w:rsidR="00BA1146">
          <w:rPr>
            <w:lang w:val="en-CA"/>
          </w:rPr>
          <w:t xml:space="preserve"> </w:t>
        </w:r>
      </w:ins>
      <w:ins w:id="890" w:author="Jens-Rainer Ohm" w:date="2022-01-28T09:55:00Z">
        <w:r w:rsidRPr="00FF0975">
          <w:rPr>
            <w:lang w:val="en-CA"/>
          </w:rPr>
          <w:t>(Ofinno</w:t>
        </w:r>
      </w:ins>
      <w:ins w:id="891" w:author="Jens-Rainer Ohm" w:date="2022-01-28T10:19:00Z">
        <w:r w:rsidR="00BA1146">
          <w:rPr>
            <w:lang w:val="en-CA"/>
          </w:rPr>
          <w:t xml:space="preserve"> – </w:t>
        </w:r>
      </w:ins>
      <w:ins w:id="892" w:author="Jens-Rainer Ohm" w:date="2022-01-28T09:55:00Z">
        <w:r w:rsidRPr="00FF0975">
          <w:rPr>
            <w:lang w:val="en-CA"/>
          </w:rPr>
          <w:t>US</w:t>
        </w:r>
      </w:ins>
      <w:ins w:id="893" w:author="Jens-Rainer Ohm" w:date="2022-01-28T10:19:00Z">
        <w:r w:rsidR="00BA1146">
          <w:rPr>
            <w:lang w:val="en-CA"/>
          </w:rPr>
          <w:t>)</w:t>
        </w:r>
      </w:ins>
    </w:p>
    <w:p w14:paraId="2BAE24CA" w14:textId="4CF6A921" w:rsidR="00FF0975" w:rsidRPr="00FF0975" w:rsidRDefault="00FF0975" w:rsidP="00FF0975">
      <w:pPr>
        <w:pStyle w:val="Liste"/>
        <w:numPr>
          <w:ilvl w:val="0"/>
          <w:numId w:val="10"/>
        </w:numPr>
        <w:tabs>
          <w:tab w:val="left" w:pos="576"/>
        </w:tabs>
        <w:snapToGrid w:val="0"/>
        <w:spacing w:before="40"/>
        <w:rPr>
          <w:ins w:id="894" w:author="Jens-Rainer Ohm" w:date="2022-01-28T09:55:00Z"/>
          <w:lang w:val="en-CA"/>
        </w:rPr>
      </w:pPr>
      <w:ins w:id="895" w:author="Jens-Rainer Ohm" w:date="2022-01-28T09:55:00Z">
        <w:r w:rsidRPr="00FF0975">
          <w:rPr>
            <w:lang w:val="en-CA"/>
          </w:rPr>
          <w:t>Thierry</w:t>
        </w:r>
      </w:ins>
      <w:ins w:id="896" w:author="Jens-Rainer Ohm" w:date="2022-01-28T10:19:00Z">
        <w:r w:rsidR="00BA1146">
          <w:rPr>
            <w:lang w:val="en-CA"/>
          </w:rPr>
          <w:t xml:space="preserve"> </w:t>
        </w:r>
      </w:ins>
      <w:ins w:id="897" w:author="Jens-Rainer Ohm" w:date="2022-01-28T09:55:00Z">
        <w:r w:rsidRPr="00FF0975">
          <w:rPr>
            <w:lang w:val="en-CA"/>
          </w:rPr>
          <w:t>Filoche</w:t>
        </w:r>
      </w:ins>
      <w:ins w:id="898" w:author="Jens-Rainer Ohm" w:date="2022-01-28T10:19:00Z">
        <w:r w:rsidR="00BA1146">
          <w:rPr>
            <w:lang w:val="en-CA"/>
          </w:rPr>
          <w:t xml:space="preserve"> </w:t>
        </w:r>
      </w:ins>
      <w:ins w:id="899" w:author="Jens-Rainer Ohm" w:date="2022-01-28T09:55:00Z">
        <w:r w:rsidRPr="00FF0975">
          <w:rPr>
            <w:lang w:val="en-CA"/>
          </w:rPr>
          <w:t>(InterDigital</w:t>
        </w:r>
      </w:ins>
      <w:ins w:id="900" w:author="Jens-Rainer Ohm" w:date="2022-01-28T10:19:00Z">
        <w:r w:rsidR="00BA1146">
          <w:rPr>
            <w:lang w:val="en-CA"/>
          </w:rPr>
          <w:t xml:space="preserve"> – </w:t>
        </w:r>
      </w:ins>
      <w:ins w:id="901" w:author="Jens-Rainer Ohm" w:date="2022-01-28T09:55:00Z">
        <w:r w:rsidRPr="00FF0975">
          <w:rPr>
            <w:lang w:val="en-CA"/>
          </w:rPr>
          <w:t>FR</w:t>
        </w:r>
      </w:ins>
      <w:ins w:id="902" w:author="Jens-Rainer Ohm" w:date="2022-01-28T10:19:00Z">
        <w:r w:rsidR="00BA1146">
          <w:rPr>
            <w:lang w:val="en-CA"/>
          </w:rPr>
          <w:t>)</w:t>
        </w:r>
      </w:ins>
    </w:p>
    <w:p w14:paraId="52C61EC4" w14:textId="3FA1F490" w:rsidR="00FF0975" w:rsidRPr="00FF0975" w:rsidRDefault="00FF0975" w:rsidP="00FF0975">
      <w:pPr>
        <w:pStyle w:val="Liste"/>
        <w:numPr>
          <w:ilvl w:val="0"/>
          <w:numId w:val="10"/>
        </w:numPr>
        <w:tabs>
          <w:tab w:val="left" w:pos="576"/>
        </w:tabs>
        <w:snapToGrid w:val="0"/>
        <w:spacing w:before="40"/>
        <w:rPr>
          <w:ins w:id="903" w:author="Jens-Rainer Ohm" w:date="2022-01-28T09:55:00Z"/>
          <w:lang w:val="en-CA"/>
        </w:rPr>
      </w:pPr>
      <w:ins w:id="904" w:author="Jens-Rainer Ohm" w:date="2022-01-28T09:55:00Z">
        <w:r w:rsidRPr="00FF0975">
          <w:rPr>
            <w:lang w:val="en-CA"/>
          </w:rPr>
          <w:t>Chad</w:t>
        </w:r>
      </w:ins>
      <w:ins w:id="905" w:author="Jens-Rainer Ohm" w:date="2022-01-28T10:19:00Z">
        <w:r w:rsidR="00BA1146">
          <w:rPr>
            <w:lang w:val="en-CA"/>
          </w:rPr>
          <w:t xml:space="preserve"> </w:t>
        </w:r>
      </w:ins>
      <w:ins w:id="906" w:author="Jens-Rainer Ohm" w:date="2022-01-28T09:55:00Z">
        <w:r w:rsidRPr="00FF0975">
          <w:rPr>
            <w:lang w:val="en-CA"/>
          </w:rPr>
          <w:t>Fogg</w:t>
        </w:r>
      </w:ins>
      <w:ins w:id="907" w:author="Jens-Rainer Ohm" w:date="2022-01-28T10:19:00Z">
        <w:r w:rsidR="00BA1146">
          <w:rPr>
            <w:lang w:val="en-CA"/>
          </w:rPr>
          <w:t xml:space="preserve"> </w:t>
        </w:r>
      </w:ins>
      <w:ins w:id="908" w:author="Jens-Rainer Ohm" w:date="2022-01-28T09:55:00Z">
        <w:r w:rsidRPr="00FF0975">
          <w:rPr>
            <w:lang w:val="en-CA"/>
          </w:rPr>
          <w:t>(MovieLabs</w:t>
        </w:r>
      </w:ins>
      <w:ins w:id="909" w:author="Jens-Rainer Ohm" w:date="2022-01-28T10:19:00Z">
        <w:r w:rsidR="00BA1146">
          <w:rPr>
            <w:lang w:val="en-CA"/>
          </w:rPr>
          <w:t xml:space="preserve"> – </w:t>
        </w:r>
      </w:ins>
      <w:ins w:id="910" w:author="Jens-Rainer Ohm" w:date="2022-01-28T09:55:00Z">
        <w:r w:rsidRPr="00FF0975">
          <w:rPr>
            <w:lang w:val="en-CA"/>
          </w:rPr>
          <w:t>US</w:t>
        </w:r>
      </w:ins>
      <w:ins w:id="911" w:author="Jens-Rainer Ohm" w:date="2022-01-28T10:19:00Z">
        <w:r w:rsidR="00BA1146">
          <w:rPr>
            <w:lang w:val="en-CA"/>
          </w:rPr>
          <w:t>)</w:t>
        </w:r>
      </w:ins>
    </w:p>
    <w:p w14:paraId="159726B0" w14:textId="1003A510" w:rsidR="00FF0975" w:rsidRPr="00FF0975" w:rsidRDefault="00FF0975" w:rsidP="00FF0975">
      <w:pPr>
        <w:pStyle w:val="Liste"/>
        <w:numPr>
          <w:ilvl w:val="0"/>
          <w:numId w:val="10"/>
        </w:numPr>
        <w:tabs>
          <w:tab w:val="left" w:pos="576"/>
        </w:tabs>
        <w:snapToGrid w:val="0"/>
        <w:spacing w:before="40"/>
        <w:rPr>
          <w:ins w:id="912" w:author="Jens-Rainer Ohm" w:date="2022-01-28T09:55:00Z"/>
          <w:lang w:val="en-CA"/>
        </w:rPr>
      </w:pPr>
      <w:ins w:id="913" w:author="Jens-Rainer Ohm" w:date="2022-01-28T09:55:00Z">
        <w:r w:rsidRPr="00FF0975">
          <w:rPr>
            <w:lang w:val="en-CA"/>
          </w:rPr>
          <w:t>Edouard</w:t>
        </w:r>
      </w:ins>
      <w:ins w:id="914" w:author="Jens-Rainer Ohm" w:date="2022-01-28T10:19:00Z">
        <w:r w:rsidR="00BA1146">
          <w:rPr>
            <w:lang w:val="en-CA"/>
          </w:rPr>
          <w:t xml:space="preserve"> </w:t>
        </w:r>
      </w:ins>
      <w:ins w:id="915" w:author="Jens-Rainer Ohm" w:date="2022-01-28T09:55:00Z">
        <w:r w:rsidRPr="00FF0975">
          <w:rPr>
            <w:lang w:val="en-CA"/>
          </w:rPr>
          <w:t>Fran</w:t>
        </w:r>
      </w:ins>
      <w:ins w:id="916" w:author="Jens-Rainer Ohm" w:date="2022-01-28T10:20:00Z">
        <w:r w:rsidR="00BA1146">
          <w:rPr>
            <w:sz w:val="24"/>
            <w:szCs w:val="24"/>
            <w:lang w:val="en-DE" w:eastAsia="en-DE"/>
          </w:rPr>
          <w:t>ç</w:t>
        </w:r>
      </w:ins>
      <w:ins w:id="917" w:author="Jens-Rainer Ohm" w:date="2022-01-28T09:55:00Z">
        <w:r w:rsidRPr="00FF0975">
          <w:rPr>
            <w:lang w:val="en-CA"/>
          </w:rPr>
          <w:t>ois</w:t>
        </w:r>
      </w:ins>
      <w:ins w:id="918" w:author="Jens-Rainer Ohm" w:date="2022-01-28T10:19:00Z">
        <w:r w:rsidR="00BA1146">
          <w:rPr>
            <w:lang w:val="en-CA"/>
          </w:rPr>
          <w:t xml:space="preserve"> </w:t>
        </w:r>
      </w:ins>
      <w:ins w:id="919" w:author="Jens-Rainer Ohm" w:date="2022-01-28T09:55:00Z">
        <w:r w:rsidRPr="00FF0975">
          <w:rPr>
            <w:lang w:val="en-CA"/>
          </w:rPr>
          <w:t>(InterDigital</w:t>
        </w:r>
      </w:ins>
      <w:ins w:id="920" w:author="Jens-Rainer Ohm" w:date="2022-01-28T10:19:00Z">
        <w:r w:rsidR="00BA1146">
          <w:rPr>
            <w:lang w:val="en-CA"/>
          </w:rPr>
          <w:t xml:space="preserve"> – </w:t>
        </w:r>
      </w:ins>
      <w:ins w:id="921" w:author="Jens-Rainer Ohm" w:date="2022-01-28T09:55:00Z">
        <w:r w:rsidRPr="00FF0975">
          <w:rPr>
            <w:lang w:val="en-CA"/>
          </w:rPr>
          <w:t>FR</w:t>
        </w:r>
      </w:ins>
      <w:ins w:id="922" w:author="Jens-Rainer Ohm" w:date="2022-01-28T10:19:00Z">
        <w:r w:rsidR="00BA1146">
          <w:rPr>
            <w:lang w:val="en-CA"/>
          </w:rPr>
          <w:t>)</w:t>
        </w:r>
      </w:ins>
    </w:p>
    <w:p w14:paraId="62B3ED7A" w14:textId="18BB7DEB" w:rsidR="00FF0975" w:rsidRPr="00FF0975" w:rsidRDefault="00FF0975" w:rsidP="00FF0975">
      <w:pPr>
        <w:pStyle w:val="Liste"/>
        <w:numPr>
          <w:ilvl w:val="0"/>
          <w:numId w:val="10"/>
        </w:numPr>
        <w:tabs>
          <w:tab w:val="left" w:pos="576"/>
        </w:tabs>
        <w:snapToGrid w:val="0"/>
        <w:spacing w:before="40"/>
        <w:rPr>
          <w:ins w:id="923" w:author="Jens-Rainer Ohm" w:date="2022-01-28T09:55:00Z"/>
          <w:lang w:val="en-CA"/>
        </w:rPr>
      </w:pPr>
      <w:ins w:id="924" w:author="Jens-Rainer Ohm" w:date="2022-01-28T09:55:00Z">
        <w:r w:rsidRPr="00FF0975">
          <w:rPr>
            <w:lang w:val="en-CA"/>
          </w:rPr>
          <w:t>Franck</w:t>
        </w:r>
      </w:ins>
      <w:ins w:id="925" w:author="Jens-Rainer Ohm" w:date="2022-01-28T10:20:00Z">
        <w:r w:rsidR="00BA1146">
          <w:rPr>
            <w:lang w:val="en-CA"/>
          </w:rPr>
          <w:t xml:space="preserve"> </w:t>
        </w:r>
      </w:ins>
      <w:ins w:id="926" w:author="Jens-Rainer Ohm" w:date="2022-01-28T09:55:00Z">
        <w:r w:rsidRPr="00FF0975">
          <w:rPr>
            <w:lang w:val="en-CA"/>
          </w:rPr>
          <w:t>Galpin</w:t>
        </w:r>
      </w:ins>
      <w:ins w:id="927" w:author="Jens-Rainer Ohm" w:date="2022-01-28T10:20:00Z">
        <w:r w:rsidR="00BA1146">
          <w:rPr>
            <w:lang w:val="en-CA"/>
          </w:rPr>
          <w:t xml:space="preserve"> </w:t>
        </w:r>
      </w:ins>
      <w:ins w:id="928" w:author="Jens-Rainer Ohm" w:date="2022-01-28T09:55:00Z">
        <w:r w:rsidRPr="00FF0975">
          <w:rPr>
            <w:lang w:val="en-CA"/>
          </w:rPr>
          <w:t>(InterDigital</w:t>
        </w:r>
      </w:ins>
      <w:ins w:id="929" w:author="Jens-Rainer Ohm" w:date="2022-01-28T10:21:00Z">
        <w:r w:rsidR="00BA1146">
          <w:rPr>
            <w:lang w:val="en-CA"/>
          </w:rPr>
          <w:t xml:space="preserve"> – </w:t>
        </w:r>
      </w:ins>
      <w:ins w:id="930" w:author="Jens-Rainer Ohm" w:date="2022-01-28T09:55:00Z">
        <w:r w:rsidRPr="00FF0975">
          <w:rPr>
            <w:lang w:val="en-CA"/>
          </w:rPr>
          <w:t>FR</w:t>
        </w:r>
      </w:ins>
      <w:ins w:id="931" w:author="Jens-Rainer Ohm" w:date="2022-01-28T10:21:00Z">
        <w:r w:rsidR="00BA1146">
          <w:rPr>
            <w:lang w:val="en-CA"/>
          </w:rPr>
          <w:t>)</w:t>
        </w:r>
      </w:ins>
    </w:p>
    <w:p w14:paraId="2BAA3C5C" w14:textId="2C2C5C6C" w:rsidR="00FF0975" w:rsidRPr="00FF0975" w:rsidRDefault="00FF0975" w:rsidP="00FF0975">
      <w:pPr>
        <w:pStyle w:val="Liste"/>
        <w:numPr>
          <w:ilvl w:val="0"/>
          <w:numId w:val="10"/>
        </w:numPr>
        <w:tabs>
          <w:tab w:val="left" w:pos="576"/>
        </w:tabs>
        <w:snapToGrid w:val="0"/>
        <w:spacing w:before="40"/>
        <w:rPr>
          <w:ins w:id="932" w:author="Jens-Rainer Ohm" w:date="2022-01-28T09:55:00Z"/>
          <w:lang w:val="en-CA"/>
        </w:rPr>
      </w:pPr>
      <w:ins w:id="933" w:author="Jens-Rainer Ohm" w:date="2022-01-28T09:55:00Z">
        <w:r w:rsidRPr="00FF0975">
          <w:rPr>
            <w:lang w:val="en-CA"/>
          </w:rPr>
          <w:t>Jonathan</w:t>
        </w:r>
      </w:ins>
      <w:ins w:id="934" w:author="Jens-Rainer Ohm" w:date="2022-01-28T10:21:00Z">
        <w:r w:rsidR="00BA1146">
          <w:rPr>
            <w:lang w:val="en-CA"/>
          </w:rPr>
          <w:t xml:space="preserve"> </w:t>
        </w:r>
      </w:ins>
      <w:ins w:id="935" w:author="Jens-Rainer Ohm" w:date="2022-01-28T09:55:00Z">
        <w:r w:rsidRPr="00FF0975">
          <w:rPr>
            <w:lang w:val="en-CA"/>
          </w:rPr>
          <w:t>Gan</w:t>
        </w:r>
      </w:ins>
      <w:ins w:id="936" w:author="Jens-Rainer Ohm" w:date="2022-01-28T10:21:00Z">
        <w:r w:rsidR="00BA1146">
          <w:rPr>
            <w:lang w:val="en-CA"/>
          </w:rPr>
          <w:t xml:space="preserve"> </w:t>
        </w:r>
      </w:ins>
      <w:ins w:id="937" w:author="Jens-Rainer Ohm" w:date="2022-01-28T09:55:00Z">
        <w:r w:rsidRPr="00FF0975">
          <w:rPr>
            <w:lang w:val="en-CA"/>
          </w:rPr>
          <w:t>(OPPO</w:t>
        </w:r>
      </w:ins>
      <w:ins w:id="938" w:author="Jens-Rainer Ohm" w:date="2022-01-28T10:21:00Z">
        <w:r w:rsidR="00BA1146">
          <w:rPr>
            <w:lang w:val="en-CA"/>
          </w:rPr>
          <w:t xml:space="preserve"> – </w:t>
        </w:r>
      </w:ins>
      <w:ins w:id="939" w:author="Jens-Rainer Ohm" w:date="2022-01-28T09:55:00Z">
        <w:r w:rsidRPr="00FF0975">
          <w:rPr>
            <w:lang w:val="en-CA"/>
          </w:rPr>
          <w:t>AU</w:t>
        </w:r>
      </w:ins>
      <w:ins w:id="940" w:author="Jens-Rainer Ohm" w:date="2022-01-28T10:21:00Z">
        <w:r w:rsidR="00BA1146">
          <w:rPr>
            <w:lang w:val="en-CA"/>
          </w:rPr>
          <w:t>)</w:t>
        </w:r>
      </w:ins>
    </w:p>
    <w:p w14:paraId="3CDA637F" w14:textId="4C0A49E2" w:rsidR="00FF0975" w:rsidRPr="00FF0975" w:rsidRDefault="00FF0975" w:rsidP="00FF0975">
      <w:pPr>
        <w:pStyle w:val="Liste"/>
        <w:numPr>
          <w:ilvl w:val="0"/>
          <w:numId w:val="10"/>
        </w:numPr>
        <w:tabs>
          <w:tab w:val="left" w:pos="576"/>
        </w:tabs>
        <w:snapToGrid w:val="0"/>
        <w:spacing w:before="40"/>
        <w:rPr>
          <w:ins w:id="941" w:author="Jens-Rainer Ohm" w:date="2022-01-28T09:55:00Z"/>
          <w:lang w:val="en-CA"/>
        </w:rPr>
      </w:pPr>
      <w:ins w:id="942" w:author="Jens-Rainer Ohm" w:date="2022-01-28T09:55:00Z">
        <w:r w:rsidRPr="00FF0975">
          <w:rPr>
            <w:lang w:val="en-CA"/>
          </w:rPr>
          <w:t>Han</w:t>
        </w:r>
      </w:ins>
      <w:ins w:id="943" w:author="Jens-Rainer Ohm" w:date="2022-01-28T10:21:00Z">
        <w:r w:rsidR="00BA1146">
          <w:rPr>
            <w:lang w:val="en-CA"/>
          </w:rPr>
          <w:t xml:space="preserve"> </w:t>
        </w:r>
      </w:ins>
      <w:ins w:id="944" w:author="Jens-Rainer Ohm" w:date="2022-01-28T09:55:00Z">
        <w:r w:rsidRPr="00FF0975">
          <w:rPr>
            <w:lang w:val="en-CA"/>
          </w:rPr>
          <w:t>Gao</w:t>
        </w:r>
      </w:ins>
      <w:ins w:id="945" w:author="Jens-Rainer Ohm" w:date="2022-01-28T10:21:00Z">
        <w:r w:rsidR="00BA1146">
          <w:rPr>
            <w:lang w:val="en-CA"/>
          </w:rPr>
          <w:t xml:space="preserve"> </w:t>
        </w:r>
      </w:ins>
      <w:ins w:id="946" w:author="Jens-Rainer Ohm" w:date="2022-01-28T09:55:00Z">
        <w:r w:rsidRPr="00FF0975">
          <w:rPr>
            <w:lang w:val="en-CA"/>
          </w:rPr>
          <w:t>(Kwai</w:t>
        </w:r>
      </w:ins>
      <w:ins w:id="947" w:author="Jens-Rainer Ohm" w:date="2022-01-28T10:21:00Z">
        <w:r w:rsidR="00BA1146">
          <w:rPr>
            <w:lang w:val="en-CA"/>
          </w:rPr>
          <w:t xml:space="preserve"> – </w:t>
        </w:r>
      </w:ins>
      <w:ins w:id="948" w:author="Jens-Rainer Ohm" w:date="2022-01-28T09:55:00Z">
        <w:r w:rsidRPr="00FF0975">
          <w:rPr>
            <w:lang w:val="en-CA"/>
          </w:rPr>
          <w:t>US</w:t>
        </w:r>
      </w:ins>
      <w:ins w:id="949" w:author="Jens-Rainer Ohm" w:date="2022-01-28T10:21:00Z">
        <w:r w:rsidR="00BA1146">
          <w:rPr>
            <w:lang w:val="en-CA"/>
          </w:rPr>
          <w:t>)</w:t>
        </w:r>
      </w:ins>
    </w:p>
    <w:p w14:paraId="2127E351" w14:textId="78C072F5" w:rsidR="00FF0975" w:rsidRDefault="00FF0975" w:rsidP="00FF0975">
      <w:pPr>
        <w:pStyle w:val="Liste"/>
        <w:numPr>
          <w:ilvl w:val="0"/>
          <w:numId w:val="10"/>
        </w:numPr>
        <w:tabs>
          <w:tab w:val="left" w:pos="576"/>
        </w:tabs>
        <w:snapToGrid w:val="0"/>
        <w:spacing w:before="40"/>
        <w:rPr>
          <w:ins w:id="950" w:author="Jens-Rainer Ohm" w:date="2022-01-28T09:56:00Z"/>
          <w:lang w:val="en-CA"/>
        </w:rPr>
      </w:pPr>
      <w:ins w:id="951" w:author="Jens-Rainer Ohm" w:date="2022-01-28T09:55:00Z">
        <w:r w:rsidRPr="00FF0975">
          <w:rPr>
            <w:lang w:val="en-CA"/>
          </w:rPr>
          <w:t>Jingying</w:t>
        </w:r>
      </w:ins>
      <w:ins w:id="952" w:author="Jens-Rainer Ohm" w:date="2022-01-28T10:28:00Z">
        <w:r w:rsidR="000375AA">
          <w:rPr>
            <w:lang w:val="en-CA"/>
          </w:rPr>
          <w:t xml:space="preserve"> </w:t>
        </w:r>
      </w:ins>
      <w:ins w:id="953" w:author="Jens-Rainer Ohm" w:date="2022-01-28T09:55:00Z">
        <w:r w:rsidRPr="00FF0975">
          <w:rPr>
            <w:lang w:val="en-CA"/>
          </w:rPr>
          <w:t>Gao</w:t>
        </w:r>
      </w:ins>
      <w:ins w:id="954" w:author="Jens-Rainer Ohm" w:date="2022-01-28T10:21:00Z">
        <w:r w:rsidR="00BA1146">
          <w:rPr>
            <w:lang w:val="en-CA"/>
          </w:rPr>
          <w:t xml:space="preserve"> </w:t>
        </w:r>
      </w:ins>
      <w:ins w:id="955" w:author="Jens-Rainer Ohm" w:date="2022-01-28T09:55:00Z">
        <w:r w:rsidRPr="00FF0975">
          <w:rPr>
            <w:lang w:val="en-CA"/>
          </w:rPr>
          <w:t>(Panasonic</w:t>
        </w:r>
      </w:ins>
      <w:ins w:id="956" w:author="Jens-Rainer Ohm" w:date="2022-01-28T10:21:00Z">
        <w:r w:rsidR="00BA1146">
          <w:rPr>
            <w:lang w:val="en-CA"/>
          </w:rPr>
          <w:t xml:space="preserve"> – </w:t>
        </w:r>
      </w:ins>
      <w:ins w:id="957" w:author="Jens-Rainer Ohm" w:date="2022-01-28T09:55:00Z">
        <w:r w:rsidRPr="00FF0975">
          <w:rPr>
            <w:lang w:val="en-CA"/>
          </w:rPr>
          <w:t>SG</w:t>
        </w:r>
      </w:ins>
      <w:ins w:id="958" w:author="Jens-Rainer Ohm" w:date="2022-01-28T10:28:00Z">
        <w:r w:rsidR="000375AA">
          <w:rPr>
            <w:lang w:val="en-CA"/>
          </w:rPr>
          <w:t>)</w:t>
        </w:r>
      </w:ins>
    </w:p>
    <w:p w14:paraId="1D42385C" w14:textId="0FF20E74" w:rsidR="00FF0975" w:rsidRPr="00FF0975" w:rsidRDefault="00FF0975" w:rsidP="00FF0975">
      <w:pPr>
        <w:pStyle w:val="Liste"/>
        <w:numPr>
          <w:ilvl w:val="0"/>
          <w:numId w:val="10"/>
        </w:numPr>
        <w:tabs>
          <w:tab w:val="left" w:pos="576"/>
        </w:tabs>
        <w:snapToGrid w:val="0"/>
        <w:spacing w:before="40"/>
        <w:rPr>
          <w:ins w:id="959" w:author="Jens-Rainer Ohm" w:date="2022-01-28T09:55:00Z"/>
          <w:lang w:val="en-CA"/>
        </w:rPr>
      </w:pPr>
      <w:ins w:id="960" w:author="Jens-Rainer Ohm" w:date="2022-01-28T09:56:00Z">
        <w:r>
          <w:rPr>
            <w:lang w:val="en-CA"/>
          </w:rPr>
          <w:t>Wen</w:t>
        </w:r>
      </w:ins>
      <w:ins w:id="961" w:author="Jens-Rainer Ohm" w:date="2022-01-28T10:21:00Z">
        <w:r w:rsidR="00BA1146">
          <w:rPr>
            <w:lang w:val="en-CA"/>
          </w:rPr>
          <w:t xml:space="preserve"> </w:t>
        </w:r>
      </w:ins>
      <w:ins w:id="962" w:author="Jens-Rainer Ohm" w:date="2022-01-28T09:56:00Z">
        <w:r>
          <w:rPr>
            <w:lang w:val="en-CA"/>
          </w:rPr>
          <w:t>Gao</w:t>
        </w:r>
      </w:ins>
      <w:ins w:id="963" w:author="Jens-Rainer Ohm" w:date="2022-01-28T10:21:00Z">
        <w:r w:rsidR="00BA1146">
          <w:rPr>
            <w:lang w:val="en-CA"/>
          </w:rPr>
          <w:t xml:space="preserve"> </w:t>
        </w:r>
      </w:ins>
      <w:ins w:id="964" w:author="Jens-Rainer Ohm" w:date="2022-01-28T09:56:00Z">
        <w:r w:rsidRPr="00925B97">
          <w:rPr>
            <w:lang w:val="en-CA"/>
            <w:rPrChange w:id="965" w:author="Jens-Rainer Ohm" w:date="2022-02-03T11:46:00Z">
              <w:rPr>
                <w:lang w:val="en-CA"/>
              </w:rPr>
            </w:rPrChange>
          </w:rPr>
          <w:t>(Tencent</w:t>
        </w:r>
      </w:ins>
      <w:ins w:id="966" w:author="Jens-Rainer Ohm" w:date="2022-01-28T10:21:00Z">
        <w:r w:rsidR="00BA1146" w:rsidRPr="00925B97">
          <w:rPr>
            <w:lang w:val="en-CA"/>
            <w:rPrChange w:id="967" w:author="Jens-Rainer Ohm" w:date="2022-02-03T11:46:00Z">
              <w:rPr>
                <w:lang w:val="en-CA"/>
              </w:rPr>
            </w:rPrChange>
          </w:rPr>
          <w:t xml:space="preserve"> – </w:t>
        </w:r>
      </w:ins>
      <w:ins w:id="968" w:author="Jens-Rainer Ohm" w:date="2022-01-28T09:56:00Z">
        <w:r w:rsidRPr="00925B97">
          <w:rPr>
            <w:lang w:val="en-CA"/>
            <w:rPrChange w:id="969" w:author="Jens-Rainer Ohm" w:date="2022-02-03T11:46:00Z">
              <w:rPr>
                <w:lang w:val="en-CA"/>
              </w:rPr>
            </w:rPrChange>
          </w:rPr>
          <w:t>US</w:t>
        </w:r>
      </w:ins>
      <w:ins w:id="970" w:author="Jens-Rainer Ohm" w:date="2022-01-28T10:22:00Z">
        <w:r w:rsidR="00BA1146" w:rsidRPr="00925B97">
          <w:rPr>
            <w:lang w:val="en-CA"/>
            <w:rPrChange w:id="971" w:author="Jens-Rainer Ohm" w:date="2022-02-03T11:46:00Z">
              <w:rPr>
                <w:lang w:val="en-CA"/>
              </w:rPr>
            </w:rPrChange>
          </w:rPr>
          <w:t>)</w:t>
        </w:r>
      </w:ins>
    </w:p>
    <w:p w14:paraId="12486EA6" w14:textId="6C3E0FAD" w:rsidR="00FF0975" w:rsidRPr="00FF0975" w:rsidRDefault="00FF0975" w:rsidP="00FF0975">
      <w:pPr>
        <w:pStyle w:val="Liste"/>
        <w:numPr>
          <w:ilvl w:val="0"/>
          <w:numId w:val="10"/>
        </w:numPr>
        <w:tabs>
          <w:tab w:val="left" w:pos="576"/>
        </w:tabs>
        <w:snapToGrid w:val="0"/>
        <w:spacing w:before="40"/>
        <w:rPr>
          <w:ins w:id="972" w:author="Jens-Rainer Ohm" w:date="2022-01-28T09:55:00Z"/>
          <w:lang w:val="en-CA"/>
        </w:rPr>
      </w:pPr>
      <w:ins w:id="973" w:author="Jens-Rainer Ohm" w:date="2022-01-28T09:55:00Z">
        <w:r w:rsidRPr="00FF0975">
          <w:rPr>
            <w:lang w:val="en-CA"/>
          </w:rPr>
          <w:t>Ying</w:t>
        </w:r>
      </w:ins>
      <w:ins w:id="974" w:author="Jens-Rainer Ohm" w:date="2022-01-28T10:22:00Z">
        <w:r w:rsidR="00BA1146">
          <w:rPr>
            <w:lang w:val="en-CA"/>
          </w:rPr>
          <w:t xml:space="preserve"> </w:t>
        </w:r>
      </w:ins>
      <w:ins w:id="975" w:author="Jens-Rainer Ohm" w:date="2022-01-28T09:55:00Z">
        <w:r w:rsidRPr="00FF0975">
          <w:rPr>
            <w:lang w:val="en-CA"/>
          </w:rPr>
          <w:t>Gao</w:t>
        </w:r>
      </w:ins>
      <w:ins w:id="976" w:author="Jens-Rainer Ohm" w:date="2022-01-28T10:22:00Z">
        <w:r w:rsidR="00BA1146">
          <w:rPr>
            <w:lang w:val="en-CA"/>
          </w:rPr>
          <w:t xml:space="preserve"> </w:t>
        </w:r>
      </w:ins>
      <w:ins w:id="977" w:author="Jens-Rainer Ohm" w:date="2022-01-28T09:55:00Z">
        <w:r w:rsidRPr="00FF0975">
          <w:rPr>
            <w:lang w:val="en-CA"/>
          </w:rPr>
          <w:t>(ZTE</w:t>
        </w:r>
      </w:ins>
      <w:ins w:id="978" w:author="Jens-Rainer Ohm" w:date="2022-01-28T10:22:00Z">
        <w:r w:rsidR="00BA1146">
          <w:rPr>
            <w:lang w:val="en-CA"/>
          </w:rPr>
          <w:t xml:space="preserve"> – </w:t>
        </w:r>
      </w:ins>
      <w:ins w:id="979" w:author="Jens-Rainer Ohm" w:date="2022-01-28T09:55:00Z">
        <w:r w:rsidRPr="00FF0975">
          <w:rPr>
            <w:lang w:val="en-CA"/>
          </w:rPr>
          <w:t>CN</w:t>
        </w:r>
      </w:ins>
      <w:ins w:id="980" w:author="Jens-Rainer Ohm" w:date="2022-01-28T10:22:00Z">
        <w:r w:rsidR="00BA1146">
          <w:rPr>
            <w:lang w:val="en-CA"/>
          </w:rPr>
          <w:t>)</w:t>
        </w:r>
      </w:ins>
    </w:p>
    <w:p w14:paraId="7FC99012" w14:textId="5C4F3A85" w:rsidR="00FF0975" w:rsidRPr="00FF0975" w:rsidRDefault="00FF0975" w:rsidP="00FF0975">
      <w:pPr>
        <w:pStyle w:val="Liste"/>
        <w:numPr>
          <w:ilvl w:val="0"/>
          <w:numId w:val="10"/>
        </w:numPr>
        <w:tabs>
          <w:tab w:val="left" w:pos="576"/>
        </w:tabs>
        <w:snapToGrid w:val="0"/>
        <w:spacing w:before="40"/>
        <w:rPr>
          <w:ins w:id="981" w:author="Jens-Rainer Ohm" w:date="2022-01-28T09:55:00Z"/>
          <w:lang w:val="en-CA"/>
        </w:rPr>
      </w:pPr>
      <w:ins w:id="982" w:author="Jens-Rainer Ohm" w:date="2022-01-28T09:55:00Z">
        <w:r w:rsidRPr="00FF0975">
          <w:rPr>
            <w:lang w:val="en-CA"/>
          </w:rPr>
          <w:t>Diego</w:t>
        </w:r>
      </w:ins>
      <w:ins w:id="983" w:author="Jens-Rainer Ohm" w:date="2022-01-28T10:28:00Z">
        <w:r w:rsidR="000375AA">
          <w:rPr>
            <w:lang w:val="en-CA"/>
          </w:rPr>
          <w:t xml:space="preserve"> </w:t>
        </w:r>
      </w:ins>
      <w:ins w:id="984" w:author="Jens-Rainer Ohm" w:date="2022-01-28T09:55:00Z">
        <w:r w:rsidRPr="00FF0975">
          <w:rPr>
            <w:lang w:val="en-CA"/>
          </w:rPr>
          <w:t>Gibellino</w:t>
        </w:r>
      </w:ins>
      <w:ins w:id="985" w:author="Jens-Rainer Ohm" w:date="2022-01-28T10:28:00Z">
        <w:r w:rsidR="000375AA">
          <w:rPr>
            <w:lang w:val="en-CA"/>
          </w:rPr>
          <w:t xml:space="preserve"> </w:t>
        </w:r>
      </w:ins>
      <w:ins w:id="986" w:author="Jens-Rainer Ohm" w:date="2022-01-28T09:55:00Z">
        <w:r w:rsidRPr="00FF0975">
          <w:rPr>
            <w:lang w:val="en-CA"/>
          </w:rPr>
          <w:t>(Telecom Italia</w:t>
        </w:r>
      </w:ins>
      <w:ins w:id="987" w:author="Jens-Rainer Ohm" w:date="2022-01-28T10:28:00Z">
        <w:r w:rsidR="000375AA">
          <w:rPr>
            <w:lang w:val="en-CA"/>
          </w:rPr>
          <w:t xml:space="preserve"> – </w:t>
        </w:r>
      </w:ins>
      <w:ins w:id="988" w:author="Jens-Rainer Ohm" w:date="2022-01-28T09:55:00Z">
        <w:r w:rsidRPr="00FF0975">
          <w:rPr>
            <w:lang w:val="en-CA"/>
          </w:rPr>
          <w:t>IT</w:t>
        </w:r>
      </w:ins>
      <w:ins w:id="989" w:author="Jens-Rainer Ohm" w:date="2022-01-28T10:28:00Z">
        <w:r w:rsidR="000375AA">
          <w:rPr>
            <w:lang w:val="en-CA"/>
          </w:rPr>
          <w:t>)</w:t>
        </w:r>
      </w:ins>
    </w:p>
    <w:p w14:paraId="72A90476" w14:textId="6CCF7525" w:rsidR="00FF0975" w:rsidRPr="00FF0975" w:rsidRDefault="00FF0975" w:rsidP="00FF0975">
      <w:pPr>
        <w:pStyle w:val="Liste"/>
        <w:numPr>
          <w:ilvl w:val="0"/>
          <w:numId w:val="10"/>
        </w:numPr>
        <w:tabs>
          <w:tab w:val="left" w:pos="576"/>
        </w:tabs>
        <w:snapToGrid w:val="0"/>
        <w:spacing w:before="40"/>
        <w:rPr>
          <w:ins w:id="990" w:author="Jens-Rainer Ohm" w:date="2022-01-28T09:55:00Z"/>
          <w:lang w:val="en-CA"/>
        </w:rPr>
      </w:pPr>
      <w:ins w:id="991" w:author="Jens-Rainer Ohm" w:date="2022-01-28T09:55:00Z">
        <w:r w:rsidRPr="00FF0975">
          <w:rPr>
            <w:lang w:val="en-CA"/>
          </w:rPr>
          <w:t>Christophe</w:t>
        </w:r>
      </w:ins>
      <w:ins w:id="992" w:author="Jens-Rainer Ohm" w:date="2022-01-28T10:28:00Z">
        <w:r w:rsidR="000375AA">
          <w:rPr>
            <w:lang w:val="en-CA"/>
          </w:rPr>
          <w:t xml:space="preserve"> </w:t>
        </w:r>
      </w:ins>
      <w:ins w:id="993" w:author="Jens-Rainer Ohm" w:date="2022-01-28T09:55:00Z">
        <w:r w:rsidRPr="00FF0975">
          <w:rPr>
            <w:lang w:val="en-CA"/>
          </w:rPr>
          <w:t>Gisquet</w:t>
        </w:r>
      </w:ins>
      <w:ins w:id="994" w:author="Jens-Rainer Ohm" w:date="2022-01-28T10:28:00Z">
        <w:r w:rsidR="000375AA">
          <w:rPr>
            <w:lang w:val="en-CA"/>
          </w:rPr>
          <w:t xml:space="preserve"> </w:t>
        </w:r>
      </w:ins>
      <w:ins w:id="995" w:author="Jens-Rainer Ohm" w:date="2022-01-28T09:55:00Z">
        <w:r w:rsidRPr="00FF0975">
          <w:rPr>
            <w:lang w:val="en-CA"/>
          </w:rPr>
          <w:t>(Ateme</w:t>
        </w:r>
      </w:ins>
      <w:ins w:id="996" w:author="Jens-Rainer Ohm" w:date="2022-01-28T10:28:00Z">
        <w:r w:rsidR="000375AA">
          <w:rPr>
            <w:lang w:val="en-CA"/>
          </w:rPr>
          <w:t xml:space="preserve"> – </w:t>
        </w:r>
      </w:ins>
      <w:ins w:id="997" w:author="Jens-Rainer Ohm" w:date="2022-01-28T09:55:00Z">
        <w:r w:rsidRPr="00FF0975">
          <w:rPr>
            <w:lang w:val="en-CA"/>
          </w:rPr>
          <w:t>FR</w:t>
        </w:r>
      </w:ins>
      <w:ins w:id="998" w:author="Jens-Rainer Ohm" w:date="2022-01-28T10:28:00Z">
        <w:r w:rsidR="000375AA">
          <w:rPr>
            <w:lang w:val="en-CA"/>
          </w:rPr>
          <w:t>)</w:t>
        </w:r>
      </w:ins>
    </w:p>
    <w:p w14:paraId="591D21DF" w14:textId="16FCC300" w:rsidR="00FF0975" w:rsidRPr="00FF0975" w:rsidRDefault="00FF0975" w:rsidP="00FF0975">
      <w:pPr>
        <w:pStyle w:val="Liste"/>
        <w:numPr>
          <w:ilvl w:val="0"/>
          <w:numId w:val="10"/>
        </w:numPr>
        <w:tabs>
          <w:tab w:val="left" w:pos="576"/>
        </w:tabs>
        <w:snapToGrid w:val="0"/>
        <w:spacing w:before="40"/>
        <w:rPr>
          <w:ins w:id="999" w:author="Jens-Rainer Ohm" w:date="2022-01-28T09:55:00Z"/>
          <w:lang w:val="en-CA"/>
        </w:rPr>
      </w:pPr>
      <w:ins w:id="1000" w:author="Jens-Rainer Ohm" w:date="2022-01-28T09:55:00Z">
        <w:r w:rsidRPr="00FF0975">
          <w:rPr>
            <w:lang w:val="en-CA"/>
          </w:rPr>
          <w:t>Nicola</w:t>
        </w:r>
      </w:ins>
      <w:ins w:id="1001" w:author="Jens-Rainer Ohm" w:date="2022-01-28T10:28:00Z">
        <w:r w:rsidR="000375AA">
          <w:rPr>
            <w:lang w:val="en-CA"/>
          </w:rPr>
          <w:t xml:space="preserve"> </w:t>
        </w:r>
      </w:ins>
      <w:ins w:id="1002" w:author="Jens-Rainer Ohm" w:date="2022-01-28T09:55:00Z">
        <w:r w:rsidRPr="00FF0975">
          <w:rPr>
            <w:lang w:val="en-CA"/>
          </w:rPr>
          <w:t>Giuliani</w:t>
        </w:r>
      </w:ins>
      <w:ins w:id="1003" w:author="Jens-Rainer Ohm" w:date="2022-01-28T10:28:00Z">
        <w:r w:rsidR="000375AA">
          <w:rPr>
            <w:lang w:val="en-CA"/>
          </w:rPr>
          <w:t xml:space="preserve"> </w:t>
        </w:r>
      </w:ins>
      <w:ins w:id="1004" w:author="Jens-Rainer Ohm" w:date="2022-01-28T09:55:00Z">
        <w:r w:rsidRPr="00FF0975">
          <w:rPr>
            <w:lang w:val="en-CA"/>
          </w:rPr>
          <w:t>(Huawei</w:t>
        </w:r>
      </w:ins>
      <w:ins w:id="1005" w:author="Jens-Rainer Ohm" w:date="2022-01-28T10:28:00Z">
        <w:r w:rsidR="000375AA">
          <w:rPr>
            <w:lang w:val="en-CA"/>
          </w:rPr>
          <w:t xml:space="preserve"> – </w:t>
        </w:r>
      </w:ins>
      <w:ins w:id="1006" w:author="Jens-Rainer Ohm" w:date="2022-01-28T09:55:00Z">
        <w:r w:rsidRPr="00FF0975">
          <w:rPr>
            <w:lang w:val="en-CA"/>
          </w:rPr>
          <w:t>DE</w:t>
        </w:r>
      </w:ins>
      <w:ins w:id="1007" w:author="Jens-Rainer Ohm" w:date="2022-01-28T10:28:00Z">
        <w:r w:rsidR="000375AA">
          <w:rPr>
            <w:lang w:val="en-CA"/>
          </w:rPr>
          <w:t>)</w:t>
        </w:r>
      </w:ins>
    </w:p>
    <w:p w14:paraId="4DA93D5B" w14:textId="3FBE67F5" w:rsidR="00FF0975" w:rsidRPr="00FF0975" w:rsidRDefault="00FF0975" w:rsidP="00FF0975">
      <w:pPr>
        <w:pStyle w:val="Liste"/>
        <w:numPr>
          <w:ilvl w:val="0"/>
          <w:numId w:val="10"/>
        </w:numPr>
        <w:tabs>
          <w:tab w:val="left" w:pos="576"/>
        </w:tabs>
        <w:snapToGrid w:val="0"/>
        <w:spacing w:before="40"/>
        <w:rPr>
          <w:ins w:id="1008" w:author="Jens-Rainer Ohm" w:date="2022-01-28T09:55:00Z"/>
          <w:lang w:val="en-CA"/>
        </w:rPr>
      </w:pPr>
      <w:ins w:id="1009" w:author="Jens-Rainer Ohm" w:date="2022-01-28T09:55:00Z">
        <w:r w:rsidRPr="00FF0975">
          <w:rPr>
            <w:lang w:val="en-CA"/>
          </w:rPr>
          <w:t>Hossein</w:t>
        </w:r>
      </w:ins>
      <w:ins w:id="1010" w:author="Jens-Rainer Ohm" w:date="2022-01-28T10:28:00Z">
        <w:r w:rsidR="000375AA">
          <w:rPr>
            <w:lang w:val="en-CA"/>
          </w:rPr>
          <w:t xml:space="preserve"> </w:t>
        </w:r>
      </w:ins>
      <w:ins w:id="1011" w:author="Jens-Rainer Ohm" w:date="2022-01-28T09:55:00Z">
        <w:r w:rsidRPr="00FF0975">
          <w:rPr>
            <w:lang w:val="en-CA"/>
          </w:rPr>
          <w:t>Golestani</w:t>
        </w:r>
      </w:ins>
      <w:ins w:id="1012" w:author="Jens-Rainer Ohm" w:date="2022-01-28T10:29:00Z">
        <w:r w:rsidR="000375AA">
          <w:rPr>
            <w:lang w:val="en-CA"/>
          </w:rPr>
          <w:t xml:space="preserve"> </w:t>
        </w:r>
      </w:ins>
      <w:ins w:id="1013" w:author="Jens-Rainer Ohm" w:date="2022-01-28T09:55:00Z">
        <w:r w:rsidRPr="00FF0975">
          <w:rPr>
            <w:lang w:val="en-CA"/>
          </w:rPr>
          <w:t>(Qualcomm</w:t>
        </w:r>
      </w:ins>
      <w:ins w:id="1014" w:author="Jens-Rainer Ohm" w:date="2022-01-28T10:29:00Z">
        <w:r w:rsidR="000375AA">
          <w:rPr>
            <w:lang w:val="en-CA"/>
          </w:rPr>
          <w:t xml:space="preserve"> – </w:t>
        </w:r>
      </w:ins>
      <w:ins w:id="1015" w:author="Jens-Rainer Ohm" w:date="2022-01-28T09:55:00Z">
        <w:r w:rsidRPr="00FF0975">
          <w:rPr>
            <w:lang w:val="en-CA"/>
          </w:rPr>
          <w:t>US</w:t>
        </w:r>
      </w:ins>
      <w:ins w:id="1016" w:author="Jens-Rainer Ohm" w:date="2022-01-28T10:29:00Z">
        <w:r w:rsidR="000375AA">
          <w:rPr>
            <w:lang w:val="en-CA"/>
          </w:rPr>
          <w:t>)</w:t>
        </w:r>
      </w:ins>
    </w:p>
    <w:p w14:paraId="70A3A1A0" w14:textId="4C403C47" w:rsidR="00FF0975" w:rsidRPr="00FF0975" w:rsidRDefault="00FF0975" w:rsidP="00FF0975">
      <w:pPr>
        <w:pStyle w:val="Liste"/>
        <w:numPr>
          <w:ilvl w:val="0"/>
          <w:numId w:val="10"/>
        </w:numPr>
        <w:tabs>
          <w:tab w:val="left" w:pos="576"/>
        </w:tabs>
        <w:snapToGrid w:val="0"/>
        <w:spacing w:before="40"/>
        <w:rPr>
          <w:ins w:id="1017" w:author="Jens-Rainer Ohm" w:date="2022-01-28T09:55:00Z"/>
          <w:lang w:val="en-CA"/>
        </w:rPr>
      </w:pPr>
      <w:ins w:id="1018" w:author="Jens-Rainer Ohm" w:date="2022-01-28T09:55:00Z">
        <w:r w:rsidRPr="00FF0975">
          <w:rPr>
            <w:lang w:val="en-CA"/>
          </w:rPr>
          <w:t>Kalyan</w:t>
        </w:r>
      </w:ins>
      <w:ins w:id="1019" w:author="Jens-Rainer Ohm" w:date="2022-01-28T10:29:00Z">
        <w:r w:rsidR="000375AA">
          <w:rPr>
            <w:lang w:val="en-CA"/>
          </w:rPr>
          <w:t xml:space="preserve"> </w:t>
        </w:r>
      </w:ins>
      <w:ins w:id="1020" w:author="Jens-Rainer Ohm" w:date="2022-01-28T09:55:00Z">
        <w:r w:rsidRPr="00FF0975">
          <w:rPr>
            <w:lang w:val="en-CA"/>
          </w:rPr>
          <w:t>Goswami</w:t>
        </w:r>
      </w:ins>
      <w:ins w:id="1021" w:author="Jens-Rainer Ohm" w:date="2022-01-28T10:29:00Z">
        <w:r w:rsidR="000375AA">
          <w:rPr>
            <w:lang w:val="en-CA"/>
          </w:rPr>
          <w:t xml:space="preserve"> </w:t>
        </w:r>
      </w:ins>
      <w:ins w:id="1022" w:author="Jens-Rainer Ohm" w:date="2022-01-28T09:55:00Z">
        <w:r w:rsidRPr="00FF0975">
          <w:rPr>
            <w:lang w:val="en-CA"/>
          </w:rPr>
          <w:t>(Ofinno</w:t>
        </w:r>
      </w:ins>
      <w:ins w:id="1023" w:author="Jens-Rainer Ohm" w:date="2022-01-28T10:29:00Z">
        <w:r w:rsidR="000375AA">
          <w:rPr>
            <w:lang w:val="en-CA"/>
          </w:rPr>
          <w:t xml:space="preserve"> – </w:t>
        </w:r>
      </w:ins>
      <w:ins w:id="1024" w:author="Jens-Rainer Ohm" w:date="2022-01-28T09:55:00Z">
        <w:r w:rsidRPr="00FF0975">
          <w:rPr>
            <w:lang w:val="en-CA"/>
          </w:rPr>
          <w:t>US</w:t>
        </w:r>
      </w:ins>
      <w:ins w:id="1025" w:author="Jens-Rainer Ohm" w:date="2022-01-28T10:29:00Z">
        <w:r w:rsidR="000375AA">
          <w:rPr>
            <w:lang w:val="en-CA"/>
          </w:rPr>
          <w:t>)</w:t>
        </w:r>
      </w:ins>
    </w:p>
    <w:p w14:paraId="507C6199" w14:textId="77576C6D" w:rsidR="00FF0975" w:rsidRPr="00FF0975" w:rsidRDefault="00FF0975" w:rsidP="00FF0975">
      <w:pPr>
        <w:pStyle w:val="Liste"/>
        <w:numPr>
          <w:ilvl w:val="0"/>
          <w:numId w:val="10"/>
        </w:numPr>
        <w:tabs>
          <w:tab w:val="left" w:pos="576"/>
        </w:tabs>
        <w:snapToGrid w:val="0"/>
        <w:spacing w:before="40"/>
        <w:rPr>
          <w:ins w:id="1026" w:author="Jens-Rainer Ohm" w:date="2022-01-28T09:55:00Z"/>
          <w:lang w:val="en-CA"/>
        </w:rPr>
      </w:pPr>
      <w:ins w:id="1027" w:author="Jens-Rainer Ohm" w:date="2022-01-28T09:55:00Z">
        <w:r w:rsidRPr="00FF0975">
          <w:rPr>
            <w:lang w:val="en-CA"/>
          </w:rPr>
          <w:t>Dan</w:t>
        </w:r>
      </w:ins>
      <w:ins w:id="1028" w:author="Jens-Rainer Ohm" w:date="2022-01-28T10:29:00Z">
        <w:r w:rsidR="000375AA">
          <w:rPr>
            <w:lang w:val="en-CA"/>
          </w:rPr>
          <w:t xml:space="preserve"> </w:t>
        </w:r>
      </w:ins>
      <w:ins w:id="1029" w:author="Jens-Rainer Ohm" w:date="2022-01-28T09:55:00Z">
        <w:r w:rsidRPr="00FF0975">
          <w:rPr>
            <w:lang w:val="en-CA"/>
          </w:rPr>
          <w:t>Grois</w:t>
        </w:r>
      </w:ins>
      <w:ins w:id="1030" w:author="Jens-Rainer Ohm" w:date="2022-01-28T10:29:00Z">
        <w:r w:rsidR="000375AA">
          <w:rPr>
            <w:lang w:val="en-CA"/>
          </w:rPr>
          <w:t xml:space="preserve"> </w:t>
        </w:r>
      </w:ins>
      <w:ins w:id="1031" w:author="Jens-Rainer Ohm" w:date="2022-01-28T09:55:00Z">
        <w:r w:rsidRPr="00FF0975">
          <w:rPr>
            <w:lang w:val="en-CA"/>
          </w:rPr>
          <w:t>(Comcast</w:t>
        </w:r>
      </w:ins>
      <w:ins w:id="1032" w:author="Jens-Rainer Ohm" w:date="2022-01-28T10:29:00Z">
        <w:r w:rsidR="000375AA">
          <w:rPr>
            <w:lang w:val="en-CA"/>
          </w:rPr>
          <w:t xml:space="preserve"> – </w:t>
        </w:r>
      </w:ins>
      <w:ins w:id="1033" w:author="Jens-Rainer Ohm" w:date="2022-01-28T09:55:00Z">
        <w:r w:rsidRPr="00FF0975">
          <w:rPr>
            <w:lang w:val="en-CA"/>
          </w:rPr>
          <w:t>IL</w:t>
        </w:r>
      </w:ins>
      <w:ins w:id="1034" w:author="Jens-Rainer Ohm" w:date="2022-01-28T10:29:00Z">
        <w:r w:rsidR="000375AA">
          <w:rPr>
            <w:lang w:val="en-CA"/>
          </w:rPr>
          <w:t>)</w:t>
        </w:r>
      </w:ins>
    </w:p>
    <w:p w14:paraId="4EB908C4" w14:textId="7C8FBAFF" w:rsidR="00FF0975" w:rsidRPr="00FF0975" w:rsidRDefault="00FF0975" w:rsidP="00FF0975">
      <w:pPr>
        <w:pStyle w:val="Liste"/>
        <w:numPr>
          <w:ilvl w:val="0"/>
          <w:numId w:val="10"/>
        </w:numPr>
        <w:tabs>
          <w:tab w:val="left" w:pos="576"/>
        </w:tabs>
        <w:snapToGrid w:val="0"/>
        <w:spacing w:before="40"/>
        <w:rPr>
          <w:ins w:id="1035" w:author="Jens-Rainer Ohm" w:date="2022-01-28T09:55:00Z"/>
          <w:lang w:val="en-CA"/>
        </w:rPr>
      </w:pPr>
      <w:ins w:id="1036" w:author="Jens-Rainer Ohm" w:date="2022-01-28T09:55:00Z">
        <w:r w:rsidRPr="00FF0975">
          <w:rPr>
            <w:lang w:val="en-CA"/>
          </w:rPr>
          <w:t>Hassane</w:t>
        </w:r>
      </w:ins>
      <w:ins w:id="1037" w:author="Jens-Rainer Ohm" w:date="2022-01-28T10:29:00Z">
        <w:r w:rsidR="000375AA">
          <w:rPr>
            <w:lang w:val="en-CA"/>
          </w:rPr>
          <w:t xml:space="preserve"> </w:t>
        </w:r>
      </w:ins>
      <w:ins w:id="1038" w:author="Jens-Rainer Ohm" w:date="2022-01-28T09:55:00Z">
        <w:r w:rsidRPr="00FF0975">
          <w:rPr>
            <w:lang w:val="en-CA"/>
          </w:rPr>
          <w:t>Guermoud</w:t>
        </w:r>
      </w:ins>
      <w:ins w:id="1039" w:author="Jens-Rainer Ohm" w:date="2022-01-28T10:29:00Z">
        <w:r w:rsidR="000375AA">
          <w:rPr>
            <w:lang w:val="en-CA"/>
          </w:rPr>
          <w:t xml:space="preserve"> </w:t>
        </w:r>
      </w:ins>
      <w:ins w:id="1040" w:author="Jens-Rainer Ohm" w:date="2022-01-28T09:55:00Z">
        <w:r w:rsidRPr="00FF0975">
          <w:rPr>
            <w:lang w:val="en-CA"/>
          </w:rPr>
          <w:t>(Inter</w:t>
        </w:r>
      </w:ins>
      <w:ins w:id="1041" w:author="Jens-Rainer Ohm" w:date="2022-01-28T10:29:00Z">
        <w:r w:rsidR="000375AA">
          <w:rPr>
            <w:lang w:val="en-CA"/>
          </w:rPr>
          <w:t>D</w:t>
        </w:r>
      </w:ins>
      <w:ins w:id="1042" w:author="Jens-Rainer Ohm" w:date="2022-01-28T09:55:00Z">
        <w:r w:rsidRPr="00FF0975">
          <w:rPr>
            <w:lang w:val="en-CA"/>
          </w:rPr>
          <w:t>igital</w:t>
        </w:r>
      </w:ins>
      <w:ins w:id="1043" w:author="Jens-Rainer Ohm" w:date="2022-01-28T10:29:00Z">
        <w:r w:rsidR="000375AA">
          <w:rPr>
            <w:lang w:val="en-CA"/>
          </w:rPr>
          <w:t xml:space="preserve"> – </w:t>
        </w:r>
      </w:ins>
      <w:ins w:id="1044" w:author="Jens-Rainer Ohm" w:date="2022-01-28T09:55:00Z">
        <w:r w:rsidRPr="00FF0975">
          <w:rPr>
            <w:lang w:val="en-CA"/>
          </w:rPr>
          <w:t>FR</w:t>
        </w:r>
      </w:ins>
      <w:ins w:id="1045" w:author="Jens-Rainer Ohm" w:date="2022-01-28T10:29:00Z">
        <w:r w:rsidR="000375AA">
          <w:rPr>
            <w:lang w:val="en-CA"/>
          </w:rPr>
          <w:t>)</w:t>
        </w:r>
      </w:ins>
    </w:p>
    <w:p w14:paraId="2B922D68" w14:textId="3EB50DBD" w:rsidR="00FF0975" w:rsidRPr="00FF0975" w:rsidRDefault="00FF0975" w:rsidP="00FF0975">
      <w:pPr>
        <w:pStyle w:val="Liste"/>
        <w:numPr>
          <w:ilvl w:val="0"/>
          <w:numId w:val="10"/>
        </w:numPr>
        <w:tabs>
          <w:tab w:val="left" w:pos="576"/>
        </w:tabs>
        <w:snapToGrid w:val="0"/>
        <w:spacing w:before="40"/>
        <w:rPr>
          <w:ins w:id="1046" w:author="Jens-Rainer Ohm" w:date="2022-01-28T09:55:00Z"/>
          <w:lang w:val="en-CA"/>
        </w:rPr>
      </w:pPr>
      <w:ins w:id="1047" w:author="Jens-Rainer Ohm" w:date="2022-01-28T09:55:00Z">
        <w:r w:rsidRPr="00FF0975">
          <w:rPr>
            <w:lang w:val="en-CA"/>
          </w:rPr>
          <w:t>Thomas</w:t>
        </w:r>
      </w:ins>
      <w:ins w:id="1048" w:author="Jens-Rainer Ohm" w:date="2022-01-28T10:29:00Z">
        <w:r w:rsidR="000375AA">
          <w:rPr>
            <w:lang w:val="en-CA"/>
          </w:rPr>
          <w:t xml:space="preserve"> </w:t>
        </w:r>
      </w:ins>
      <w:ins w:id="1049" w:author="Jens-Rainer Ohm" w:date="2022-01-28T09:55:00Z">
        <w:r w:rsidRPr="00FF0975">
          <w:rPr>
            <w:lang w:val="en-CA"/>
          </w:rPr>
          <w:t>Guionnet</w:t>
        </w:r>
      </w:ins>
      <w:ins w:id="1050" w:author="Jens-Rainer Ohm" w:date="2022-01-28T10:29:00Z">
        <w:r w:rsidR="000375AA">
          <w:rPr>
            <w:lang w:val="en-CA"/>
          </w:rPr>
          <w:t xml:space="preserve"> </w:t>
        </w:r>
      </w:ins>
      <w:ins w:id="1051" w:author="Jens-Rainer Ohm" w:date="2022-01-28T09:55:00Z">
        <w:r w:rsidRPr="00FF0975">
          <w:rPr>
            <w:lang w:val="en-CA"/>
          </w:rPr>
          <w:t>(ATEME</w:t>
        </w:r>
      </w:ins>
      <w:ins w:id="1052" w:author="Jens-Rainer Ohm" w:date="2022-01-28T10:29:00Z">
        <w:r w:rsidR="000375AA">
          <w:rPr>
            <w:lang w:val="en-CA"/>
          </w:rPr>
          <w:t xml:space="preserve"> – </w:t>
        </w:r>
      </w:ins>
      <w:ins w:id="1053" w:author="Jens-Rainer Ohm" w:date="2022-01-28T09:55:00Z">
        <w:r w:rsidRPr="00FF0975">
          <w:rPr>
            <w:lang w:val="en-CA"/>
          </w:rPr>
          <w:t>FR</w:t>
        </w:r>
      </w:ins>
      <w:ins w:id="1054" w:author="Jens-Rainer Ohm" w:date="2022-01-28T10:29:00Z">
        <w:r w:rsidR="000375AA">
          <w:rPr>
            <w:lang w:val="en-CA"/>
          </w:rPr>
          <w:t>)</w:t>
        </w:r>
      </w:ins>
    </w:p>
    <w:p w14:paraId="21E4BF55" w14:textId="270BF9E2" w:rsidR="00FF0975" w:rsidRPr="00FF0975" w:rsidRDefault="00FF0975" w:rsidP="00FF0975">
      <w:pPr>
        <w:pStyle w:val="Liste"/>
        <w:numPr>
          <w:ilvl w:val="0"/>
          <w:numId w:val="10"/>
        </w:numPr>
        <w:tabs>
          <w:tab w:val="left" w:pos="576"/>
        </w:tabs>
        <w:snapToGrid w:val="0"/>
        <w:spacing w:before="40"/>
        <w:rPr>
          <w:ins w:id="1055" w:author="Jens-Rainer Ohm" w:date="2022-01-28T09:55:00Z"/>
          <w:lang w:val="en-CA"/>
        </w:rPr>
      </w:pPr>
      <w:ins w:id="1056" w:author="Jens-Rainer Ohm" w:date="2022-01-28T09:55:00Z">
        <w:r w:rsidRPr="00FF0975">
          <w:rPr>
            <w:lang w:val="en-CA"/>
          </w:rPr>
          <w:t>Daehyeok</w:t>
        </w:r>
      </w:ins>
      <w:ins w:id="1057" w:author="Jens-Rainer Ohm" w:date="2022-01-28T10:30:00Z">
        <w:r w:rsidR="000375AA">
          <w:rPr>
            <w:lang w:val="en-CA"/>
          </w:rPr>
          <w:t xml:space="preserve"> </w:t>
        </w:r>
      </w:ins>
      <w:ins w:id="1058" w:author="Jens-Rainer Ohm" w:date="2022-01-28T09:55:00Z">
        <w:r w:rsidRPr="00FF0975">
          <w:rPr>
            <w:lang w:val="en-CA"/>
          </w:rPr>
          <w:t>Gwon</w:t>
        </w:r>
      </w:ins>
      <w:ins w:id="1059" w:author="Jens-Rainer Ohm" w:date="2022-01-28T10:30:00Z">
        <w:r w:rsidR="000375AA">
          <w:rPr>
            <w:lang w:val="en-CA"/>
          </w:rPr>
          <w:t xml:space="preserve"> </w:t>
        </w:r>
      </w:ins>
      <w:ins w:id="1060" w:author="Jens-Rainer Ohm" w:date="2022-01-28T09:55:00Z">
        <w:r w:rsidRPr="00FF0975">
          <w:rPr>
            <w:lang w:val="en-CA"/>
          </w:rPr>
          <w:t>(HNU</w:t>
        </w:r>
      </w:ins>
      <w:ins w:id="1061" w:author="Jens-Rainer Ohm" w:date="2022-01-28T10:30:00Z">
        <w:r w:rsidR="0056459D">
          <w:rPr>
            <w:lang w:val="en-CA"/>
          </w:rPr>
          <w:t xml:space="preserve"> – </w:t>
        </w:r>
      </w:ins>
      <w:ins w:id="1062" w:author="Jens-Rainer Ohm" w:date="2022-01-28T09:55:00Z">
        <w:r w:rsidRPr="00FF0975">
          <w:rPr>
            <w:lang w:val="en-CA"/>
          </w:rPr>
          <w:t>KR</w:t>
        </w:r>
      </w:ins>
      <w:ins w:id="1063" w:author="Jens-Rainer Ohm" w:date="2022-01-28T10:30:00Z">
        <w:r w:rsidR="0056459D">
          <w:rPr>
            <w:lang w:val="en-CA"/>
          </w:rPr>
          <w:t>)</w:t>
        </w:r>
      </w:ins>
    </w:p>
    <w:p w14:paraId="5F8CDD78" w14:textId="3B83D5FF" w:rsidR="00FF0975" w:rsidRPr="00FF0975" w:rsidRDefault="00FF0975" w:rsidP="00FF0975">
      <w:pPr>
        <w:pStyle w:val="Liste"/>
        <w:numPr>
          <w:ilvl w:val="0"/>
          <w:numId w:val="10"/>
        </w:numPr>
        <w:tabs>
          <w:tab w:val="left" w:pos="576"/>
        </w:tabs>
        <w:snapToGrid w:val="0"/>
        <w:spacing w:before="40"/>
        <w:rPr>
          <w:ins w:id="1064" w:author="Jens-Rainer Ohm" w:date="2022-01-28T09:55:00Z"/>
          <w:lang w:val="en-CA"/>
        </w:rPr>
      </w:pPr>
      <w:ins w:id="1065" w:author="Jens-Rainer Ohm" w:date="2022-01-28T09:55:00Z">
        <w:r w:rsidRPr="00FF0975">
          <w:rPr>
            <w:lang w:val="en-CA"/>
          </w:rPr>
          <w:lastRenderedPageBreak/>
          <w:t>Jaemin</w:t>
        </w:r>
      </w:ins>
      <w:ins w:id="1066" w:author="Jens-Rainer Ohm" w:date="2022-01-28T10:30:00Z">
        <w:r w:rsidR="00A542C4">
          <w:rPr>
            <w:lang w:val="en-CA"/>
          </w:rPr>
          <w:t xml:space="preserve"> </w:t>
        </w:r>
      </w:ins>
      <w:ins w:id="1067" w:author="Jens-Rainer Ohm" w:date="2022-01-28T09:55:00Z">
        <w:r w:rsidRPr="00FF0975">
          <w:rPr>
            <w:lang w:val="en-CA"/>
          </w:rPr>
          <w:t>Ha</w:t>
        </w:r>
      </w:ins>
      <w:ins w:id="1068" w:author="Jens-Rainer Ohm" w:date="2022-01-28T10:30:00Z">
        <w:r w:rsidR="00A542C4">
          <w:rPr>
            <w:lang w:val="en-CA"/>
          </w:rPr>
          <w:t xml:space="preserve"> </w:t>
        </w:r>
      </w:ins>
      <w:ins w:id="1069" w:author="Jens-Rainer Ohm" w:date="2022-01-28T09:55:00Z">
        <w:r w:rsidRPr="00FF0975">
          <w:rPr>
            <w:lang w:val="en-CA"/>
          </w:rPr>
          <w:t>(Sejong Univ.</w:t>
        </w:r>
      </w:ins>
      <w:ins w:id="1070" w:author="Jens-Rainer Ohm" w:date="2022-01-28T10:30:00Z">
        <w:r w:rsidR="00A542C4">
          <w:rPr>
            <w:lang w:val="en-CA"/>
          </w:rPr>
          <w:t xml:space="preserve"> – </w:t>
        </w:r>
      </w:ins>
      <w:ins w:id="1071" w:author="Jens-Rainer Ohm" w:date="2022-01-28T09:55:00Z">
        <w:r w:rsidRPr="00FF0975">
          <w:rPr>
            <w:lang w:val="en-CA"/>
          </w:rPr>
          <w:t>KR</w:t>
        </w:r>
      </w:ins>
      <w:ins w:id="1072" w:author="Jens-Rainer Ohm" w:date="2022-01-28T10:30:00Z">
        <w:r w:rsidR="00A542C4">
          <w:rPr>
            <w:lang w:val="en-CA"/>
          </w:rPr>
          <w:t>)</w:t>
        </w:r>
      </w:ins>
    </w:p>
    <w:p w14:paraId="3A192A46" w14:textId="2695C7E1" w:rsidR="00FF0975" w:rsidRPr="00FF0975" w:rsidRDefault="00FF0975" w:rsidP="00FF0975">
      <w:pPr>
        <w:pStyle w:val="Liste"/>
        <w:numPr>
          <w:ilvl w:val="0"/>
          <w:numId w:val="10"/>
        </w:numPr>
        <w:tabs>
          <w:tab w:val="left" w:pos="576"/>
        </w:tabs>
        <w:snapToGrid w:val="0"/>
        <w:spacing w:before="40"/>
        <w:rPr>
          <w:ins w:id="1073" w:author="Jens-Rainer Ohm" w:date="2022-01-28T09:55:00Z"/>
          <w:lang w:val="en-CA"/>
        </w:rPr>
      </w:pPr>
      <w:ins w:id="1074" w:author="Jens-Rainer Ohm" w:date="2022-01-28T09:55:00Z">
        <w:r w:rsidRPr="00FF0975">
          <w:rPr>
            <w:lang w:val="en-CA"/>
          </w:rPr>
          <w:t>Qihui</w:t>
        </w:r>
      </w:ins>
      <w:ins w:id="1075" w:author="Jens-Rainer Ohm" w:date="2022-01-28T10:30:00Z">
        <w:r w:rsidR="00A542C4">
          <w:rPr>
            <w:lang w:val="en-CA"/>
          </w:rPr>
          <w:t xml:space="preserve"> </w:t>
        </w:r>
      </w:ins>
      <w:ins w:id="1076" w:author="Jens-Rainer Ohm" w:date="2022-01-28T09:55:00Z">
        <w:r w:rsidRPr="00FF0975">
          <w:rPr>
            <w:lang w:val="en-CA"/>
          </w:rPr>
          <w:t>Han</w:t>
        </w:r>
      </w:ins>
      <w:ins w:id="1077" w:author="Jens-Rainer Ohm" w:date="2022-01-28T10:30:00Z">
        <w:r w:rsidR="00A542C4">
          <w:rPr>
            <w:lang w:val="en-CA"/>
          </w:rPr>
          <w:t xml:space="preserve"> </w:t>
        </w:r>
      </w:ins>
      <w:ins w:id="1078" w:author="Jens-Rainer Ohm" w:date="2022-01-28T09:55:00Z">
        <w:r w:rsidRPr="00FF0975">
          <w:rPr>
            <w:lang w:val="en-CA"/>
          </w:rPr>
          <w:t>(Xidian</w:t>
        </w:r>
      </w:ins>
      <w:ins w:id="1079" w:author="Jens-Rainer Ohm" w:date="2022-01-28T10:30:00Z">
        <w:r w:rsidR="00A542C4">
          <w:rPr>
            <w:lang w:val="en-CA"/>
          </w:rPr>
          <w:t xml:space="preserve"> Univ. – </w:t>
        </w:r>
      </w:ins>
      <w:ins w:id="1080" w:author="Jens-Rainer Ohm" w:date="2022-01-28T09:55:00Z">
        <w:r w:rsidRPr="00FF0975">
          <w:rPr>
            <w:lang w:val="en-CA"/>
          </w:rPr>
          <w:t>CN</w:t>
        </w:r>
      </w:ins>
      <w:ins w:id="1081" w:author="Jens-Rainer Ohm" w:date="2022-01-28T10:30:00Z">
        <w:r w:rsidR="00A542C4">
          <w:rPr>
            <w:lang w:val="en-CA"/>
          </w:rPr>
          <w:t>)</w:t>
        </w:r>
      </w:ins>
    </w:p>
    <w:p w14:paraId="7277858F" w14:textId="1D6F7DD9" w:rsidR="00FF0975" w:rsidRPr="00FF0975" w:rsidRDefault="00FF0975" w:rsidP="00FF0975">
      <w:pPr>
        <w:pStyle w:val="Liste"/>
        <w:numPr>
          <w:ilvl w:val="0"/>
          <w:numId w:val="10"/>
        </w:numPr>
        <w:tabs>
          <w:tab w:val="left" w:pos="576"/>
        </w:tabs>
        <w:snapToGrid w:val="0"/>
        <w:spacing w:before="40"/>
        <w:rPr>
          <w:ins w:id="1082" w:author="Jens-Rainer Ohm" w:date="2022-01-28T09:55:00Z"/>
          <w:lang w:val="en-CA"/>
        </w:rPr>
      </w:pPr>
      <w:ins w:id="1083" w:author="Jens-Rainer Ohm" w:date="2022-01-28T09:55:00Z">
        <w:r w:rsidRPr="00FF0975">
          <w:rPr>
            <w:lang w:val="en-CA"/>
          </w:rPr>
          <w:t>Miska</w:t>
        </w:r>
      </w:ins>
      <w:ins w:id="1084" w:author="Jens-Rainer Ohm" w:date="2022-01-28T10:30:00Z">
        <w:r w:rsidR="00A542C4">
          <w:rPr>
            <w:lang w:val="en-CA"/>
          </w:rPr>
          <w:t xml:space="preserve"> </w:t>
        </w:r>
      </w:ins>
      <w:ins w:id="1085" w:author="Jens-Rainer Ohm" w:date="2022-01-28T09:55:00Z">
        <w:r w:rsidRPr="00FF0975">
          <w:rPr>
            <w:lang w:val="en-CA"/>
          </w:rPr>
          <w:t>Hannuksela</w:t>
        </w:r>
      </w:ins>
      <w:ins w:id="1086" w:author="Jens-Rainer Ohm" w:date="2022-01-28T10:30:00Z">
        <w:r w:rsidR="00A542C4">
          <w:rPr>
            <w:lang w:val="en-CA"/>
          </w:rPr>
          <w:t xml:space="preserve"> </w:t>
        </w:r>
      </w:ins>
      <w:ins w:id="1087" w:author="Jens-Rainer Ohm" w:date="2022-01-28T09:55:00Z">
        <w:r w:rsidRPr="00FF0975">
          <w:rPr>
            <w:lang w:val="en-CA"/>
          </w:rPr>
          <w:t>(Nokia</w:t>
        </w:r>
      </w:ins>
      <w:ins w:id="1088" w:author="Jens-Rainer Ohm" w:date="2022-01-28T10:30:00Z">
        <w:r w:rsidR="00A542C4">
          <w:rPr>
            <w:lang w:val="en-CA"/>
          </w:rPr>
          <w:t xml:space="preserve"> – </w:t>
        </w:r>
      </w:ins>
      <w:ins w:id="1089" w:author="Jens-Rainer Ohm" w:date="2022-01-28T09:55:00Z">
        <w:r w:rsidRPr="00FF0975">
          <w:rPr>
            <w:lang w:val="en-CA"/>
          </w:rPr>
          <w:t>FI</w:t>
        </w:r>
      </w:ins>
      <w:ins w:id="1090" w:author="Jens-Rainer Ohm" w:date="2022-01-28T10:31:00Z">
        <w:r w:rsidR="00A542C4">
          <w:rPr>
            <w:lang w:val="en-CA"/>
          </w:rPr>
          <w:t>)</w:t>
        </w:r>
      </w:ins>
    </w:p>
    <w:p w14:paraId="6E4BBFC0" w14:textId="7584D146" w:rsidR="00FF0975" w:rsidRPr="00FF0975" w:rsidRDefault="00FF0975" w:rsidP="00FF0975">
      <w:pPr>
        <w:pStyle w:val="Liste"/>
        <w:numPr>
          <w:ilvl w:val="0"/>
          <w:numId w:val="10"/>
        </w:numPr>
        <w:tabs>
          <w:tab w:val="left" w:pos="576"/>
        </w:tabs>
        <w:snapToGrid w:val="0"/>
        <w:spacing w:before="40"/>
        <w:rPr>
          <w:ins w:id="1091" w:author="Jens-Rainer Ohm" w:date="2022-01-28T09:55:00Z"/>
          <w:lang w:val="en-CA"/>
        </w:rPr>
      </w:pPr>
      <w:ins w:id="1092" w:author="Jens-Rainer Ohm" w:date="2022-01-28T09:55:00Z">
        <w:r w:rsidRPr="00FF0975">
          <w:rPr>
            <w:lang w:val="en-CA"/>
          </w:rPr>
          <w:t>Tomonori</w:t>
        </w:r>
      </w:ins>
      <w:ins w:id="1093" w:author="Jens-Rainer Ohm" w:date="2022-01-28T10:31:00Z">
        <w:r w:rsidR="00A542C4">
          <w:rPr>
            <w:lang w:val="en-CA"/>
          </w:rPr>
          <w:t xml:space="preserve"> </w:t>
        </w:r>
      </w:ins>
      <w:ins w:id="1094" w:author="Jens-Rainer Ohm" w:date="2022-01-28T09:55:00Z">
        <w:r w:rsidRPr="00FF0975">
          <w:rPr>
            <w:lang w:val="en-CA"/>
          </w:rPr>
          <w:t>Hashimoto</w:t>
        </w:r>
      </w:ins>
      <w:ins w:id="1095" w:author="Jens-Rainer Ohm" w:date="2022-01-28T10:31:00Z">
        <w:r w:rsidR="00A542C4">
          <w:rPr>
            <w:lang w:val="en-CA"/>
          </w:rPr>
          <w:t xml:space="preserve"> </w:t>
        </w:r>
      </w:ins>
      <w:ins w:id="1096" w:author="Jens-Rainer Ohm" w:date="2022-01-28T09:55:00Z">
        <w:r w:rsidRPr="00FF0975">
          <w:rPr>
            <w:lang w:val="en-CA"/>
          </w:rPr>
          <w:t>(Sharp</w:t>
        </w:r>
      </w:ins>
      <w:ins w:id="1097" w:author="Jens-Rainer Ohm" w:date="2022-01-28T10:31:00Z">
        <w:r w:rsidR="00A542C4">
          <w:rPr>
            <w:lang w:val="en-CA"/>
          </w:rPr>
          <w:t xml:space="preserve"> – </w:t>
        </w:r>
      </w:ins>
      <w:ins w:id="1098" w:author="Jens-Rainer Ohm" w:date="2022-01-28T09:55:00Z">
        <w:r w:rsidRPr="00FF0975">
          <w:rPr>
            <w:lang w:val="en-CA"/>
          </w:rPr>
          <w:t>JP</w:t>
        </w:r>
      </w:ins>
      <w:ins w:id="1099" w:author="Jens-Rainer Ohm" w:date="2022-01-28T10:31:00Z">
        <w:r w:rsidR="00A542C4">
          <w:rPr>
            <w:lang w:val="en-CA"/>
          </w:rPr>
          <w:t>)</w:t>
        </w:r>
      </w:ins>
    </w:p>
    <w:p w14:paraId="6B080BE1" w14:textId="53BE4856" w:rsidR="00FF0975" w:rsidRPr="00FF0975" w:rsidRDefault="00FF0975" w:rsidP="00FF0975">
      <w:pPr>
        <w:pStyle w:val="Liste"/>
        <w:numPr>
          <w:ilvl w:val="0"/>
          <w:numId w:val="10"/>
        </w:numPr>
        <w:tabs>
          <w:tab w:val="left" w:pos="576"/>
        </w:tabs>
        <w:snapToGrid w:val="0"/>
        <w:spacing w:before="40"/>
        <w:rPr>
          <w:ins w:id="1100" w:author="Jens-Rainer Ohm" w:date="2022-01-28T09:55:00Z"/>
          <w:lang w:val="en-CA"/>
        </w:rPr>
      </w:pPr>
      <w:ins w:id="1101" w:author="Jens-Rainer Ohm" w:date="2022-01-28T09:55:00Z">
        <w:r w:rsidRPr="00FF0975">
          <w:rPr>
            <w:lang w:val="en-CA"/>
          </w:rPr>
          <w:t>Yong</w:t>
        </w:r>
      </w:ins>
      <w:ins w:id="1102" w:author="Jens-Rainer Ohm" w:date="2022-01-28T10:31:00Z">
        <w:r w:rsidR="00A542C4">
          <w:rPr>
            <w:lang w:val="en-CA"/>
          </w:rPr>
          <w:t xml:space="preserve"> </w:t>
        </w:r>
      </w:ins>
      <w:ins w:id="1103" w:author="Jens-Rainer Ohm" w:date="2022-01-28T09:55:00Z">
        <w:r w:rsidRPr="00FF0975">
          <w:rPr>
            <w:lang w:val="en-CA"/>
          </w:rPr>
          <w:t>He</w:t>
        </w:r>
      </w:ins>
      <w:ins w:id="1104" w:author="Jens-Rainer Ohm" w:date="2022-01-28T10:31:00Z">
        <w:r w:rsidR="00A542C4">
          <w:rPr>
            <w:lang w:val="en-CA"/>
          </w:rPr>
          <w:t xml:space="preserve"> </w:t>
        </w:r>
      </w:ins>
      <w:ins w:id="1105" w:author="Jens-Rainer Ohm" w:date="2022-01-28T09:55:00Z">
        <w:r w:rsidRPr="00FF0975">
          <w:rPr>
            <w:lang w:val="en-CA"/>
          </w:rPr>
          <w:t>(Qualcomm</w:t>
        </w:r>
      </w:ins>
      <w:ins w:id="1106" w:author="Jens-Rainer Ohm" w:date="2022-01-28T10:31:00Z">
        <w:r w:rsidR="00A542C4">
          <w:rPr>
            <w:lang w:val="en-CA"/>
          </w:rPr>
          <w:t xml:space="preserve"> – </w:t>
        </w:r>
      </w:ins>
      <w:ins w:id="1107" w:author="Jens-Rainer Ohm" w:date="2022-01-28T09:55:00Z">
        <w:r w:rsidRPr="00FF0975">
          <w:rPr>
            <w:lang w:val="en-CA"/>
          </w:rPr>
          <w:t>US</w:t>
        </w:r>
      </w:ins>
      <w:ins w:id="1108" w:author="Jens-Rainer Ohm" w:date="2022-01-28T10:31:00Z">
        <w:r w:rsidR="00A542C4">
          <w:rPr>
            <w:lang w:val="en-CA"/>
          </w:rPr>
          <w:t>)</w:t>
        </w:r>
      </w:ins>
    </w:p>
    <w:p w14:paraId="2EBC9C91" w14:textId="25CEC148" w:rsidR="00FF0975" w:rsidRPr="00FF0975" w:rsidRDefault="00FF0975" w:rsidP="00FF0975">
      <w:pPr>
        <w:pStyle w:val="Liste"/>
        <w:numPr>
          <w:ilvl w:val="0"/>
          <w:numId w:val="10"/>
        </w:numPr>
        <w:tabs>
          <w:tab w:val="left" w:pos="576"/>
        </w:tabs>
        <w:snapToGrid w:val="0"/>
        <w:spacing w:before="40"/>
        <w:rPr>
          <w:ins w:id="1109" w:author="Jens-Rainer Ohm" w:date="2022-01-28T09:55:00Z"/>
          <w:lang w:val="en-CA"/>
        </w:rPr>
      </w:pPr>
      <w:ins w:id="1110" w:author="Jens-Rainer Ohm" w:date="2022-01-28T09:55:00Z">
        <w:r w:rsidRPr="00FF0975">
          <w:rPr>
            <w:lang w:val="en-CA"/>
          </w:rPr>
          <w:t>Hendry</w:t>
        </w:r>
      </w:ins>
      <w:ins w:id="1111" w:author="Jens-Rainer Ohm" w:date="2022-01-28T10:31:00Z">
        <w:r w:rsidR="00A542C4">
          <w:rPr>
            <w:lang w:val="en-CA"/>
          </w:rPr>
          <w:t xml:space="preserve"> </w:t>
        </w:r>
      </w:ins>
      <w:ins w:id="1112" w:author="Jens-Rainer Ohm" w:date="2022-01-28T09:55:00Z">
        <w:r w:rsidRPr="00FF0975">
          <w:rPr>
            <w:lang w:val="en-CA"/>
          </w:rPr>
          <w:t>Hendry</w:t>
        </w:r>
      </w:ins>
      <w:ins w:id="1113" w:author="Jens-Rainer Ohm" w:date="2022-01-28T10:31:00Z">
        <w:r w:rsidR="00A542C4">
          <w:rPr>
            <w:lang w:val="en-CA"/>
          </w:rPr>
          <w:t xml:space="preserve"> </w:t>
        </w:r>
      </w:ins>
      <w:ins w:id="1114" w:author="Jens-Rainer Ohm" w:date="2022-01-28T09:55:00Z">
        <w:r w:rsidRPr="00FF0975">
          <w:rPr>
            <w:lang w:val="en-CA"/>
          </w:rPr>
          <w:t>(LGE</w:t>
        </w:r>
      </w:ins>
      <w:ins w:id="1115" w:author="Jens-Rainer Ohm" w:date="2022-01-28T10:31:00Z">
        <w:r w:rsidR="00A542C4">
          <w:rPr>
            <w:lang w:val="en-CA"/>
          </w:rPr>
          <w:t xml:space="preserve"> – </w:t>
        </w:r>
      </w:ins>
      <w:ins w:id="1116" w:author="Jens-Rainer Ohm" w:date="2022-01-28T09:55:00Z">
        <w:r w:rsidRPr="00FF0975">
          <w:rPr>
            <w:lang w:val="en-CA"/>
          </w:rPr>
          <w:t>US</w:t>
        </w:r>
      </w:ins>
      <w:ins w:id="1117" w:author="Jens-Rainer Ohm" w:date="2022-01-28T10:31:00Z">
        <w:r w:rsidR="00A542C4">
          <w:rPr>
            <w:lang w:val="en-CA"/>
          </w:rPr>
          <w:t>)</w:t>
        </w:r>
      </w:ins>
    </w:p>
    <w:p w14:paraId="14CF3AD3" w14:textId="3CCC0667" w:rsidR="00FF0975" w:rsidRPr="00FF0975" w:rsidRDefault="00FF0975" w:rsidP="00FF0975">
      <w:pPr>
        <w:pStyle w:val="Liste"/>
        <w:numPr>
          <w:ilvl w:val="0"/>
          <w:numId w:val="10"/>
        </w:numPr>
        <w:tabs>
          <w:tab w:val="left" w:pos="576"/>
        </w:tabs>
        <w:snapToGrid w:val="0"/>
        <w:spacing w:before="40"/>
        <w:rPr>
          <w:ins w:id="1118" w:author="Jens-Rainer Ohm" w:date="2022-01-28T09:55:00Z"/>
          <w:lang w:val="en-CA"/>
        </w:rPr>
      </w:pPr>
      <w:ins w:id="1119" w:author="Jens-Rainer Ohm" w:date="2022-01-28T09:55:00Z">
        <w:r w:rsidRPr="00FF0975">
          <w:rPr>
            <w:lang w:val="en-CA"/>
          </w:rPr>
          <w:t>Jin</w:t>
        </w:r>
      </w:ins>
      <w:ins w:id="1120" w:author="Jens-Rainer Ohm" w:date="2022-01-28T10:31:00Z">
        <w:r w:rsidR="00A542C4">
          <w:rPr>
            <w:lang w:val="en-CA"/>
          </w:rPr>
          <w:t xml:space="preserve"> </w:t>
        </w:r>
      </w:ins>
      <w:ins w:id="1121" w:author="Jens-Rainer Ohm" w:date="2022-01-28T09:55:00Z">
        <w:r w:rsidRPr="00FF0975">
          <w:rPr>
            <w:lang w:val="en-CA"/>
          </w:rPr>
          <w:t>Heo</w:t>
        </w:r>
      </w:ins>
      <w:ins w:id="1122" w:author="Jens-Rainer Ohm" w:date="2022-01-28T10:31:00Z">
        <w:r w:rsidR="00A542C4">
          <w:rPr>
            <w:lang w:val="en-CA"/>
          </w:rPr>
          <w:t xml:space="preserve"> </w:t>
        </w:r>
      </w:ins>
      <w:ins w:id="1123" w:author="Jens-Rainer Ohm" w:date="2022-01-28T09:55:00Z">
        <w:r w:rsidRPr="00FF0975">
          <w:rPr>
            <w:lang w:val="en-CA"/>
          </w:rPr>
          <w:t>(Hyundai</w:t>
        </w:r>
      </w:ins>
      <w:ins w:id="1124" w:author="Jens-Rainer Ohm" w:date="2022-01-28T10:31:00Z">
        <w:r w:rsidR="00A542C4">
          <w:rPr>
            <w:lang w:val="en-CA"/>
          </w:rPr>
          <w:t xml:space="preserve"> – </w:t>
        </w:r>
      </w:ins>
      <w:ins w:id="1125" w:author="Jens-Rainer Ohm" w:date="2022-01-28T09:55:00Z">
        <w:r w:rsidRPr="00FF0975">
          <w:rPr>
            <w:lang w:val="en-CA"/>
          </w:rPr>
          <w:t>KR</w:t>
        </w:r>
      </w:ins>
      <w:ins w:id="1126" w:author="Jens-Rainer Ohm" w:date="2022-01-28T10:31:00Z">
        <w:r w:rsidR="00A542C4">
          <w:rPr>
            <w:lang w:val="en-CA"/>
          </w:rPr>
          <w:t>)</w:t>
        </w:r>
      </w:ins>
    </w:p>
    <w:p w14:paraId="6D106374" w14:textId="5BCA44CA" w:rsidR="00FF0975" w:rsidRPr="00FF0975" w:rsidRDefault="00FF0975" w:rsidP="00FF0975">
      <w:pPr>
        <w:pStyle w:val="Liste"/>
        <w:numPr>
          <w:ilvl w:val="0"/>
          <w:numId w:val="10"/>
        </w:numPr>
        <w:tabs>
          <w:tab w:val="left" w:pos="576"/>
        </w:tabs>
        <w:snapToGrid w:val="0"/>
        <w:spacing w:before="40"/>
        <w:rPr>
          <w:ins w:id="1127" w:author="Jens-Rainer Ohm" w:date="2022-01-28T09:55:00Z"/>
          <w:lang w:val="en-CA"/>
        </w:rPr>
      </w:pPr>
      <w:ins w:id="1128" w:author="Jens-Rainer Ohm" w:date="2022-01-28T09:55:00Z">
        <w:r w:rsidRPr="00FF0975">
          <w:rPr>
            <w:lang w:val="en-CA"/>
          </w:rPr>
          <w:t>Christian</w:t>
        </w:r>
      </w:ins>
      <w:ins w:id="1129" w:author="Jens-Rainer Ohm" w:date="2022-01-28T10:31:00Z">
        <w:r w:rsidR="00A542C4">
          <w:rPr>
            <w:lang w:val="en-CA"/>
          </w:rPr>
          <w:t xml:space="preserve"> </w:t>
        </w:r>
      </w:ins>
      <w:ins w:id="1130" w:author="Jens-Rainer Ohm" w:date="2022-01-28T09:55:00Z">
        <w:r w:rsidRPr="00FF0975">
          <w:rPr>
            <w:lang w:val="en-CA"/>
          </w:rPr>
          <w:t>Herglotz</w:t>
        </w:r>
      </w:ins>
      <w:ins w:id="1131" w:author="Jens-Rainer Ohm" w:date="2022-01-28T10:31:00Z">
        <w:r w:rsidR="00A542C4">
          <w:rPr>
            <w:lang w:val="en-CA"/>
          </w:rPr>
          <w:t xml:space="preserve"> </w:t>
        </w:r>
      </w:ins>
      <w:ins w:id="1132" w:author="Jens-Rainer Ohm" w:date="2022-01-28T09:55:00Z">
        <w:r w:rsidRPr="00FF0975">
          <w:rPr>
            <w:lang w:val="en-CA"/>
          </w:rPr>
          <w:t>(FAU</w:t>
        </w:r>
      </w:ins>
      <w:ins w:id="1133" w:author="Jens-Rainer Ohm" w:date="2022-01-28T10:31:00Z">
        <w:r w:rsidR="00A542C4">
          <w:rPr>
            <w:lang w:val="en-CA"/>
          </w:rPr>
          <w:t xml:space="preserve"> – </w:t>
        </w:r>
      </w:ins>
      <w:ins w:id="1134" w:author="Jens-Rainer Ohm" w:date="2022-01-28T09:55:00Z">
        <w:r w:rsidRPr="00FF0975">
          <w:rPr>
            <w:lang w:val="en-CA"/>
          </w:rPr>
          <w:t>DE</w:t>
        </w:r>
      </w:ins>
      <w:ins w:id="1135" w:author="Jens-Rainer Ohm" w:date="2022-01-28T10:31:00Z">
        <w:r w:rsidR="00A542C4">
          <w:rPr>
            <w:lang w:val="en-CA"/>
          </w:rPr>
          <w:t>)</w:t>
        </w:r>
      </w:ins>
    </w:p>
    <w:p w14:paraId="28C438D3" w14:textId="0D64B8C7" w:rsidR="00FF0975" w:rsidRPr="00FF0975" w:rsidRDefault="00FF0975" w:rsidP="00FF0975">
      <w:pPr>
        <w:pStyle w:val="Liste"/>
        <w:numPr>
          <w:ilvl w:val="0"/>
          <w:numId w:val="10"/>
        </w:numPr>
        <w:tabs>
          <w:tab w:val="left" w:pos="576"/>
        </w:tabs>
        <w:snapToGrid w:val="0"/>
        <w:spacing w:before="40"/>
        <w:rPr>
          <w:ins w:id="1136" w:author="Jens-Rainer Ohm" w:date="2022-01-28T09:55:00Z"/>
          <w:lang w:val="en-CA"/>
        </w:rPr>
      </w:pPr>
      <w:ins w:id="1137" w:author="Jens-Rainer Ohm" w:date="2022-01-28T09:55:00Z">
        <w:r w:rsidRPr="00FF0975">
          <w:rPr>
            <w:lang w:val="en-CA"/>
          </w:rPr>
          <w:t>Christopher</w:t>
        </w:r>
      </w:ins>
      <w:ins w:id="1138" w:author="Jens-Rainer Ohm" w:date="2022-01-28T10:32:00Z">
        <w:r w:rsidR="00A542C4">
          <w:rPr>
            <w:lang w:val="en-CA"/>
          </w:rPr>
          <w:t xml:space="preserve"> </w:t>
        </w:r>
      </w:ins>
      <w:ins w:id="1139" w:author="Jens-Rainer Ohm" w:date="2022-01-28T09:55:00Z">
        <w:r w:rsidRPr="00FF0975">
          <w:rPr>
            <w:lang w:val="en-CA"/>
          </w:rPr>
          <w:t>Hollmann</w:t>
        </w:r>
      </w:ins>
      <w:ins w:id="1140" w:author="Jens-Rainer Ohm" w:date="2022-01-28T10:32:00Z">
        <w:r w:rsidR="00A542C4">
          <w:rPr>
            <w:lang w:val="en-CA"/>
          </w:rPr>
          <w:t xml:space="preserve"> </w:t>
        </w:r>
      </w:ins>
      <w:ins w:id="1141" w:author="Jens-Rainer Ohm" w:date="2022-01-28T09:55:00Z">
        <w:r w:rsidRPr="00FF0975">
          <w:rPr>
            <w:lang w:val="en-CA"/>
          </w:rPr>
          <w:t>(Ericsson</w:t>
        </w:r>
      </w:ins>
      <w:ins w:id="1142" w:author="Jens-Rainer Ohm" w:date="2022-01-28T10:32:00Z">
        <w:r w:rsidR="00A542C4">
          <w:rPr>
            <w:lang w:val="en-CA"/>
          </w:rPr>
          <w:t xml:space="preserve"> – </w:t>
        </w:r>
      </w:ins>
      <w:ins w:id="1143" w:author="Jens-Rainer Ohm" w:date="2022-01-28T09:55:00Z">
        <w:r w:rsidRPr="00FF0975">
          <w:rPr>
            <w:lang w:val="en-CA"/>
          </w:rPr>
          <w:t>SE</w:t>
        </w:r>
      </w:ins>
      <w:ins w:id="1144" w:author="Jens-Rainer Ohm" w:date="2022-01-28T10:32:00Z">
        <w:r w:rsidR="00A542C4">
          <w:rPr>
            <w:lang w:val="en-CA"/>
          </w:rPr>
          <w:t>)</w:t>
        </w:r>
      </w:ins>
    </w:p>
    <w:p w14:paraId="0AC4CED9" w14:textId="7A3185D5" w:rsidR="00FF0975" w:rsidRPr="00FF0975" w:rsidRDefault="00FF0975" w:rsidP="00FF0975">
      <w:pPr>
        <w:pStyle w:val="Liste"/>
        <w:numPr>
          <w:ilvl w:val="0"/>
          <w:numId w:val="10"/>
        </w:numPr>
        <w:tabs>
          <w:tab w:val="left" w:pos="576"/>
        </w:tabs>
        <w:snapToGrid w:val="0"/>
        <w:spacing w:before="40"/>
        <w:rPr>
          <w:ins w:id="1145" w:author="Jens-Rainer Ohm" w:date="2022-01-28T09:55:00Z"/>
          <w:lang w:val="en-CA"/>
        </w:rPr>
      </w:pPr>
      <w:ins w:id="1146" w:author="Jens-Rainer Ohm" w:date="2022-01-28T09:55:00Z">
        <w:r w:rsidRPr="00FF0975">
          <w:rPr>
            <w:lang w:val="en-CA"/>
          </w:rPr>
          <w:t>Seungwook</w:t>
        </w:r>
      </w:ins>
      <w:ins w:id="1147" w:author="Jens-Rainer Ohm" w:date="2022-01-28T10:32:00Z">
        <w:r w:rsidR="00A542C4">
          <w:rPr>
            <w:lang w:val="en-CA"/>
          </w:rPr>
          <w:t xml:space="preserve"> </w:t>
        </w:r>
      </w:ins>
      <w:ins w:id="1148" w:author="Jens-Rainer Ohm" w:date="2022-01-28T09:55:00Z">
        <w:r w:rsidRPr="00FF0975">
          <w:rPr>
            <w:lang w:val="en-CA"/>
          </w:rPr>
          <w:t>Hong</w:t>
        </w:r>
      </w:ins>
      <w:ins w:id="1149" w:author="Jens-Rainer Ohm" w:date="2022-01-28T10:32:00Z">
        <w:r w:rsidR="00A542C4">
          <w:rPr>
            <w:lang w:val="en-CA"/>
          </w:rPr>
          <w:t xml:space="preserve"> </w:t>
        </w:r>
      </w:ins>
      <w:ins w:id="1150" w:author="Jens-Rainer Ohm" w:date="2022-01-28T09:55:00Z">
        <w:r w:rsidRPr="00FF0975">
          <w:rPr>
            <w:lang w:val="en-CA"/>
          </w:rPr>
          <w:t>(Nokia</w:t>
        </w:r>
      </w:ins>
      <w:ins w:id="1151" w:author="Jens-Rainer Ohm" w:date="2022-01-28T10:32:00Z">
        <w:r w:rsidR="00A542C4">
          <w:rPr>
            <w:lang w:val="en-CA"/>
          </w:rPr>
          <w:t xml:space="preserve"> – </w:t>
        </w:r>
      </w:ins>
      <w:ins w:id="1152" w:author="Jens-Rainer Ohm" w:date="2022-01-28T09:55:00Z">
        <w:r w:rsidRPr="00FF0975">
          <w:rPr>
            <w:lang w:val="en-CA"/>
          </w:rPr>
          <w:t>US</w:t>
        </w:r>
      </w:ins>
      <w:ins w:id="1153" w:author="Jens-Rainer Ohm" w:date="2022-01-28T10:32:00Z">
        <w:r w:rsidR="00A542C4">
          <w:rPr>
            <w:lang w:val="en-CA"/>
          </w:rPr>
          <w:t>)</w:t>
        </w:r>
      </w:ins>
    </w:p>
    <w:p w14:paraId="3B40064B" w14:textId="0B295EEB" w:rsidR="00FF0975" w:rsidRPr="00FF0975" w:rsidRDefault="00FF0975" w:rsidP="00FF0975">
      <w:pPr>
        <w:pStyle w:val="Liste"/>
        <w:numPr>
          <w:ilvl w:val="0"/>
          <w:numId w:val="10"/>
        </w:numPr>
        <w:tabs>
          <w:tab w:val="left" w:pos="576"/>
        </w:tabs>
        <w:snapToGrid w:val="0"/>
        <w:spacing w:before="40"/>
        <w:rPr>
          <w:ins w:id="1154" w:author="Jens-Rainer Ohm" w:date="2022-01-28T09:55:00Z"/>
          <w:lang w:val="en-CA"/>
        </w:rPr>
      </w:pPr>
      <w:ins w:id="1155" w:author="Jens-Rainer Ohm" w:date="2022-01-28T09:55:00Z">
        <w:r w:rsidRPr="00FF0975">
          <w:rPr>
            <w:lang w:val="en-CA"/>
          </w:rPr>
          <w:t>Shih-Ta</w:t>
        </w:r>
      </w:ins>
      <w:ins w:id="1156" w:author="Jens-Rainer Ohm" w:date="2022-01-28T10:32:00Z">
        <w:r w:rsidR="00A542C4">
          <w:rPr>
            <w:lang w:val="en-CA"/>
          </w:rPr>
          <w:t xml:space="preserve"> </w:t>
        </w:r>
      </w:ins>
      <w:ins w:id="1157" w:author="Jens-Rainer Ohm" w:date="2022-01-28T09:55:00Z">
        <w:r w:rsidRPr="00FF0975">
          <w:rPr>
            <w:lang w:val="en-CA"/>
          </w:rPr>
          <w:t>Hsiang</w:t>
        </w:r>
      </w:ins>
      <w:ins w:id="1158" w:author="Jens-Rainer Ohm" w:date="2022-01-28T10:32:00Z">
        <w:r w:rsidR="00A542C4">
          <w:rPr>
            <w:lang w:val="en-CA"/>
          </w:rPr>
          <w:t xml:space="preserve"> </w:t>
        </w:r>
      </w:ins>
      <w:ins w:id="1159" w:author="Jens-Rainer Ohm" w:date="2022-01-28T09:55:00Z">
        <w:r w:rsidRPr="00FF0975">
          <w:rPr>
            <w:lang w:val="en-CA"/>
          </w:rPr>
          <w:t>(MediaTek</w:t>
        </w:r>
      </w:ins>
      <w:ins w:id="1160" w:author="Jens-Rainer Ohm" w:date="2022-01-28T10:32:00Z">
        <w:r w:rsidR="00A542C4">
          <w:rPr>
            <w:lang w:val="en-CA"/>
          </w:rPr>
          <w:t xml:space="preserve"> – </w:t>
        </w:r>
      </w:ins>
      <w:ins w:id="1161" w:author="Jens-Rainer Ohm" w:date="2022-01-28T09:55:00Z">
        <w:r w:rsidRPr="00FF0975">
          <w:rPr>
            <w:lang w:val="en-CA"/>
          </w:rPr>
          <w:t>US</w:t>
        </w:r>
      </w:ins>
      <w:ins w:id="1162" w:author="Jens-Rainer Ohm" w:date="2022-01-28T10:32:00Z">
        <w:r w:rsidR="00A542C4">
          <w:rPr>
            <w:lang w:val="en-CA"/>
          </w:rPr>
          <w:t>)</w:t>
        </w:r>
      </w:ins>
    </w:p>
    <w:p w14:paraId="223E2C36" w14:textId="67ED9BA5" w:rsidR="00FF0975" w:rsidRPr="00FF0975" w:rsidRDefault="00FF0975" w:rsidP="00FF0975">
      <w:pPr>
        <w:pStyle w:val="Liste"/>
        <w:numPr>
          <w:ilvl w:val="0"/>
          <w:numId w:val="10"/>
        </w:numPr>
        <w:tabs>
          <w:tab w:val="left" w:pos="576"/>
        </w:tabs>
        <w:snapToGrid w:val="0"/>
        <w:spacing w:before="40"/>
        <w:rPr>
          <w:ins w:id="1163" w:author="Jens-Rainer Ohm" w:date="2022-01-28T09:55:00Z"/>
          <w:lang w:val="en-CA"/>
        </w:rPr>
      </w:pPr>
      <w:ins w:id="1164" w:author="Jens-Rainer Ohm" w:date="2022-01-28T09:55:00Z">
        <w:r w:rsidRPr="00FF0975">
          <w:rPr>
            <w:lang w:val="en-CA"/>
          </w:rPr>
          <w:t>Yuling</w:t>
        </w:r>
      </w:ins>
      <w:ins w:id="1165" w:author="Jens-Rainer Ohm" w:date="2022-01-28T10:32:00Z">
        <w:r w:rsidR="00A542C4">
          <w:rPr>
            <w:lang w:val="en-CA"/>
          </w:rPr>
          <w:t xml:space="preserve"> </w:t>
        </w:r>
      </w:ins>
      <w:ins w:id="1166" w:author="Jens-Rainer Ohm" w:date="2022-01-28T09:55:00Z">
        <w:r w:rsidRPr="00FF0975">
          <w:rPr>
            <w:lang w:val="en-CA"/>
          </w:rPr>
          <w:t>Hsiao</w:t>
        </w:r>
      </w:ins>
      <w:ins w:id="1167" w:author="Jens-Rainer Ohm" w:date="2022-01-28T10:32:00Z">
        <w:r w:rsidR="00A542C4">
          <w:rPr>
            <w:lang w:val="en-CA"/>
          </w:rPr>
          <w:t xml:space="preserve"> </w:t>
        </w:r>
      </w:ins>
      <w:ins w:id="1168" w:author="Jens-Rainer Ohm" w:date="2022-01-28T09:55:00Z">
        <w:r w:rsidRPr="00FF0975">
          <w:rPr>
            <w:lang w:val="en-CA"/>
          </w:rPr>
          <w:t>(MediaTek</w:t>
        </w:r>
      </w:ins>
      <w:ins w:id="1169" w:author="Jens-Rainer Ohm" w:date="2022-01-28T10:32:00Z">
        <w:r w:rsidR="00A542C4">
          <w:rPr>
            <w:lang w:val="en-CA"/>
          </w:rPr>
          <w:t xml:space="preserve"> – </w:t>
        </w:r>
      </w:ins>
      <w:ins w:id="1170" w:author="Jens-Rainer Ohm" w:date="2022-01-28T09:55:00Z">
        <w:r w:rsidRPr="00FF0975">
          <w:rPr>
            <w:lang w:val="en-CA"/>
          </w:rPr>
          <w:t>US</w:t>
        </w:r>
      </w:ins>
      <w:ins w:id="1171" w:author="Jens-Rainer Ohm" w:date="2022-01-28T10:32:00Z">
        <w:r w:rsidR="00A542C4">
          <w:rPr>
            <w:lang w:val="en-CA"/>
          </w:rPr>
          <w:t>)</w:t>
        </w:r>
      </w:ins>
    </w:p>
    <w:p w14:paraId="4632D99A" w14:textId="19B2F10F" w:rsidR="00FF0975" w:rsidRPr="00FF0975" w:rsidRDefault="00FF0975" w:rsidP="00FF0975">
      <w:pPr>
        <w:pStyle w:val="Liste"/>
        <w:numPr>
          <w:ilvl w:val="0"/>
          <w:numId w:val="10"/>
        </w:numPr>
        <w:tabs>
          <w:tab w:val="left" w:pos="576"/>
        </w:tabs>
        <w:snapToGrid w:val="0"/>
        <w:spacing w:before="40"/>
        <w:rPr>
          <w:ins w:id="1172" w:author="Jens-Rainer Ohm" w:date="2022-01-28T09:55:00Z"/>
          <w:lang w:val="en-CA"/>
        </w:rPr>
      </w:pPr>
      <w:ins w:id="1173" w:author="Jens-Rainer Ohm" w:date="2022-01-28T09:55:00Z">
        <w:r w:rsidRPr="00FF0975">
          <w:rPr>
            <w:lang w:val="en-CA"/>
          </w:rPr>
          <w:t>Chih-Wei</w:t>
        </w:r>
      </w:ins>
      <w:ins w:id="1174" w:author="Jens-Rainer Ohm" w:date="2022-01-28T10:32:00Z">
        <w:r w:rsidR="00A542C4">
          <w:rPr>
            <w:lang w:val="en-CA"/>
          </w:rPr>
          <w:t xml:space="preserve"> </w:t>
        </w:r>
      </w:ins>
      <w:ins w:id="1175" w:author="Jens-Rainer Ohm" w:date="2022-01-28T09:55:00Z">
        <w:r w:rsidRPr="00FF0975">
          <w:rPr>
            <w:lang w:val="en-CA"/>
          </w:rPr>
          <w:t>Hsu</w:t>
        </w:r>
      </w:ins>
      <w:ins w:id="1176" w:author="Jens-Rainer Ohm" w:date="2022-01-28T10:33:00Z">
        <w:r w:rsidR="00A542C4">
          <w:rPr>
            <w:lang w:val="en-CA"/>
          </w:rPr>
          <w:t xml:space="preserve"> </w:t>
        </w:r>
      </w:ins>
      <w:ins w:id="1177" w:author="Jens-Rainer Ohm" w:date="2022-01-28T09:55:00Z">
        <w:r w:rsidRPr="00FF0975">
          <w:rPr>
            <w:lang w:val="en-CA"/>
          </w:rPr>
          <w:t>(MediaTek</w:t>
        </w:r>
      </w:ins>
      <w:ins w:id="1178" w:author="Jens-Rainer Ohm" w:date="2022-01-28T10:33:00Z">
        <w:r w:rsidR="00A542C4">
          <w:rPr>
            <w:lang w:val="en-CA"/>
          </w:rPr>
          <w:t xml:space="preserve"> – </w:t>
        </w:r>
      </w:ins>
      <w:ins w:id="1179" w:author="Jens-Rainer Ohm" w:date="2022-01-28T09:55:00Z">
        <w:r w:rsidRPr="00FF0975">
          <w:rPr>
            <w:lang w:val="en-CA"/>
          </w:rPr>
          <w:t>US</w:t>
        </w:r>
      </w:ins>
      <w:ins w:id="1180" w:author="Jens-Rainer Ohm" w:date="2022-01-28T10:33:00Z">
        <w:r w:rsidR="00A542C4">
          <w:rPr>
            <w:lang w:val="en-CA"/>
          </w:rPr>
          <w:t>)</w:t>
        </w:r>
      </w:ins>
    </w:p>
    <w:p w14:paraId="27D2B573" w14:textId="4A6537B0" w:rsidR="00FF0975" w:rsidRPr="00FF0975" w:rsidRDefault="00FF0975" w:rsidP="00FF0975">
      <w:pPr>
        <w:pStyle w:val="Liste"/>
        <w:numPr>
          <w:ilvl w:val="0"/>
          <w:numId w:val="10"/>
        </w:numPr>
        <w:tabs>
          <w:tab w:val="left" w:pos="576"/>
        </w:tabs>
        <w:snapToGrid w:val="0"/>
        <w:spacing w:before="40"/>
        <w:rPr>
          <w:ins w:id="1181" w:author="Jens-Rainer Ohm" w:date="2022-01-28T09:55:00Z"/>
          <w:lang w:val="en-CA"/>
        </w:rPr>
      </w:pPr>
      <w:ins w:id="1182" w:author="Jens-Rainer Ohm" w:date="2022-01-28T09:55:00Z">
        <w:r w:rsidRPr="00FF0975">
          <w:rPr>
            <w:lang w:val="en-CA"/>
          </w:rPr>
          <w:t>Nan</w:t>
        </w:r>
      </w:ins>
      <w:ins w:id="1183" w:author="Jens-Rainer Ohm" w:date="2022-01-28T10:33:00Z">
        <w:r w:rsidR="00A542C4">
          <w:rPr>
            <w:lang w:val="en-CA"/>
          </w:rPr>
          <w:t xml:space="preserve"> </w:t>
        </w:r>
      </w:ins>
      <w:ins w:id="1184" w:author="Jens-Rainer Ohm" w:date="2022-01-28T09:55:00Z">
        <w:r w:rsidRPr="00FF0975">
          <w:rPr>
            <w:lang w:val="en-CA"/>
          </w:rPr>
          <w:t>Hu</w:t>
        </w:r>
      </w:ins>
      <w:ins w:id="1185" w:author="Jens-Rainer Ohm" w:date="2022-01-28T10:33:00Z">
        <w:r w:rsidR="00A542C4">
          <w:rPr>
            <w:lang w:val="en-CA"/>
          </w:rPr>
          <w:t xml:space="preserve"> </w:t>
        </w:r>
      </w:ins>
      <w:ins w:id="1186" w:author="Jens-Rainer Ohm" w:date="2022-01-28T09:55:00Z">
        <w:r w:rsidRPr="00FF0975">
          <w:rPr>
            <w:lang w:val="en-CA"/>
          </w:rPr>
          <w:t>(Qualcomm</w:t>
        </w:r>
      </w:ins>
      <w:ins w:id="1187" w:author="Jens-Rainer Ohm" w:date="2022-01-28T10:33:00Z">
        <w:r w:rsidR="00A542C4">
          <w:rPr>
            <w:lang w:val="en-CA"/>
          </w:rPr>
          <w:t xml:space="preserve"> – </w:t>
        </w:r>
      </w:ins>
      <w:ins w:id="1188" w:author="Jens-Rainer Ohm" w:date="2022-01-28T09:55:00Z">
        <w:r w:rsidRPr="00FF0975">
          <w:rPr>
            <w:lang w:val="en-CA"/>
          </w:rPr>
          <w:t>US</w:t>
        </w:r>
      </w:ins>
      <w:ins w:id="1189" w:author="Jens-Rainer Ohm" w:date="2022-01-28T10:33:00Z">
        <w:r w:rsidR="00A542C4">
          <w:rPr>
            <w:lang w:val="en-CA"/>
          </w:rPr>
          <w:t>)</w:t>
        </w:r>
      </w:ins>
    </w:p>
    <w:p w14:paraId="5987C1B6" w14:textId="7EFD442B" w:rsidR="00FF0975" w:rsidRPr="00FF0975" w:rsidRDefault="00FF0975" w:rsidP="00FF0975">
      <w:pPr>
        <w:pStyle w:val="Liste"/>
        <w:numPr>
          <w:ilvl w:val="0"/>
          <w:numId w:val="10"/>
        </w:numPr>
        <w:tabs>
          <w:tab w:val="left" w:pos="576"/>
        </w:tabs>
        <w:snapToGrid w:val="0"/>
        <w:spacing w:before="40"/>
        <w:rPr>
          <w:ins w:id="1190" w:author="Jens-Rainer Ohm" w:date="2022-01-28T09:55:00Z"/>
          <w:lang w:val="en-CA"/>
        </w:rPr>
      </w:pPr>
      <w:ins w:id="1191" w:author="Jens-Rainer Ohm" w:date="2022-01-28T09:55:00Z">
        <w:r w:rsidRPr="00FF0975">
          <w:rPr>
            <w:lang w:val="en-CA"/>
          </w:rPr>
          <w:t>Cheng</w:t>
        </w:r>
      </w:ins>
      <w:ins w:id="1192" w:author="Jens-Rainer Ohm" w:date="2022-01-28T10:33:00Z">
        <w:r w:rsidR="00A542C4">
          <w:rPr>
            <w:lang w:val="en-CA"/>
          </w:rPr>
          <w:t xml:space="preserve"> </w:t>
        </w:r>
      </w:ins>
      <w:ins w:id="1193" w:author="Jens-Rainer Ohm" w:date="2022-01-28T09:55:00Z">
        <w:r w:rsidRPr="00FF0975">
          <w:rPr>
            <w:lang w:val="en-CA"/>
          </w:rPr>
          <w:t>Huang</w:t>
        </w:r>
      </w:ins>
      <w:ins w:id="1194" w:author="Jens-Rainer Ohm" w:date="2022-01-28T10:33:00Z">
        <w:r w:rsidR="00A542C4">
          <w:rPr>
            <w:lang w:val="en-CA"/>
          </w:rPr>
          <w:t xml:space="preserve"> </w:t>
        </w:r>
      </w:ins>
      <w:ins w:id="1195" w:author="Jens-Rainer Ohm" w:date="2022-01-28T09:55:00Z">
        <w:r w:rsidRPr="00FF0975">
          <w:rPr>
            <w:lang w:val="en-CA"/>
          </w:rPr>
          <w:t>(ZTE</w:t>
        </w:r>
      </w:ins>
      <w:ins w:id="1196" w:author="Jens-Rainer Ohm" w:date="2022-01-28T10:33:00Z">
        <w:r w:rsidR="00A542C4">
          <w:rPr>
            <w:lang w:val="en-CA"/>
          </w:rPr>
          <w:t xml:space="preserve"> – </w:t>
        </w:r>
      </w:ins>
      <w:ins w:id="1197" w:author="Jens-Rainer Ohm" w:date="2022-01-28T09:55:00Z">
        <w:r w:rsidRPr="00FF0975">
          <w:rPr>
            <w:lang w:val="en-CA"/>
          </w:rPr>
          <w:t>CN</w:t>
        </w:r>
      </w:ins>
      <w:ins w:id="1198" w:author="Jens-Rainer Ohm" w:date="2022-01-28T10:33:00Z">
        <w:r w:rsidR="00A542C4">
          <w:rPr>
            <w:lang w:val="en-CA"/>
          </w:rPr>
          <w:t>)</w:t>
        </w:r>
      </w:ins>
    </w:p>
    <w:p w14:paraId="481F4127" w14:textId="0223BA91" w:rsidR="00FF0975" w:rsidRPr="00FF0975" w:rsidRDefault="00FF0975" w:rsidP="00FF0975">
      <w:pPr>
        <w:pStyle w:val="Liste"/>
        <w:numPr>
          <w:ilvl w:val="0"/>
          <w:numId w:val="10"/>
        </w:numPr>
        <w:tabs>
          <w:tab w:val="left" w:pos="576"/>
        </w:tabs>
        <w:snapToGrid w:val="0"/>
        <w:spacing w:before="40"/>
        <w:rPr>
          <w:ins w:id="1199" w:author="Jens-Rainer Ohm" w:date="2022-01-28T09:55:00Z"/>
          <w:lang w:val="en-CA"/>
        </w:rPr>
      </w:pPr>
      <w:ins w:id="1200" w:author="Jens-Rainer Ohm" w:date="2022-01-28T09:55:00Z">
        <w:r w:rsidRPr="00FF0975">
          <w:rPr>
            <w:lang w:val="en-CA"/>
          </w:rPr>
          <w:t>Han</w:t>
        </w:r>
      </w:ins>
      <w:ins w:id="1201" w:author="Jens-Rainer Ohm" w:date="2022-01-28T10:33:00Z">
        <w:r w:rsidR="00A542C4">
          <w:rPr>
            <w:lang w:val="en-CA"/>
          </w:rPr>
          <w:t xml:space="preserve"> </w:t>
        </w:r>
      </w:ins>
      <w:ins w:id="1202" w:author="Jens-Rainer Ohm" w:date="2022-01-28T09:55:00Z">
        <w:r w:rsidRPr="00FF0975">
          <w:rPr>
            <w:lang w:val="en-CA"/>
          </w:rPr>
          <w:t>Huang</w:t>
        </w:r>
      </w:ins>
      <w:ins w:id="1203" w:author="Jens-Rainer Ohm" w:date="2022-01-28T10:33:00Z">
        <w:r w:rsidR="00A542C4">
          <w:rPr>
            <w:lang w:val="en-CA"/>
          </w:rPr>
          <w:t xml:space="preserve"> </w:t>
        </w:r>
      </w:ins>
      <w:ins w:id="1204" w:author="Jens-Rainer Ohm" w:date="2022-01-28T09:55:00Z">
        <w:r w:rsidRPr="00FF0975">
          <w:rPr>
            <w:lang w:val="en-CA"/>
          </w:rPr>
          <w:t>(Qualcomm</w:t>
        </w:r>
      </w:ins>
      <w:ins w:id="1205" w:author="Jens-Rainer Ohm" w:date="2022-01-28T10:33:00Z">
        <w:r w:rsidR="00A542C4">
          <w:rPr>
            <w:lang w:val="en-CA"/>
          </w:rPr>
          <w:t xml:space="preserve"> – </w:t>
        </w:r>
      </w:ins>
      <w:ins w:id="1206" w:author="Jens-Rainer Ohm" w:date="2022-01-28T09:55:00Z">
        <w:r w:rsidRPr="00FF0975">
          <w:rPr>
            <w:lang w:val="en-CA"/>
          </w:rPr>
          <w:t>US</w:t>
        </w:r>
      </w:ins>
      <w:ins w:id="1207" w:author="Jens-Rainer Ohm" w:date="2022-01-28T10:33:00Z">
        <w:r w:rsidR="00A542C4">
          <w:rPr>
            <w:lang w:val="en-CA"/>
          </w:rPr>
          <w:t>)</w:t>
        </w:r>
      </w:ins>
    </w:p>
    <w:p w14:paraId="72134D6E" w14:textId="03EAA2DA" w:rsidR="00FF0975" w:rsidRPr="00FF0975" w:rsidRDefault="00FF0975" w:rsidP="00FF0975">
      <w:pPr>
        <w:pStyle w:val="Liste"/>
        <w:numPr>
          <w:ilvl w:val="0"/>
          <w:numId w:val="10"/>
        </w:numPr>
        <w:tabs>
          <w:tab w:val="left" w:pos="576"/>
        </w:tabs>
        <w:snapToGrid w:val="0"/>
        <w:spacing w:before="40"/>
        <w:rPr>
          <w:ins w:id="1208" w:author="Jens-Rainer Ohm" w:date="2022-01-28T09:55:00Z"/>
          <w:lang w:val="en-CA"/>
        </w:rPr>
      </w:pPr>
      <w:ins w:id="1209" w:author="Jens-Rainer Ohm" w:date="2022-01-28T09:55:00Z">
        <w:r w:rsidRPr="00FF0975">
          <w:rPr>
            <w:lang w:val="en-CA"/>
          </w:rPr>
          <w:t>Hang</w:t>
        </w:r>
      </w:ins>
      <w:ins w:id="1210" w:author="Jens-Rainer Ohm" w:date="2022-01-28T10:33:00Z">
        <w:r w:rsidR="00A542C4">
          <w:rPr>
            <w:lang w:val="en-CA"/>
          </w:rPr>
          <w:t xml:space="preserve"> </w:t>
        </w:r>
      </w:ins>
      <w:ins w:id="1211" w:author="Jens-Rainer Ohm" w:date="2022-01-28T09:55:00Z">
        <w:r w:rsidRPr="00FF0975">
          <w:rPr>
            <w:lang w:val="en-CA"/>
          </w:rPr>
          <w:t>Huang</w:t>
        </w:r>
      </w:ins>
      <w:ins w:id="1212" w:author="Jens-Rainer Ohm" w:date="2022-01-28T10:33:00Z">
        <w:r w:rsidR="00A542C4">
          <w:rPr>
            <w:lang w:val="en-CA"/>
          </w:rPr>
          <w:t xml:space="preserve"> </w:t>
        </w:r>
      </w:ins>
      <w:ins w:id="1213" w:author="Jens-Rainer Ohm" w:date="2022-01-28T09:55:00Z">
        <w:r w:rsidRPr="00FF0975">
          <w:rPr>
            <w:lang w:val="en-CA"/>
          </w:rPr>
          <w:t>(OPPO</w:t>
        </w:r>
      </w:ins>
      <w:ins w:id="1214" w:author="Jens-Rainer Ohm" w:date="2022-01-28T10:33:00Z">
        <w:r w:rsidR="00A542C4">
          <w:rPr>
            <w:lang w:val="en-CA"/>
          </w:rPr>
          <w:t xml:space="preserve"> – </w:t>
        </w:r>
      </w:ins>
      <w:ins w:id="1215" w:author="Jens-Rainer Ohm" w:date="2022-01-28T09:55:00Z">
        <w:r w:rsidRPr="00FF0975">
          <w:rPr>
            <w:lang w:val="en-CA"/>
          </w:rPr>
          <w:t>CN</w:t>
        </w:r>
      </w:ins>
      <w:ins w:id="1216" w:author="Jens-Rainer Ohm" w:date="2022-01-28T10:33:00Z">
        <w:r w:rsidR="00A542C4">
          <w:rPr>
            <w:lang w:val="en-CA"/>
          </w:rPr>
          <w:t>)</w:t>
        </w:r>
      </w:ins>
    </w:p>
    <w:p w14:paraId="698E741D" w14:textId="53AD60C0" w:rsidR="00FF0975" w:rsidRPr="00FF0975" w:rsidRDefault="00FF0975" w:rsidP="00FF0975">
      <w:pPr>
        <w:pStyle w:val="Liste"/>
        <w:numPr>
          <w:ilvl w:val="0"/>
          <w:numId w:val="10"/>
        </w:numPr>
        <w:tabs>
          <w:tab w:val="left" w:pos="576"/>
        </w:tabs>
        <w:snapToGrid w:val="0"/>
        <w:spacing w:before="40"/>
        <w:rPr>
          <w:ins w:id="1217" w:author="Jens-Rainer Ohm" w:date="2022-01-28T09:55:00Z"/>
          <w:lang w:val="en-CA"/>
        </w:rPr>
      </w:pPr>
      <w:ins w:id="1218" w:author="Jens-Rainer Ohm" w:date="2022-01-28T09:55:00Z">
        <w:r w:rsidRPr="00FF0975">
          <w:rPr>
            <w:lang w:val="en-CA"/>
          </w:rPr>
          <w:t>Yu-Wen</w:t>
        </w:r>
      </w:ins>
      <w:ins w:id="1219" w:author="Jens-Rainer Ohm" w:date="2022-01-28T10:33:00Z">
        <w:r w:rsidR="00A542C4">
          <w:rPr>
            <w:lang w:val="en-CA"/>
          </w:rPr>
          <w:t xml:space="preserve"> </w:t>
        </w:r>
      </w:ins>
      <w:ins w:id="1220" w:author="Jens-Rainer Ohm" w:date="2022-01-28T09:55:00Z">
        <w:r w:rsidRPr="00FF0975">
          <w:rPr>
            <w:lang w:val="en-CA"/>
          </w:rPr>
          <w:t>Huang</w:t>
        </w:r>
      </w:ins>
      <w:ins w:id="1221" w:author="Jens-Rainer Ohm" w:date="2022-01-28T10:33:00Z">
        <w:r w:rsidR="00A542C4">
          <w:rPr>
            <w:lang w:val="en-CA"/>
          </w:rPr>
          <w:t xml:space="preserve"> </w:t>
        </w:r>
      </w:ins>
      <w:ins w:id="1222" w:author="Jens-Rainer Ohm" w:date="2022-01-28T09:55:00Z">
        <w:r w:rsidRPr="00FF0975">
          <w:rPr>
            <w:lang w:val="en-CA"/>
          </w:rPr>
          <w:t>(MediaTek</w:t>
        </w:r>
      </w:ins>
      <w:ins w:id="1223" w:author="Jens-Rainer Ohm" w:date="2022-01-28T10:34:00Z">
        <w:r w:rsidR="00A542C4">
          <w:rPr>
            <w:lang w:val="en-CA"/>
          </w:rPr>
          <w:t xml:space="preserve"> – </w:t>
        </w:r>
      </w:ins>
      <w:ins w:id="1224" w:author="Jens-Rainer Ohm" w:date="2022-01-28T09:55:00Z">
        <w:r w:rsidRPr="00FF0975">
          <w:rPr>
            <w:lang w:val="en-CA"/>
          </w:rPr>
          <w:t>US</w:t>
        </w:r>
      </w:ins>
      <w:ins w:id="1225" w:author="Jens-Rainer Ohm" w:date="2022-01-28T10:34:00Z">
        <w:r w:rsidR="00A542C4">
          <w:rPr>
            <w:lang w:val="en-CA"/>
          </w:rPr>
          <w:t>)</w:t>
        </w:r>
      </w:ins>
    </w:p>
    <w:p w14:paraId="19095FD1" w14:textId="4F7A2F9D" w:rsidR="00FF0975" w:rsidRPr="00FF0975" w:rsidRDefault="00FF0975" w:rsidP="00FF0975">
      <w:pPr>
        <w:pStyle w:val="Liste"/>
        <w:numPr>
          <w:ilvl w:val="0"/>
          <w:numId w:val="10"/>
        </w:numPr>
        <w:tabs>
          <w:tab w:val="left" w:pos="576"/>
        </w:tabs>
        <w:snapToGrid w:val="0"/>
        <w:spacing w:before="40"/>
        <w:rPr>
          <w:ins w:id="1226" w:author="Jens-Rainer Ohm" w:date="2022-01-28T09:55:00Z"/>
          <w:lang w:val="en-CA"/>
        </w:rPr>
      </w:pPr>
      <w:ins w:id="1227" w:author="Jens-Rainer Ohm" w:date="2022-01-28T09:55:00Z">
        <w:r w:rsidRPr="00FF0975">
          <w:rPr>
            <w:lang w:val="en-CA"/>
          </w:rPr>
          <w:t>Junyan</w:t>
        </w:r>
      </w:ins>
      <w:ins w:id="1228" w:author="Jens-Rainer Ohm" w:date="2022-01-28T10:34:00Z">
        <w:r w:rsidR="00A542C4">
          <w:rPr>
            <w:lang w:val="en-CA"/>
          </w:rPr>
          <w:t xml:space="preserve"> </w:t>
        </w:r>
      </w:ins>
      <w:ins w:id="1229" w:author="Jens-Rainer Ohm" w:date="2022-01-28T09:55:00Z">
        <w:r w:rsidRPr="00FF0975">
          <w:rPr>
            <w:lang w:val="en-CA"/>
          </w:rPr>
          <w:t>Huo</w:t>
        </w:r>
      </w:ins>
      <w:ins w:id="1230" w:author="Jens-Rainer Ohm" w:date="2022-01-28T10:34:00Z">
        <w:r w:rsidR="00A542C4">
          <w:rPr>
            <w:lang w:val="en-CA"/>
          </w:rPr>
          <w:t xml:space="preserve"> </w:t>
        </w:r>
      </w:ins>
      <w:ins w:id="1231" w:author="Jens-Rainer Ohm" w:date="2022-01-28T09:55:00Z">
        <w:r w:rsidRPr="00FF0975">
          <w:rPr>
            <w:lang w:val="en-CA"/>
          </w:rPr>
          <w:t>(Xidian Univ.</w:t>
        </w:r>
      </w:ins>
      <w:ins w:id="1232" w:author="Jens-Rainer Ohm" w:date="2022-01-28T10:34:00Z">
        <w:r w:rsidR="00A542C4">
          <w:rPr>
            <w:lang w:val="en-CA"/>
          </w:rPr>
          <w:t xml:space="preserve"> – </w:t>
        </w:r>
      </w:ins>
      <w:ins w:id="1233" w:author="Jens-Rainer Ohm" w:date="2022-01-28T09:55:00Z">
        <w:r w:rsidRPr="00FF0975">
          <w:rPr>
            <w:lang w:val="en-CA"/>
          </w:rPr>
          <w:t>CN</w:t>
        </w:r>
      </w:ins>
      <w:ins w:id="1234" w:author="Jens-Rainer Ohm" w:date="2022-01-28T10:34:00Z">
        <w:r w:rsidR="00A542C4">
          <w:rPr>
            <w:lang w:val="en-CA"/>
          </w:rPr>
          <w:t>)</w:t>
        </w:r>
      </w:ins>
    </w:p>
    <w:p w14:paraId="17ADA241" w14:textId="5CED4450" w:rsidR="00FF0975" w:rsidRPr="00FF0975" w:rsidRDefault="00FF0975" w:rsidP="00FF0975">
      <w:pPr>
        <w:pStyle w:val="Liste"/>
        <w:numPr>
          <w:ilvl w:val="0"/>
          <w:numId w:val="10"/>
        </w:numPr>
        <w:tabs>
          <w:tab w:val="left" w:pos="576"/>
        </w:tabs>
        <w:snapToGrid w:val="0"/>
        <w:spacing w:before="40"/>
        <w:rPr>
          <w:ins w:id="1235" w:author="Jens-Rainer Ohm" w:date="2022-01-28T09:55:00Z"/>
          <w:lang w:val="en-CA"/>
        </w:rPr>
      </w:pPr>
      <w:ins w:id="1236" w:author="Jens-Rainer Ohm" w:date="2022-01-28T09:55:00Z">
        <w:r w:rsidRPr="00FF0975">
          <w:rPr>
            <w:lang w:val="en-CA"/>
          </w:rPr>
          <w:t>Walt</w:t>
        </w:r>
      </w:ins>
      <w:ins w:id="1237" w:author="Jens-Rainer Ohm" w:date="2022-01-28T10:34:00Z">
        <w:r w:rsidR="00A542C4">
          <w:rPr>
            <w:lang w:val="en-CA"/>
          </w:rPr>
          <w:t xml:space="preserve"> </w:t>
        </w:r>
      </w:ins>
      <w:ins w:id="1238" w:author="Jens-Rainer Ohm" w:date="2022-01-28T09:55:00Z">
        <w:r w:rsidRPr="00FF0975">
          <w:rPr>
            <w:lang w:val="en-CA"/>
          </w:rPr>
          <w:t>Husak</w:t>
        </w:r>
      </w:ins>
      <w:ins w:id="1239" w:author="Jens-Rainer Ohm" w:date="2022-01-28T10:34:00Z">
        <w:r w:rsidR="00A542C4">
          <w:rPr>
            <w:lang w:val="en-CA"/>
          </w:rPr>
          <w:t xml:space="preserve"> </w:t>
        </w:r>
      </w:ins>
      <w:ins w:id="1240" w:author="Jens-Rainer Ohm" w:date="2022-01-28T09:55:00Z">
        <w:r w:rsidRPr="00FF0975">
          <w:rPr>
            <w:lang w:val="en-CA"/>
          </w:rPr>
          <w:t>(Dolby</w:t>
        </w:r>
      </w:ins>
      <w:ins w:id="1241" w:author="Jens-Rainer Ohm" w:date="2022-01-28T10:34:00Z">
        <w:r w:rsidR="00A542C4">
          <w:rPr>
            <w:lang w:val="en-CA"/>
          </w:rPr>
          <w:t xml:space="preserve"> – </w:t>
        </w:r>
      </w:ins>
      <w:ins w:id="1242" w:author="Jens-Rainer Ohm" w:date="2022-01-28T09:55:00Z">
        <w:r w:rsidRPr="00FF0975">
          <w:rPr>
            <w:lang w:val="en-CA"/>
          </w:rPr>
          <w:t>US</w:t>
        </w:r>
      </w:ins>
      <w:ins w:id="1243" w:author="Jens-Rainer Ohm" w:date="2022-01-28T10:34:00Z">
        <w:r w:rsidR="00A542C4">
          <w:rPr>
            <w:lang w:val="en-CA"/>
          </w:rPr>
          <w:t>)</w:t>
        </w:r>
      </w:ins>
    </w:p>
    <w:p w14:paraId="7B365C78" w14:textId="24CF0E64" w:rsidR="00FF0975" w:rsidRPr="00FF0975" w:rsidRDefault="00FF0975" w:rsidP="00FF0975">
      <w:pPr>
        <w:pStyle w:val="Liste"/>
        <w:numPr>
          <w:ilvl w:val="0"/>
          <w:numId w:val="10"/>
        </w:numPr>
        <w:tabs>
          <w:tab w:val="left" w:pos="576"/>
        </w:tabs>
        <w:snapToGrid w:val="0"/>
        <w:spacing w:before="40"/>
        <w:rPr>
          <w:ins w:id="1244" w:author="Jens-Rainer Ohm" w:date="2022-01-28T09:55:00Z"/>
          <w:lang w:val="en-CA"/>
        </w:rPr>
      </w:pPr>
      <w:ins w:id="1245" w:author="Jens-Rainer Ohm" w:date="2022-01-28T09:55:00Z">
        <w:r w:rsidRPr="00FF0975">
          <w:rPr>
            <w:lang w:val="en-CA"/>
          </w:rPr>
          <w:t>Roberto</w:t>
        </w:r>
      </w:ins>
      <w:ins w:id="1246" w:author="Jens-Rainer Ohm" w:date="2022-01-28T10:34:00Z">
        <w:r w:rsidR="00A542C4">
          <w:rPr>
            <w:lang w:val="en-CA"/>
          </w:rPr>
          <w:t xml:space="preserve"> </w:t>
        </w:r>
      </w:ins>
      <w:ins w:id="1247" w:author="Jens-Rainer Ohm" w:date="2022-01-28T09:55:00Z">
        <w:r w:rsidRPr="00FF0975">
          <w:rPr>
            <w:lang w:val="en-CA"/>
          </w:rPr>
          <w:t>Iacoviello</w:t>
        </w:r>
      </w:ins>
      <w:ins w:id="1248" w:author="Jens-Rainer Ohm" w:date="2022-01-28T10:34:00Z">
        <w:r w:rsidR="00A542C4">
          <w:rPr>
            <w:lang w:val="en-CA"/>
          </w:rPr>
          <w:t xml:space="preserve"> </w:t>
        </w:r>
      </w:ins>
      <w:ins w:id="1249" w:author="Jens-Rainer Ohm" w:date="2022-01-28T09:55:00Z">
        <w:r w:rsidRPr="00FF0975">
          <w:rPr>
            <w:lang w:val="en-CA"/>
          </w:rPr>
          <w:t>(RAI</w:t>
        </w:r>
      </w:ins>
      <w:ins w:id="1250" w:author="Jens-Rainer Ohm" w:date="2022-01-28T10:34:00Z">
        <w:r w:rsidR="00A542C4">
          <w:rPr>
            <w:lang w:val="en-CA"/>
          </w:rPr>
          <w:t xml:space="preserve"> – </w:t>
        </w:r>
      </w:ins>
      <w:ins w:id="1251" w:author="Jens-Rainer Ohm" w:date="2022-01-28T09:55:00Z">
        <w:r w:rsidRPr="00FF0975">
          <w:rPr>
            <w:lang w:val="en-CA"/>
          </w:rPr>
          <w:t>IT</w:t>
        </w:r>
      </w:ins>
      <w:ins w:id="1252" w:author="Jens-Rainer Ohm" w:date="2022-01-28T10:34:00Z">
        <w:r w:rsidR="00A542C4">
          <w:rPr>
            <w:lang w:val="en-CA"/>
          </w:rPr>
          <w:t>)</w:t>
        </w:r>
      </w:ins>
    </w:p>
    <w:p w14:paraId="6F866505" w14:textId="39011015" w:rsidR="00FF0975" w:rsidRPr="00FF0975" w:rsidRDefault="00FF0975" w:rsidP="00FF0975">
      <w:pPr>
        <w:pStyle w:val="Liste"/>
        <w:numPr>
          <w:ilvl w:val="0"/>
          <w:numId w:val="10"/>
        </w:numPr>
        <w:tabs>
          <w:tab w:val="left" w:pos="576"/>
        </w:tabs>
        <w:snapToGrid w:val="0"/>
        <w:spacing w:before="40"/>
        <w:rPr>
          <w:ins w:id="1253" w:author="Jens-Rainer Ohm" w:date="2022-01-28T09:55:00Z"/>
          <w:lang w:val="en-CA"/>
        </w:rPr>
      </w:pPr>
      <w:ins w:id="1254" w:author="Jens-Rainer Ohm" w:date="2022-01-28T09:55:00Z">
        <w:r w:rsidRPr="00FF0975">
          <w:rPr>
            <w:lang w:val="en-CA"/>
          </w:rPr>
          <w:t>Atsuro</w:t>
        </w:r>
      </w:ins>
      <w:ins w:id="1255" w:author="Jens-Rainer Ohm" w:date="2022-01-28T10:34:00Z">
        <w:r w:rsidR="00A542C4">
          <w:rPr>
            <w:lang w:val="en-CA"/>
          </w:rPr>
          <w:t xml:space="preserve"> </w:t>
        </w:r>
      </w:ins>
      <w:ins w:id="1256" w:author="Jens-Rainer Ohm" w:date="2022-01-28T09:55:00Z">
        <w:r w:rsidRPr="00FF0975">
          <w:rPr>
            <w:lang w:val="en-CA"/>
          </w:rPr>
          <w:t>Ichigaya</w:t>
        </w:r>
      </w:ins>
      <w:ins w:id="1257" w:author="Jens-Rainer Ohm" w:date="2022-01-28T10:34:00Z">
        <w:r w:rsidR="00A542C4">
          <w:rPr>
            <w:lang w:val="en-CA"/>
          </w:rPr>
          <w:t xml:space="preserve"> </w:t>
        </w:r>
      </w:ins>
      <w:ins w:id="1258" w:author="Jens-Rainer Ohm" w:date="2022-01-28T09:55:00Z">
        <w:r w:rsidRPr="00FF0975">
          <w:rPr>
            <w:lang w:val="en-CA"/>
          </w:rPr>
          <w:t>(NHK</w:t>
        </w:r>
      </w:ins>
      <w:ins w:id="1259" w:author="Jens-Rainer Ohm" w:date="2022-01-28T10:34:00Z">
        <w:r w:rsidR="00A542C4">
          <w:rPr>
            <w:lang w:val="en-CA"/>
          </w:rPr>
          <w:t xml:space="preserve"> – </w:t>
        </w:r>
      </w:ins>
      <w:ins w:id="1260" w:author="Jens-Rainer Ohm" w:date="2022-01-28T09:55:00Z">
        <w:r w:rsidRPr="00FF0975">
          <w:rPr>
            <w:lang w:val="en-CA"/>
          </w:rPr>
          <w:t>JP</w:t>
        </w:r>
      </w:ins>
      <w:ins w:id="1261" w:author="Jens-Rainer Ohm" w:date="2022-01-28T10:34:00Z">
        <w:r w:rsidR="00A542C4">
          <w:rPr>
            <w:lang w:val="en-CA"/>
          </w:rPr>
          <w:t>)</w:t>
        </w:r>
      </w:ins>
    </w:p>
    <w:p w14:paraId="11DE73B8" w14:textId="62588539" w:rsidR="00FF0975" w:rsidRPr="00FF0975" w:rsidRDefault="00FF0975" w:rsidP="00FF0975">
      <w:pPr>
        <w:pStyle w:val="Liste"/>
        <w:numPr>
          <w:ilvl w:val="0"/>
          <w:numId w:val="10"/>
        </w:numPr>
        <w:tabs>
          <w:tab w:val="left" w:pos="576"/>
        </w:tabs>
        <w:snapToGrid w:val="0"/>
        <w:spacing w:before="40"/>
        <w:rPr>
          <w:ins w:id="1262" w:author="Jens-Rainer Ohm" w:date="2022-01-28T09:55:00Z"/>
          <w:lang w:val="en-CA"/>
        </w:rPr>
      </w:pPr>
      <w:ins w:id="1263" w:author="Jens-Rainer Ohm" w:date="2022-01-28T09:55:00Z">
        <w:r w:rsidRPr="00FF0975">
          <w:rPr>
            <w:lang w:val="en-CA"/>
          </w:rPr>
          <w:t>Tomohiro</w:t>
        </w:r>
      </w:ins>
      <w:ins w:id="1264" w:author="Jens-Rainer Ohm" w:date="2022-01-28T10:34:00Z">
        <w:r w:rsidR="00A542C4">
          <w:rPr>
            <w:lang w:val="en-CA"/>
          </w:rPr>
          <w:t xml:space="preserve"> </w:t>
        </w:r>
      </w:ins>
      <w:ins w:id="1265" w:author="Jens-Rainer Ohm" w:date="2022-01-28T09:55:00Z">
        <w:r w:rsidRPr="00FF0975">
          <w:rPr>
            <w:lang w:val="en-CA"/>
          </w:rPr>
          <w:t>Ikai</w:t>
        </w:r>
      </w:ins>
      <w:ins w:id="1266" w:author="Jens-Rainer Ohm" w:date="2022-01-28T10:34:00Z">
        <w:r w:rsidR="00A542C4">
          <w:rPr>
            <w:lang w:val="en-CA"/>
          </w:rPr>
          <w:t xml:space="preserve"> </w:t>
        </w:r>
      </w:ins>
      <w:ins w:id="1267" w:author="Jens-Rainer Ohm" w:date="2022-01-28T09:55:00Z">
        <w:r w:rsidRPr="00FF0975">
          <w:rPr>
            <w:lang w:val="en-CA"/>
          </w:rPr>
          <w:t>(Sharp</w:t>
        </w:r>
      </w:ins>
      <w:ins w:id="1268" w:author="Jens-Rainer Ohm" w:date="2022-01-28T10:35:00Z">
        <w:r w:rsidR="00A542C4">
          <w:rPr>
            <w:lang w:val="en-CA"/>
          </w:rPr>
          <w:t xml:space="preserve"> – </w:t>
        </w:r>
      </w:ins>
      <w:ins w:id="1269" w:author="Jens-Rainer Ohm" w:date="2022-01-28T09:55:00Z">
        <w:r w:rsidRPr="00FF0975">
          <w:rPr>
            <w:lang w:val="en-CA"/>
          </w:rPr>
          <w:t>JP</w:t>
        </w:r>
      </w:ins>
      <w:ins w:id="1270" w:author="Jens-Rainer Ohm" w:date="2022-01-28T10:35:00Z">
        <w:r w:rsidR="00A542C4">
          <w:rPr>
            <w:lang w:val="en-CA"/>
          </w:rPr>
          <w:t>)</w:t>
        </w:r>
      </w:ins>
    </w:p>
    <w:p w14:paraId="1E0A19E9" w14:textId="7C3BA2F1" w:rsidR="00FF0975" w:rsidRPr="00FF0975" w:rsidRDefault="00FF0975" w:rsidP="00FF0975">
      <w:pPr>
        <w:pStyle w:val="Liste"/>
        <w:numPr>
          <w:ilvl w:val="0"/>
          <w:numId w:val="10"/>
        </w:numPr>
        <w:tabs>
          <w:tab w:val="left" w:pos="576"/>
        </w:tabs>
        <w:snapToGrid w:val="0"/>
        <w:spacing w:before="40"/>
        <w:rPr>
          <w:ins w:id="1271" w:author="Jens-Rainer Ohm" w:date="2022-01-28T09:55:00Z"/>
          <w:lang w:val="en-CA"/>
        </w:rPr>
      </w:pPr>
      <w:ins w:id="1272" w:author="Jens-Rainer Ohm" w:date="2022-01-28T09:55:00Z">
        <w:r w:rsidRPr="00FF0975">
          <w:rPr>
            <w:lang w:val="en-CA"/>
          </w:rPr>
          <w:t>Masaru</w:t>
        </w:r>
      </w:ins>
      <w:ins w:id="1273" w:author="Jens-Rainer Ohm" w:date="2022-01-28T10:35:00Z">
        <w:r w:rsidR="00A542C4">
          <w:rPr>
            <w:lang w:val="en-CA"/>
          </w:rPr>
          <w:t xml:space="preserve"> </w:t>
        </w:r>
      </w:ins>
      <w:ins w:id="1274" w:author="Jens-Rainer Ohm" w:date="2022-01-28T09:55:00Z">
        <w:r w:rsidRPr="00FF0975">
          <w:rPr>
            <w:lang w:val="en-CA"/>
          </w:rPr>
          <w:t>Ikeda</w:t>
        </w:r>
      </w:ins>
      <w:ins w:id="1275" w:author="Jens-Rainer Ohm" w:date="2022-01-28T10:35:00Z">
        <w:r w:rsidR="00A542C4">
          <w:rPr>
            <w:lang w:val="en-CA"/>
          </w:rPr>
          <w:t xml:space="preserve"> </w:t>
        </w:r>
      </w:ins>
      <w:ins w:id="1276" w:author="Jens-Rainer Ohm" w:date="2022-01-28T09:55:00Z">
        <w:r w:rsidRPr="00FF0975">
          <w:rPr>
            <w:lang w:val="en-CA"/>
          </w:rPr>
          <w:t>(Sony</w:t>
        </w:r>
      </w:ins>
      <w:ins w:id="1277" w:author="Jens-Rainer Ohm" w:date="2022-01-28T10:35:00Z">
        <w:r w:rsidR="00A542C4">
          <w:rPr>
            <w:lang w:val="en-CA"/>
          </w:rPr>
          <w:t xml:space="preserve"> – </w:t>
        </w:r>
      </w:ins>
      <w:ins w:id="1278" w:author="Jens-Rainer Ohm" w:date="2022-01-28T09:55:00Z">
        <w:r w:rsidRPr="00FF0975">
          <w:rPr>
            <w:lang w:val="en-CA"/>
          </w:rPr>
          <w:t>JP</w:t>
        </w:r>
      </w:ins>
      <w:ins w:id="1279" w:author="Jens-Rainer Ohm" w:date="2022-01-28T10:35:00Z">
        <w:r w:rsidR="00A542C4">
          <w:rPr>
            <w:lang w:val="en-CA"/>
          </w:rPr>
          <w:t>)</w:t>
        </w:r>
      </w:ins>
    </w:p>
    <w:p w14:paraId="0490BEBD" w14:textId="085E6F8B" w:rsidR="00FF0975" w:rsidRPr="00FF0975" w:rsidRDefault="00FF0975" w:rsidP="00FF0975">
      <w:pPr>
        <w:pStyle w:val="Liste"/>
        <w:numPr>
          <w:ilvl w:val="0"/>
          <w:numId w:val="10"/>
        </w:numPr>
        <w:tabs>
          <w:tab w:val="left" w:pos="576"/>
        </w:tabs>
        <w:snapToGrid w:val="0"/>
        <w:spacing w:before="40"/>
        <w:rPr>
          <w:ins w:id="1280" w:author="Jens-Rainer Ohm" w:date="2022-01-28T09:55:00Z"/>
          <w:lang w:val="en-CA"/>
        </w:rPr>
      </w:pPr>
      <w:ins w:id="1281" w:author="Jens-Rainer Ohm" w:date="2022-01-28T09:55:00Z">
        <w:r w:rsidRPr="00FF0975">
          <w:rPr>
            <w:lang w:val="en-CA"/>
          </w:rPr>
          <w:t>Sergey</w:t>
        </w:r>
      </w:ins>
      <w:ins w:id="1282" w:author="Jens-Rainer Ohm" w:date="2022-01-28T10:35:00Z">
        <w:r w:rsidR="00A542C4">
          <w:rPr>
            <w:lang w:val="en-CA"/>
          </w:rPr>
          <w:t xml:space="preserve"> </w:t>
        </w:r>
      </w:ins>
      <w:ins w:id="1283" w:author="Jens-Rainer Ohm" w:date="2022-01-28T09:55:00Z">
        <w:r w:rsidRPr="00FF0975">
          <w:rPr>
            <w:lang w:val="en-CA"/>
          </w:rPr>
          <w:t>Ikonin</w:t>
        </w:r>
      </w:ins>
      <w:ins w:id="1284" w:author="Jens-Rainer Ohm" w:date="2022-01-28T10:35:00Z">
        <w:r w:rsidR="00A542C4">
          <w:rPr>
            <w:lang w:val="en-CA"/>
          </w:rPr>
          <w:t xml:space="preserve"> </w:t>
        </w:r>
      </w:ins>
      <w:ins w:id="1285" w:author="Jens-Rainer Ohm" w:date="2022-01-28T09:55:00Z">
        <w:r w:rsidRPr="00FF0975">
          <w:rPr>
            <w:lang w:val="en-CA"/>
          </w:rPr>
          <w:t>(Huawei</w:t>
        </w:r>
      </w:ins>
      <w:ins w:id="1286" w:author="Jens-Rainer Ohm" w:date="2022-01-28T10:35:00Z">
        <w:r w:rsidR="00A542C4">
          <w:rPr>
            <w:lang w:val="en-CA"/>
          </w:rPr>
          <w:t xml:space="preserve"> – </w:t>
        </w:r>
      </w:ins>
      <w:ins w:id="1287" w:author="Jens-Rainer Ohm" w:date="2022-01-28T09:55:00Z">
        <w:r w:rsidRPr="00FF0975">
          <w:rPr>
            <w:lang w:val="en-CA"/>
          </w:rPr>
          <w:t>RU</w:t>
        </w:r>
      </w:ins>
      <w:ins w:id="1288" w:author="Jens-Rainer Ohm" w:date="2022-01-28T10:35:00Z">
        <w:r w:rsidR="00A542C4">
          <w:rPr>
            <w:lang w:val="en-CA"/>
          </w:rPr>
          <w:t>)</w:t>
        </w:r>
      </w:ins>
    </w:p>
    <w:p w14:paraId="3FF209E3" w14:textId="530D240F" w:rsidR="00FF0975" w:rsidRPr="00FF0975" w:rsidRDefault="00FF0975" w:rsidP="00FF0975">
      <w:pPr>
        <w:pStyle w:val="Liste"/>
        <w:numPr>
          <w:ilvl w:val="0"/>
          <w:numId w:val="10"/>
        </w:numPr>
        <w:tabs>
          <w:tab w:val="left" w:pos="576"/>
        </w:tabs>
        <w:snapToGrid w:val="0"/>
        <w:spacing w:before="40"/>
        <w:rPr>
          <w:ins w:id="1289" w:author="Jens-Rainer Ohm" w:date="2022-01-28T09:55:00Z"/>
          <w:lang w:val="en-CA"/>
        </w:rPr>
      </w:pPr>
      <w:ins w:id="1290" w:author="Jens-Rainer Ohm" w:date="2022-01-28T09:55:00Z">
        <w:r w:rsidRPr="00FF0975">
          <w:rPr>
            <w:lang w:val="en-CA"/>
          </w:rPr>
          <w:t>Takaaki</w:t>
        </w:r>
      </w:ins>
      <w:ins w:id="1291" w:author="Jens-Rainer Ohm" w:date="2022-01-28T10:35:00Z">
        <w:r w:rsidR="00A542C4">
          <w:rPr>
            <w:lang w:val="en-CA"/>
          </w:rPr>
          <w:t xml:space="preserve"> </w:t>
        </w:r>
      </w:ins>
      <w:ins w:id="1292" w:author="Jens-Rainer Ohm" w:date="2022-01-28T09:55:00Z">
        <w:r w:rsidRPr="00FF0975">
          <w:rPr>
            <w:lang w:val="en-CA"/>
          </w:rPr>
          <w:t>Ishikawa</w:t>
        </w:r>
      </w:ins>
      <w:ins w:id="1293" w:author="Jens-Rainer Ohm" w:date="2022-01-28T10:35:00Z">
        <w:r w:rsidR="00A542C4">
          <w:rPr>
            <w:lang w:val="en-CA"/>
          </w:rPr>
          <w:t xml:space="preserve"> </w:t>
        </w:r>
      </w:ins>
      <w:ins w:id="1294" w:author="Jens-Rainer Ohm" w:date="2022-01-28T09:55:00Z">
        <w:r w:rsidRPr="00FF0975">
          <w:rPr>
            <w:lang w:val="en-CA"/>
          </w:rPr>
          <w:t>(Canon</w:t>
        </w:r>
      </w:ins>
      <w:ins w:id="1295" w:author="Jens-Rainer Ohm" w:date="2022-01-28T10:35:00Z">
        <w:r w:rsidR="00A542C4">
          <w:rPr>
            <w:lang w:val="en-CA"/>
          </w:rPr>
          <w:t xml:space="preserve"> – </w:t>
        </w:r>
      </w:ins>
      <w:ins w:id="1296" w:author="Jens-Rainer Ohm" w:date="2022-01-28T09:55:00Z">
        <w:r w:rsidRPr="00FF0975">
          <w:rPr>
            <w:lang w:val="en-CA"/>
          </w:rPr>
          <w:t>JP</w:t>
        </w:r>
      </w:ins>
      <w:ins w:id="1297" w:author="Jens-Rainer Ohm" w:date="2022-01-28T10:35:00Z">
        <w:r w:rsidR="00A542C4">
          <w:rPr>
            <w:lang w:val="en-CA"/>
          </w:rPr>
          <w:t>)</w:t>
        </w:r>
      </w:ins>
    </w:p>
    <w:p w14:paraId="43723044" w14:textId="7346A592" w:rsidR="00FF0975" w:rsidRPr="00FF0975" w:rsidRDefault="00FF0975" w:rsidP="00FF0975">
      <w:pPr>
        <w:pStyle w:val="Liste"/>
        <w:numPr>
          <w:ilvl w:val="0"/>
          <w:numId w:val="10"/>
        </w:numPr>
        <w:tabs>
          <w:tab w:val="left" w:pos="576"/>
        </w:tabs>
        <w:snapToGrid w:val="0"/>
        <w:spacing w:before="40"/>
        <w:rPr>
          <w:ins w:id="1298" w:author="Jens-Rainer Ohm" w:date="2022-01-28T09:55:00Z"/>
          <w:lang w:val="en-CA"/>
        </w:rPr>
      </w:pPr>
      <w:ins w:id="1299" w:author="Jens-Rainer Ohm" w:date="2022-01-28T09:55:00Z">
        <w:r w:rsidRPr="00FF0975">
          <w:rPr>
            <w:lang w:val="en-CA"/>
          </w:rPr>
          <w:t>Shunsuke</w:t>
        </w:r>
      </w:ins>
      <w:ins w:id="1300" w:author="Jens-Rainer Ohm" w:date="2022-01-28T10:35:00Z">
        <w:r w:rsidR="00A542C4">
          <w:rPr>
            <w:lang w:val="en-CA"/>
          </w:rPr>
          <w:t xml:space="preserve"> </w:t>
        </w:r>
      </w:ins>
      <w:ins w:id="1301" w:author="Jens-Rainer Ohm" w:date="2022-01-28T09:55:00Z">
        <w:r w:rsidRPr="00FF0975">
          <w:rPr>
            <w:lang w:val="en-CA"/>
          </w:rPr>
          <w:t>Iwamura</w:t>
        </w:r>
      </w:ins>
      <w:ins w:id="1302" w:author="Jens-Rainer Ohm" w:date="2022-01-28T10:35:00Z">
        <w:r w:rsidR="00A542C4">
          <w:rPr>
            <w:lang w:val="en-CA"/>
          </w:rPr>
          <w:t xml:space="preserve"> </w:t>
        </w:r>
      </w:ins>
      <w:ins w:id="1303" w:author="Jens-Rainer Ohm" w:date="2022-01-28T09:55:00Z">
        <w:r w:rsidRPr="00FF0975">
          <w:rPr>
            <w:lang w:val="en-CA"/>
          </w:rPr>
          <w:t>(NHK</w:t>
        </w:r>
      </w:ins>
      <w:ins w:id="1304" w:author="Jens-Rainer Ohm" w:date="2022-01-28T10:35:00Z">
        <w:r w:rsidR="00A542C4">
          <w:rPr>
            <w:lang w:val="en-CA"/>
          </w:rPr>
          <w:t xml:space="preserve"> – </w:t>
        </w:r>
      </w:ins>
      <w:ins w:id="1305" w:author="Jens-Rainer Ohm" w:date="2022-01-28T09:55:00Z">
        <w:r w:rsidRPr="00FF0975">
          <w:rPr>
            <w:lang w:val="en-CA"/>
          </w:rPr>
          <w:t>JP</w:t>
        </w:r>
      </w:ins>
      <w:ins w:id="1306" w:author="Jens-Rainer Ohm" w:date="2022-01-28T10:35:00Z">
        <w:r w:rsidR="00A542C4">
          <w:rPr>
            <w:lang w:val="en-CA"/>
          </w:rPr>
          <w:t>)</w:t>
        </w:r>
      </w:ins>
    </w:p>
    <w:p w14:paraId="0EB282A3" w14:textId="364F8251" w:rsidR="00FF0975" w:rsidRPr="00FF0975" w:rsidRDefault="00FF0975" w:rsidP="00FF0975">
      <w:pPr>
        <w:pStyle w:val="Liste"/>
        <w:numPr>
          <w:ilvl w:val="0"/>
          <w:numId w:val="10"/>
        </w:numPr>
        <w:tabs>
          <w:tab w:val="left" w:pos="576"/>
        </w:tabs>
        <w:snapToGrid w:val="0"/>
        <w:spacing w:before="40"/>
        <w:rPr>
          <w:ins w:id="1307" w:author="Jens-Rainer Ohm" w:date="2022-01-28T09:55:00Z"/>
          <w:lang w:val="en-CA"/>
        </w:rPr>
      </w:pPr>
      <w:ins w:id="1308" w:author="Jens-Rainer Ohm" w:date="2022-01-28T09:55:00Z">
        <w:r w:rsidRPr="00FF0975">
          <w:rPr>
            <w:lang w:val="en-CA"/>
          </w:rPr>
          <w:t>Hyeongmun</w:t>
        </w:r>
      </w:ins>
      <w:ins w:id="1309" w:author="Jens-Rainer Ohm" w:date="2022-01-28T10:37:00Z">
        <w:r w:rsidR="00A542C4">
          <w:rPr>
            <w:lang w:val="en-CA"/>
          </w:rPr>
          <w:t xml:space="preserve"> </w:t>
        </w:r>
      </w:ins>
      <w:ins w:id="1310" w:author="Jens-Rainer Ohm" w:date="2022-01-28T09:55:00Z">
        <w:r w:rsidRPr="00FF0975">
          <w:rPr>
            <w:lang w:val="en-CA"/>
          </w:rPr>
          <w:t>Jang</w:t>
        </w:r>
      </w:ins>
      <w:ins w:id="1311" w:author="Jens-Rainer Ohm" w:date="2022-01-28T10:37:00Z">
        <w:r w:rsidR="00A542C4">
          <w:rPr>
            <w:lang w:val="en-CA"/>
          </w:rPr>
          <w:t xml:space="preserve"> </w:t>
        </w:r>
      </w:ins>
      <w:ins w:id="1312" w:author="Jens-Rainer Ohm" w:date="2022-01-28T09:55:00Z">
        <w:r w:rsidRPr="00FF0975">
          <w:rPr>
            <w:lang w:val="en-CA"/>
          </w:rPr>
          <w:t>(LGE</w:t>
        </w:r>
      </w:ins>
      <w:ins w:id="1313" w:author="Jens-Rainer Ohm" w:date="2022-01-28T10:37:00Z">
        <w:r w:rsidR="00A542C4">
          <w:rPr>
            <w:lang w:val="en-CA"/>
          </w:rPr>
          <w:t xml:space="preserve"> – </w:t>
        </w:r>
      </w:ins>
      <w:ins w:id="1314" w:author="Jens-Rainer Ohm" w:date="2022-01-28T09:55:00Z">
        <w:r w:rsidRPr="00FF0975">
          <w:rPr>
            <w:lang w:val="en-CA"/>
          </w:rPr>
          <w:t>KR</w:t>
        </w:r>
      </w:ins>
      <w:ins w:id="1315" w:author="Jens-Rainer Ohm" w:date="2022-01-28T10:37:00Z">
        <w:r w:rsidR="00A542C4">
          <w:rPr>
            <w:lang w:val="en-CA"/>
          </w:rPr>
          <w:t>)</w:t>
        </w:r>
      </w:ins>
    </w:p>
    <w:p w14:paraId="714A6A33" w14:textId="40D1E09B" w:rsidR="00FF0975" w:rsidRPr="00FF0975" w:rsidRDefault="00FF0975" w:rsidP="00FF0975">
      <w:pPr>
        <w:pStyle w:val="Liste"/>
        <w:numPr>
          <w:ilvl w:val="0"/>
          <w:numId w:val="10"/>
        </w:numPr>
        <w:tabs>
          <w:tab w:val="left" w:pos="576"/>
        </w:tabs>
        <w:snapToGrid w:val="0"/>
        <w:spacing w:before="40"/>
        <w:rPr>
          <w:ins w:id="1316" w:author="Jens-Rainer Ohm" w:date="2022-01-28T09:55:00Z"/>
          <w:lang w:val="en-CA"/>
        </w:rPr>
      </w:pPr>
      <w:ins w:id="1317" w:author="Jens-Rainer Ohm" w:date="2022-01-28T09:55:00Z">
        <w:r w:rsidRPr="00FF0975">
          <w:rPr>
            <w:lang w:val="en-CA"/>
          </w:rPr>
          <w:t>Byeungwoo</w:t>
        </w:r>
      </w:ins>
      <w:ins w:id="1318" w:author="Jens-Rainer Ohm" w:date="2022-01-28T10:37:00Z">
        <w:r w:rsidR="00A542C4">
          <w:rPr>
            <w:lang w:val="en-CA"/>
          </w:rPr>
          <w:t xml:space="preserve"> </w:t>
        </w:r>
      </w:ins>
      <w:ins w:id="1319" w:author="Jens-Rainer Ohm" w:date="2022-01-28T09:55:00Z">
        <w:r w:rsidRPr="00FF0975">
          <w:rPr>
            <w:lang w:val="en-CA"/>
          </w:rPr>
          <w:t>Jeon</w:t>
        </w:r>
      </w:ins>
      <w:ins w:id="1320" w:author="Jens-Rainer Ohm" w:date="2022-01-28T10:37:00Z">
        <w:r w:rsidR="00A542C4">
          <w:rPr>
            <w:lang w:val="en-CA"/>
          </w:rPr>
          <w:t xml:space="preserve"> </w:t>
        </w:r>
      </w:ins>
      <w:ins w:id="1321" w:author="Jens-Rainer Ohm" w:date="2022-01-28T09:55:00Z">
        <w:r w:rsidRPr="00FF0975">
          <w:rPr>
            <w:lang w:val="en-CA"/>
          </w:rPr>
          <w:t>(SKKU</w:t>
        </w:r>
      </w:ins>
      <w:ins w:id="1322" w:author="Jens-Rainer Ohm" w:date="2022-01-28T10:37:00Z">
        <w:r w:rsidR="00A542C4">
          <w:rPr>
            <w:lang w:val="en-CA"/>
          </w:rPr>
          <w:t xml:space="preserve"> – </w:t>
        </w:r>
      </w:ins>
      <w:ins w:id="1323" w:author="Jens-Rainer Ohm" w:date="2022-01-28T09:55:00Z">
        <w:r w:rsidRPr="00FF0975">
          <w:rPr>
            <w:lang w:val="en-CA"/>
          </w:rPr>
          <w:t>KR</w:t>
        </w:r>
      </w:ins>
      <w:ins w:id="1324" w:author="Jens-Rainer Ohm" w:date="2022-01-28T10:37:00Z">
        <w:r w:rsidR="00A542C4">
          <w:rPr>
            <w:lang w:val="en-CA"/>
          </w:rPr>
          <w:t>)</w:t>
        </w:r>
      </w:ins>
    </w:p>
    <w:p w14:paraId="4ED90F34" w14:textId="396950FB" w:rsidR="00FF0975" w:rsidRPr="00FF0975" w:rsidRDefault="00FF0975" w:rsidP="00FF0975">
      <w:pPr>
        <w:pStyle w:val="Liste"/>
        <w:numPr>
          <w:ilvl w:val="0"/>
          <w:numId w:val="10"/>
        </w:numPr>
        <w:tabs>
          <w:tab w:val="left" w:pos="576"/>
        </w:tabs>
        <w:snapToGrid w:val="0"/>
        <w:spacing w:before="40"/>
        <w:rPr>
          <w:ins w:id="1325" w:author="Jens-Rainer Ohm" w:date="2022-01-28T09:55:00Z"/>
          <w:lang w:val="en-CA"/>
        </w:rPr>
      </w:pPr>
      <w:ins w:id="1326" w:author="Jens-Rainer Ohm" w:date="2022-01-28T09:55:00Z">
        <w:r w:rsidRPr="00FF0975">
          <w:rPr>
            <w:lang w:val="en-CA"/>
          </w:rPr>
          <w:t>Seyoon</w:t>
        </w:r>
      </w:ins>
      <w:ins w:id="1327" w:author="Jens-Rainer Ohm" w:date="2022-01-28T10:37:00Z">
        <w:r w:rsidR="00A542C4">
          <w:rPr>
            <w:lang w:val="en-CA"/>
          </w:rPr>
          <w:t xml:space="preserve"> </w:t>
        </w:r>
      </w:ins>
      <w:ins w:id="1328" w:author="Jens-Rainer Ohm" w:date="2022-01-28T09:55:00Z">
        <w:r w:rsidRPr="00FF0975">
          <w:rPr>
            <w:lang w:val="en-CA"/>
          </w:rPr>
          <w:t>Jeong</w:t>
        </w:r>
      </w:ins>
      <w:ins w:id="1329" w:author="Jens-Rainer Ohm" w:date="2022-01-28T10:37:00Z">
        <w:r w:rsidR="00A542C4">
          <w:rPr>
            <w:lang w:val="en-CA"/>
          </w:rPr>
          <w:t xml:space="preserve"> </w:t>
        </w:r>
      </w:ins>
      <w:ins w:id="1330" w:author="Jens-Rainer Ohm" w:date="2022-01-28T09:55:00Z">
        <w:r w:rsidRPr="00FF0975">
          <w:rPr>
            <w:lang w:val="en-CA"/>
          </w:rPr>
          <w:t>(ETRI</w:t>
        </w:r>
      </w:ins>
      <w:ins w:id="1331" w:author="Jens-Rainer Ohm" w:date="2022-01-28T10:37:00Z">
        <w:r w:rsidR="00A542C4">
          <w:rPr>
            <w:lang w:val="en-CA"/>
          </w:rPr>
          <w:t xml:space="preserve"> – </w:t>
        </w:r>
      </w:ins>
      <w:ins w:id="1332" w:author="Jens-Rainer Ohm" w:date="2022-01-28T09:55:00Z">
        <w:r w:rsidRPr="00FF0975">
          <w:rPr>
            <w:lang w:val="en-CA"/>
          </w:rPr>
          <w:t>KR</w:t>
        </w:r>
      </w:ins>
      <w:ins w:id="1333" w:author="Jens-Rainer Ohm" w:date="2022-01-28T10:37:00Z">
        <w:r w:rsidR="00A542C4">
          <w:rPr>
            <w:lang w:val="en-CA"/>
          </w:rPr>
          <w:t>)</w:t>
        </w:r>
      </w:ins>
    </w:p>
    <w:p w14:paraId="78290E49" w14:textId="240B012E" w:rsidR="00FF0975" w:rsidRPr="00FF0975" w:rsidRDefault="00FF0975" w:rsidP="00FF0975">
      <w:pPr>
        <w:pStyle w:val="Liste"/>
        <w:numPr>
          <w:ilvl w:val="0"/>
          <w:numId w:val="10"/>
        </w:numPr>
        <w:tabs>
          <w:tab w:val="left" w:pos="576"/>
        </w:tabs>
        <w:snapToGrid w:val="0"/>
        <w:spacing w:before="40"/>
        <w:rPr>
          <w:ins w:id="1334" w:author="Jens-Rainer Ohm" w:date="2022-01-28T09:55:00Z"/>
          <w:lang w:val="en-CA"/>
        </w:rPr>
      </w:pPr>
      <w:ins w:id="1335" w:author="Jens-Rainer Ohm" w:date="2022-01-28T09:55:00Z">
        <w:r w:rsidRPr="00FF0975">
          <w:rPr>
            <w:lang w:val="en-CA"/>
          </w:rPr>
          <w:t>Hong-Jheng</w:t>
        </w:r>
      </w:ins>
      <w:ins w:id="1336" w:author="Jens-Rainer Ohm" w:date="2022-01-28T10:37:00Z">
        <w:r w:rsidR="00A542C4">
          <w:rPr>
            <w:lang w:val="en-CA"/>
          </w:rPr>
          <w:t xml:space="preserve"> </w:t>
        </w:r>
      </w:ins>
      <w:ins w:id="1337" w:author="Jens-Rainer Ohm" w:date="2022-01-28T09:55:00Z">
        <w:r w:rsidRPr="00FF0975">
          <w:rPr>
            <w:lang w:val="en-CA"/>
          </w:rPr>
          <w:t>Jhu</w:t>
        </w:r>
      </w:ins>
      <w:ins w:id="1338" w:author="Jens-Rainer Ohm" w:date="2022-01-28T10:37:00Z">
        <w:r w:rsidR="00A542C4">
          <w:rPr>
            <w:lang w:val="en-CA"/>
          </w:rPr>
          <w:t xml:space="preserve"> </w:t>
        </w:r>
      </w:ins>
      <w:ins w:id="1339" w:author="Jens-Rainer Ohm" w:date="2022-01-28T09:55:00Z">
        <w:r w:rsidRPr="00FF0975">
          <w:rPr>
            <w:lang w:val="en-CA"/>
          </w:rPr>
          <w:t>(Kwai</w:t>
        </w:r>
      </w:ins>
      <w:ins w:id="1340" w:author="Jens-Rainer Ohm" w:date="2022-01-28T10:37:00Z">
        <w:r w:rsidR="00A542C4">
          <w:rPr>
            <w:lang w:val="en-CA"/>
          </w:rPr>
          <w:t xml:space="preserve"> – </w:t>
        </w:r>
      </w:ins>
      <w:ins w:id="1341" w:author="Jens-Rainer Ohm" w:date="2022-01-28T09:55:00Z">
        <w:r w:rsidRPr="00FF0975">
          <w:rPr>
            <w:lang w:val="en-CA"/>
          </w:rPr>
          <w:t>US</w:t>
        </w:r>
      </w:ins>
      <w:ins w:id="1342" w:author="Jens-Rainer Ohm" w:date="2022-01-28T10:37:00Z">
        <w:r w:rsidR="00A542C4">
          <w:rPr>
            <w:lang w:val="en-CA"/>
          </w:rPr>
          <w:t>)</w:t>
        </w:r>
      </w:ins>
    </w:p>
    <w:p w14:paraId="5A1602E6" w14:textId="144BFC33" w:rsidR="00FF0975" w:rsidRPr="00FF0975" w:rsidRDefault="00FF0975" w:rsidP="00FF0975">
      <w:pPr>
        <w:pStyle w:val="Liste"/>
        <w:numPr>
          <w:ilvl w:val="0"/>
          <w:numId w:val="10"/>
        </w:numPr>
        <w:tabs>
          <w:tab w:val="left" w:pos="576"/>
        </w:tabs>
        <w:snapToGrid w:val="0"/>
        <w:spacing w:before="40"/>
        <w:rPr>
          <w:ins w:id="1343" w:author="Jens-Rainer Ohm" w:date="2022-01-28T09:55:00Z"/>
          <w:lang w:val="en-CA"/>
        </w:rPr>
      </w:pPr>
      <w:ins w:id="1344" w:author="Jens-Rainer Ohm" w:date="2022-01-28T09:55:00Z">
        <w:r w:rsidRPr="00FF0975">
          <w:rPr>
            <w:lang w:val="en-CA"/>
          </w:rPr>
          <w:t>Tianying</w:t>
        </w:r>
      </w:ins>
      <w:ins w:id="1345" w:author="Jens-Rainer Ohm" w:date="2022-01-28T10:37:00Z">
        <w:r w:rsidR="00A542C4">
          <w:rPr>
            <w:lang w:val="en-CA"/>
          </w:rPr>
          <w:t xml:space="preserve"> </w:t>
        </w:r>
      </w:ins>
      <w:ins w:id="1346" w:author="Jens-Rainer Ohm" w:date="2022-01-28T09:55:00Z">
        <w:r w:rsidRPr="00FF0975">
          <w:rPr>
            <w:lang w:val="en-CA"/>
          </w:rPr>
          <w:t>Ji</w:t>
        </w:r>
      </w:ins>
      <w:ins w:id="1347" w:author="Jens-Rainer Ohm" w:date="2022-01-28T10:37:00Z">
        <w:r w:rsidR="00A542C4">
          <w:rPr>
            <w:lang w:val="en-CA"/>
          </w:rPr>
          <w:t xml:space="preserve"> </w:t>
        </w:r>
      </w:ins>
      <w:ins w:id="1348" w:author="Jens-Rainer Ohm" w:date="2022-01-28T09:55:00Z">
        <w:r w:rsidRPr="00FF0975">
          <w:rPr>
            <w:lang w:val="en-CA"/>
          </w:rPr>
          <w:t>(Sharp</w:t>
        </w:r>
      </w:ins>
      <w:ins w:id="1349" w:author="Jens-Rainer Ohm" w:date="2022-01-28T10:38:00Z">
        <w:r w:rsidR="00A542C4">
          <w:rPr>
            <w:lang w:val="en-CA"/>
          </w:rPr>
          <w:t xml:space="preserve"> – </w:t>
        </w:r>
      </w:ins>
      <w:ins w:id="1350" w:author="Jens-Rainer Ohm" w:date="2022-01-28T09:55:00Z">
        <w:r w:rsidRPr="00FF0975">
          <w:rPr>
            <w:lang w:val="en-CA"/>
          </w:rPr>
          <w:t>US</w:t>
        </w:r>
      </w:ins>
      <w:ins w:id="1351" w:author="Jens-Rainer Ohm" w:date="2022-01-28T10:38:00Z">
        <w:r w:rsidR="00A542C4">
          <w:rPr>
            <w:lang w:val="en-CA"/>
          </w:rPr>
          <w:t>)</w:t>
        </w:r>
      </w:ins>
    </w:p>
    <w:p w14:paraId="197A1F7A" w14:textId="4A520E3A" w:rsidR="00FF0975" w:rsidRPr="00FF0975" w:rsidRDefault="00FF0975" w:rsidP="00FF0975">
      <w:pPr>
        <w:pStyle w:val="Liste"/>
        <w:numPr>
          <w:ilvl w:val="0"/>
          <w:numId w:val="10"/>
        </w:numPr>
        <w:tabs>
          <w:tab w:val="left" w:pos="576"/>
        </w:tabs>
        <w:snapToGrid w:val="0"/>
        <w:spacing w:before="40"/>
        <w:rPr>
          <w:ins w:id="1352" w:author="Jens-Rainer Ohm" w:date="2022-01-28T09:55:00Z"/>
          <w:lang w:val="en-CA"/>
        </w:rPr>
      </w:pPr>
      <w:ins w:id="1353" w:author="Jens-Rainer Ohm" w:date="2022-01-28T09:55:00Z">
        <w:r w:rsidRPr="00FF0975">
          <w:rPr>
            <w:lang w:val="en-CA"/>
          </w:rPr>
          <w:t>Zhe</w:t>
        </w:r>
      </w:ins>
      <w:ins w:id="1354" w:author="Jens-Rainer Ohm" w:date="2022-01-28T10:38:00Z">
        <w:r w:rsidR="00A542C4">
          <w:rPr>
            <w:lang w:val="en-CA"/>
          </w:rPr>
          <w:t xml:space="preserve"> </w:t>
        </w:r>
      </w:ins>
      <w:ins w:id="1355" w:author="Jens-Rainer Ohm" w:date="2022-01-28T09:55:00Z">
        <w:r w:rsidRPr="00FF0975">
          <w:rPr>
            <w:lang w:val="en-CA"/>
          </w:rPr>
          <w:t>Ji</w:t>
        </w:r>
      </w:ins>
      <w:ins w:id="1356" w:author="Jens-Rainer Ohm" w:date="2022-01-28T10:38:00Z">
        <w:r w:rsidR="00A542C4">
          <w:rPr>
            <w:lang w:val="en-CA"/>
          </w:rPr>
          <w:t xml:space="preserve"> </w:t>
        </w:r>
      </w:ins>
      <w:ins w:id="1357" w:author="Jens-Rainer Ohm" w:date="2022-01-28T09:55:00Z">
        <w:r w:rsidRPr="00FF0975">
          <w:rPr>
            <w:lang w:val="en-CA"/>
          </w:rPr>
          <w:t>(Xidian</w:t>
        </w:r>
      </w:ins>
      <w:ins w:id="1358" w:author="Jens-Rainer Ohm" w:date="2022-01-28T10:38:00Z">
        <w:r w:rsidR="00A542C4">
          <w:rPr>
            <w:lang w:val="en-CA"/>
          </w:rPr>
          <w:t xml:space="preserve"> Univ. – </w:t>
        </w:r>
      </w:ins>
      <w:ins w:id="1359" w:author="Jens-Rainer Ohm" w:date="2022-01-28T09:55:00Z">
        <w:r w:rsidRPr="00FF0975">
          <w:rPr>
            <w:lang w:val="en-CA"/>
          </w:rPr>
          <w:t>CN</w:t>
        </w:r>
      </w:ins>
      <w:ins w:id="1360" w:author="Jens-Rainer Ohm" w:date="2022-01-28T10:38:00Z">
        <w:r w:rsidR="00A542C4">
          <w:rPr>
            <w:lang w:val="en-CA"/>
          </w:rPr>
          <w:t>)</w:t>
        </w:r>
      </w:ins>
    </w:p>
    <w:p w14:paraId="7D1650B3" w14:textId="1168E787" w:rsidR="00FF0975" w:rsidRPr="00FF0975" w:rsidRDefault="00FF0975" w:rsidP="00FF0975">
      <w:pPr>
        <w:pStyle w:val="Liste"/>
        <w:numPr>
          <w:ilvl w:val="0"/>
          <w:numId w:val="10"/>
        </w:numPr>
        <w:tabs>
          <w:tab w:val="left" w:pos="576"/>
        </w:tabs>
        <w:snapToGrid w:val="0"/>
        <w:spacing w:before="40"/>
        <w:rPr>
          <w:ins w:id="1361" w:author="Jens-Rainer Ohm" w:date="2022-01-28T09:55:00Z"/>
          <w:lang w:val="en-CA"/>
        </w:rPr>
      </w:pPr>
      <w:ins w:id="1362" w:author="Jens-Rainer Ohm" w:date="2022-01-28T09:55:00Z">
        <w:r w:rsidRPr="00FF0975">
          <w:rPr>
            <w:lang w:val="en-CA"/>
          </w:rPr>
          <w:t>Jianghao</w:t>
        </w:r>
      </w:ins>
      <w:ins w:id="1363" w:author="Jens-Rainer Ohm" w:date="2022-01-28T10:38:00Z">
        <w:r w:rsidR="00A542C4">
          <w:rPr>
            <w:lang w:val="en-CA"/>
          </w:rPr>
          <w:t xml:space="preserve"> </w:t>
        </w:r>
      </w:ins>
      <w:ins w:id="1364" w:author="Jens-Rainer Ohm" w:date="2022-01-28T09:55:00Z">
        <w:r w:rsidRPr="00FF0975">
          <w:rPr>
            <w:lang w:val="en-CA"/>
          </w:rPr>
          <w:t>Jia</w:t>
        </w:r>
      </w:ins>
      <w:ins w:id="1365" w:author="Jens-Rainer Ohm" w:date="2022-01-28T10:38:00Z">
        <w:r w:rsidR="00A542C4">
          <w:rPr>
            <w:lang w:val="en-CA"/>
          </w:rPr>
          <w:t xml:space="preserve"> </w:t>
        </w:r>
      </w:ins>
      <w:ins w:id="1366" w:author="Jens-Rainer Ohm" w:date="2022-01-28T09:55:00Z">
        <w:r w:rsidRPr="00FF0975">
          <w:rPr>
            <w:lang w:val="en-CA"/>
          </w:rPr>
          <w:t>(WHU</w:t>
        </w:r>
      </w:ins>
      <w:ins w:id="1367" w:author="Jens-Rainer Ohm" w:date="2022-01-28T10:38:00Z">
        <w:r w:rsidR="00A542C4">
          <w:rPr>
            <w:lang w:val="en-CA"/>
          </w:rPr>
          <w:t xml:space="preserve"> – </w:t>
        </w:r>
      </w:ins>
      <w:ins w:id="1368" w:author="Jens-Rainer Ohm" w:date="2022-01-28T09:55:00Z">
        <w:r w:rsidRPr="00FF0975">
          <w:rPr>
            <w:lang w:val="en-CA"/>
          </w:rPr>
          <w:t>CN</w:t>
        </w:r>
      </w:ins>
      <w:ins w:id="1369" w:author="Jens-Rainer Ohm" w:date="2022-01-28T10:38:00Z">
        <w:r w:rsidR="00A542C4">
          <w:rPr>
            <w:lang w:val="en-CA"/>
          </w:rPr>
          <w:t>)</w:t>
        </w:r>
      </w:ins>
    </w:p>
    <w:p w14:paraId="5C22EADF" w14:textId="60150A3E" w:rsidR="00FF0975" w:rsidRPr="00FF0975" w:rsidRDefault="00FF0975" w:rsidP="00FF0975">
      <w:pPr>
        <w:pStyle w:val="Liste"/>
        <w:numPr>
          <w:ilvl w:val="0"/>
          <w:numId w:val="10"/>
        </w:numPr>
        <w:tabs>
          <w:tab w:val="left" w:pos="576"/>
        </w:tabs>
        <w:snapToGrid w:val="0"/>
        <w:spacing w:before="40"/>
        <w:rPr>
          <w:ins w:id="1370" w:author="Jens-Rainer Ohm" w:date="2022-01-28T09:55:00Z"/>
          <w:lang w:val="en-CA"/>
        </w:rPr>
      </w:pPr>
      <w:ins w:id="1371" w:author="Jens-Rainer Ohm" w:date="2022-01-28T09:55:00Z">
        <w:r w:rsidRPr="00FF0975">
          <w:rPr>
            <w:lang w:val="en-CA"/>
          </w:rPr>
          <w:t>Wei</w:t>
        </w:r>
      </w:ins>
      <w:ins w:id="1372" w:author="Jens-Rainer Ohm" w:date="2022-01-28T10:38:00Z">
        <w:r w:rsidR="00A542C4">
          <w:rPr>
            <w:lang w:val="en-CA"/>
          </w:rPr>
          <w:t xml:space="preserve"> </w:t>
        </w:r>
      </w:ins>
      <w:ins w:id="1373" w:author="Jens-Rainer Ohm" w:date="2022-01-28T09:55:00Z">
        <w:r w:rsidRPr="00FF0975">
          <w:rPr>
            <w:lang w:val="en-CA"/>
          </w:rPr>
          <w:t>Jia</w:t>
        </w:r>
      </w:ins>
      <w:ins w:id="1374" w:author="Jens-Rainer Ohm" w:date="2022-01-28T10:38:00Z">
        <w:r w:rsidR="00A542C4">
          <w:rPr>
            <w:lang w:val="en-CA"/>
          </w:rPr>
          <w:t xml:space="preserve"> </w:t>
        </w:r>
      </w:ins>
      <w:ins w:id="1375" w:author="Jens-Rainer Ohm" w:date="2022-01-28T09:55:00Z">
        <w:r w:rsidRPr="00FF0975">
          <w:rPr>
            <w:lang w:val="en-CA"/>
          </w:rPr>
          <w:t>(Kwai</w:t>
        </w:r>
      </w:ins>
      <w:ins w:id="1376" w:author="Jens-Rainer Ohm" w:date="2022-01-28T10:38:00Z">
        <w:r w:rsidR="00A542C4">
          <w:rPr>
            <w:lang w:val="en-CA"/>
          </w:rPr>
          <w:t xml:space="preserve"> – </w:t>
        </w:r>
      </w:ins>
      <w:ins w:id="1377" w:author="Jens-Rainer Ohm" w:date="2022-01-28T09:55:00Z">
        <w:r w:rsidRPr="00FF0975">
          <w:rPr>
            <w:lang w:val="en-CA"/>
          </w:rPr>
          <w:t>US</w:t>
        </w:r>
      </w:ins>
      <w:ins w:id="1378" w:author="Jens-Rainer Ohm" w:date="2022-01-28T10:38:00Z">
        <w:r w:rsidR="00A542C4">
          <w:rPr>
            <w:lang w:val="en-CA"/>
          </w:rPr>
          <w:t>)</w:t>
        </w:r>
      </w:ins>
    </w:p>
    <w:p w14:paraId="429952FD" w14:textId="41B7EFEC" w:rsidR="00FF0975" w:rsidRPr="00FF0975" w:rsidRDefault="00FF0975" w:rsidP="00FF0975">
      <w:pPr>
        <w:pStyle w:val="Liste"/>
        <w:numPr>
          <w:ilvl w:val="0"/>
          <w:numId w:val="10"/>
        </w:numPr>
        <w:tabs>
          <w:tab w:val="left" w:pos="576"/>
        </w:tabs>
        <w:snapToGrid w:val="0"/>
        <w:spacing w:before="40"/>
        <w:rPr>
          <w:ins w:id="1379" w:author="Jens-Rainer Ohm" w:date="2022-01-28T09:55:00Z"/>
          <w:lang w:val="en-CA"/>
        </w:rPr>
      </w:pPr>
      <w:ins w:id="1380" w:author="Jens-Rainer Ohm" w:date="2022-01-28T09:55:00Z">
        <w:r w:rsidRPr="00FF0975">
          <w:rPr>
            <w:lang w:val="en-CA"/>
          </w:rPr>
          <w:t>Wei</w:t>
        </w:r>
      </w:ins>
      <w:ins w:id="1381" w:author="Jens-Rainer Ohm" w:date="2022-01-28T10:38:00Z">
        <w:r w:rsidR="00A542C4">
          <w:rPr>
            <w:lang w:val="en-CA"/>
          </w:rPr>
          <w:t xml:space="preserve"> </w:t>
        </w:r>
      </w:ins>
      <w:ins w:id="1382" w:author="Jens-Rainer Ohm" w:date="2022-01-28T09:55:00Z">
        <w:r w:rsidRPr="00FF0975">
          <w:rPr>
            <w:lang w:val="en-CA"/>
          </w:rPr>
          <w:t>Jiang</w:t>
        </w:r>
      </w:ins>
      <w:ins w:id="1383" w:author="Jens-Rainer Ohm" w:date="2022-01-28T10:38:00Z">
        <w:r w:rsidR="00A542C4">
          <w:rPr>
            <w:lang w:val="en-CA"/>
          </w:rPr>
          <w:t xml:space="preserve"> </w:t>
        </w:r>
      </w:ins>
      <w:ins w:id="1384" w:author="Jens-Rainer Ohm" w:date="2022-01-28T09:55:00Z">
        <w:r w:rsidRPr="00FF0975">
          <w:rPr>
            <w:lang w:val="en-CA"/>
          </w:rPr>
          <w:t>(Alibaba</w:t>
        </w:r>
      </w:ins>
      <w:ins w:id="1385" w:author="Jens-Rainer Ohm" w:date="2022-01-28T10:39:00Z">
        <w:r w:rsidR="00A542C4">
          <w:rPr>
            <w:lang w:val="en-CA"/>
          </w:rPr>
          <w:t xml:space="preserve"> – </w:t>
        </w:r>
      </w:ins>
      <w:ins w:id="1386" w:author="Jens-Rainer Ohm" w:date="2022-01-28T09:55:00Z">
        <w:r w:rsidRPr="00FF0975">
          <w:rPr>
            <w:lang w:val="en-CA"/>
          </w:rPr>
          <w:t>US</w:t>
        </w:r>
      </w:ins>
      <w:ins w:id="1387" w:author="Jens-Rainer Ohm" w:date="2022-01-28T10:39:00Z">
        <w:r w:rsidR="00A542C4">
          <w:rPr>
            <w:lang w:val="en-CA"/>
          </w:rPr>
          <w:t>)</w:t>
        </w:r>
      </w:ins>
    </w:p>
    <w:p w14:paraId="0F1195EB" w14:textId="795143E0" w:rsidR="00FF0975" w:rsidRPr="00FF0975" w:rsidRDefault="00FF0975" w:rsidP="00FF0975">
      <w:pPr>
        <w:pStyle w:val="Liste"/>
        <w:numPr>
          <w:ilvl w:val="0"/>
          <w:numId w:val="10"/>
        </w:numPr>
        <w:tabs>
          <w:tab w:val="left" w:pos="576"/>
        </w:tabs>
        <w:snapToGrid w:val="0"/>
        <w:spacing w:before="40"/>
        <w:rPr>
          <w:ins w:id="1388" w:author="Jens-Rainer Ohm" w:date="2022-01-28T09:55:00Z"/>
          <w:lang w:val="en-CA"/>
        </w:rPr>
      </w:pPr>
      <w:ins w:id="1389" w:author="Jens-Rainer Ohm" w:date="2022-01-28T09:55:00Z">
        <w:r w:rsidRPr="00FF0975">
          <w:rPr>
            <w:lang w:val="en-CA"/>
          </w:rPr>
          <w:t>Cheolkon</w:t>
        </w:r>
      </w:ins>
      <w:ins w:id="1390" w:author="Jens-Rainer Ohm" w:date="2022-01-28T10:39:00Z">
        <w:r w:rsidR="00AF7ECB">
          <w:rPr>
            <w:lang w:val="en-CA"/>
          </w:rPr>
          <w:t xml:space="preserve"> </w:t>
        </w:r>
      </w:ins>
      <w:ins w:id="1391" w:author="Jens-Rainer Ohm" w:date="2022-01-28T09:55:00Z">
        <w:r w:rsidRPr="00FF0975">
          <w:rPr>
            <w:lang w:val="en-CA"/>
          </w:rPr>
          <w:t>Jung</w:t>
        </w:r>
      </w:ins>
      <w:ins w:id="1392" w:author="Jens-Rainer Ohm" w:date="2022-01-28T10:39:00Z">
        <w:r w:rsidR="00AF7ECB">
          <w:rPr>
            <w:lang w:val="en-CA"/>
          </w:rPr>
          <w:t xml:space="preserve"> </w:t>
        </w:r>
      </w:ins>
      <w:ins w:id="1393" w:author="Jens-Rainer Ohm" w:date="2022-01-28T09:55:00Z">
        <w:r w:rsidRPr="00FF0975">
          <w:rPr>
            <w:lang w:val="en-CA"/>
          </w:rPr>
          <w:t>(Xidian</w:t>
        </w:r>
      </w:ins>
      <w:ins w:id="1394" w:author="Jens-Rainer Ohm" w:date="2022-01-28T10:39:00Z">
        <w:r w:rsidR="00AF7ECB">
          <w:rPr>
            <w:lang w:val="en-CA"/>
          </w:rPr>
          <w:t xml:space="preserve"> Univ. – </w:t>
        </w:r>
      </w:ins>
      <w:ins w:id="1395" w:author="Jens-Rainer Ohm" w:date="2022-01-28T09:55:00Z">
        <w:r w:rsidRPr="00FF0975">
          <w:rPr>
            <w:lang w:val="en-CA"/>
          </w:rPr>
          <w:t>CN</w:t>
        </w:r>
      </w:ins>
      <w:ins w:id="1396" w:author="Jens-Rainer Ohm" w:date="2022-01-28T10:39:00Z">
        <w:r w:rsidR="00AF7ECB">
          <w:rPr>
            <w:lang w:val="en-CA"/>
          </w:rPr>
          <w:t>)</w:t>
        </w:r>
      </w:ins>
    </w:p>
    <w:p w14:paraId="30B12254" w14:textId="018AD3DA" w:rsidR="00FF0975" w:rsidRPr="00FF0975" w:rsidRDefault="00FF0975" w:rsidP="00FF0975">
      <w:pPr>
        <w:pStyle w:val="Liste"/>
        <w:numPr>
          <w:ilvl w:val="0"/>
          <w:numId w:val="10"/>
        </w:numPr>
        <w:tabs>
          <w:tab w:val="left" w:pos="576"/>
        </w:tabs>
        <w:snapToGrid w:val="0"/>
        <w:spacing w:before="40"/>
        <w:rPr>
          <w:ins w:id="1397" w:author="Jens-Rainer Ohm" w:date="2022-01-28T09:55:00Z"/>
          <w:lang w:val="en-CA"/>
        </w:rPr>
      </w:pPr>
      <w:ins w:id="1398" w:author="Jens-Rainer Ohm" w:date="2022-01-28T09:55:00Z">
        <w:r w:rsidRPr="00FF0975">
          <w:rPr>
            <w:lang w:val="en-CA"/>
          </w:rPr>
          <w:t>Joel</w:t>
        </w:r>
      </w:ins>
      <w:ins w:id="1399" w:author="Jens-Rainer Ohm" w:date="2022-01-28T10:39:00Z">
        <w:r w:rsidR="00AF7ECB">
          <w:rPr>
            <w:lang w:val="en-CA"/>
          </w:rPr>
          <w:t xml:space="preserve"> </w:t>
        </w:r>
      </w:ins>
      <w:ins w:id="1400" w:author="Jens-Rainer Ohm" w:date="2022-01-28T09:55:00Z">
        <w:r w:rsidRPr="00FF0975">
          <w:rPr>
            <w:lang w:val="en-CA"/>
          </w:rPr>
          <w:t>Jung</w:t>
        </w:r>
      </w:ins>
      <w:ins w:id="1401" w:author="Jens-Rainer Ohm" w:date="2022-01-28T10:39:00Z">
        <w:r w:rsidR="00AF7ECB">
          <w:rPr>
            <w:lang w:val="en-CA"/>
          </w:rPr>
          <w:t xml:space="preserve"> </w:t>
        </w:r>
      </w:ins>
      <w:ins w:id="1402" w:author="Jens-Rainer Ohm" w:date="2022-01-28T09:55:00Z">
        <w:r w:rsidRPr="00FF0975">
          <w:rPr>
            <w:lang w:val="en-CA"/>
          </w:rPr>
          <w:t>(Tencent</w:t>
        </w:r>
      </w:ins>
      <w:ins w:id="1403" w:author="Jens-Rainer Ohm" w:date="2022-01-28T10:39:00Z">
        <w:r w:rsidR="00AF7ECB">
          <w:rPr>
            <w:lang w:val="en-CA"/>
          </w:rPr>
          <w:t xml:space="preserve"> – </w:t>
        </w:r>
      </w:ins>
      <w:ins w:id="1404" w:author="Jens-Rainer Ohm" w:date="2022-01-28T09:55:00Z">
        <w:r w:rsidRPr="00FF0975">
          <w:rPr>
            <w:lang w:val="en-CA"/>
          </w:rPr>
          <w:t>US</w:t>
        </w:r>
      </w:ins>
      <w:ins w:id="1405" w:author="Jens-Rainer Ohm" w:date="2022-01-28T10:39:00Z">
        <w:r w:rsidR="00AF7ECB">
          <w:rPr>
            <w:lang w:val="en-CA"/>
          </w:rPr>
          <w:t>)</w:t>
        </w:r>
      </w:ins>
    </w:p>
    <w:p w14:paraId="167EAEB5" w14:textId="4F17D226" w:rsidR="00FF0975" w:rsidRPr="00FF0975" w:rsidRDefault="00FF0975" w:rsidP="00FF0975">
      <w:pPr>
        <w:pStyle w:val="Liste"/>
        <w:numPr>
          <w:ilvl w:val="0"/>
          <w:numId w:val="10"/>
        </w:numPr>
        <w:tabs>
          <w:tab w:val="left" w:pos="576"/>
        </w:tabs>
        <w:snapToGrid w:val="0"/>
        <w:spacing w:before="40"/>
        <w:rPr>
          <w:ins w:id="1406" w:author="Jens-Rainer Ohm" w:date="2022-01-28T09:55:00Z"/>
          <w:lang w:val="en-CA"/>
        </w:rPr>
      </w:pPr>
      <w:ins w:id="1407" w:author="Jens-Rainer Ohm" w:date="2022-01-28T09:55:00Z">
        <w:r w:rsidRPr="00FF0975">
          <w:rPr>
            <w:lang w:val="en-CA"/>
          </w:rPr>
          <w:t>Hyunku</w:t>
        </w:r>
      </w:ins>
      <w:ins w:id="1408" w:author="Jens-Rainer Ohm" w:date="2022-01-28T10:39:00Z">
        <w:r w:rsidR="00AF7ECB">
          <w:rPr>
            <w:lang w:val="en-CA"/>
          </w:rPr>
          <w:t xml:space="preserve"> </w:t>
        </w:r>
      </w:ins>
      <w:ins w:id="1409" w:author="Jens-Rainer Ohm" w:date="2022-01-28T09:55:00Z">
        <w:r w:rsidRPr="00FF0975">
          <w:rPr>
            <w:lang w:val="en-CA"/>
          </w:rPr>
          <w:t>Kang</w:t>
        </w:r>
      </w:ins>
      <w:ins w:id="1410" w:author="Jens-Rainer Ohm" w:date="2022-01-28T10:39:00Z">
        <w:r w:rsidR="00AF7ECB">
          <w:rPr>
            <w:lang w:val="en-CA"/>
          </w:rPr>
          <w:t xml:space="preserve"> </w:t>
        </w:r>
      </w:ins>
      <w:ins w:id="1411" w:author="Jens-Rainer Ohm" w:date="2022-01-28T09:55:00Z">
        <w:r w:rsidRPr="00FF0975">
          <w:rPr>
            <w:lang w:val="en-CA"/>
          </w:rPr>
          <w:t>(</w:t>
        </w:r>
        <w:r w:rsidRPr="006B4312">
          <w:rPr>
            <w:highlight w:val="yellow"/>
            <w:lang w:val="en-CA"/>
            <w:rPrChange w:id="1412" w:author="Jens-Rainer Ohm" w:date="2022-01-28T10:43:00Z">
              <w:rPr>
                <w:lang w:val="en-CA"/>
              </w:rPr>
            </w:rPrChange>
          </w:rPr>
          <w:t>KU</w:t>
        </w:r>
      </w:ins>
      <w:ins w:id="1413" w:author="Jens-Rainer Ohm" w:date="2022-01-28T10:39:00Z">
        <w:r w:rsidR="00AF7ECB">
          <w:rPr>
            <w:lang w:val="en-CA"/>
          </w:rPr>
          <w:t xml:space="preserve"> – </w:t>
        </w:r>
      </w:ins>
      <w:ins w:id="1414" w:author="Jens-Rainer Ohm" w:date="2022-01-28T09:55:00Z">
        <w:r w:rsidRPr="00FF0975">
          <w:rPr>
            <w:lang w:val="en-CA"/>
          </w:rPr>
          <w:t>KR</w:t>
        </w:r>
      </w:ins>
      <w:ins w:id="1415" w:author="Jens-Rainer Ohm" w:date="2022-01-28T10:39:00Z">
        <w:r w:rsidR="00AF7ECB">
          <w:rPr>
            <w:lang w:val="en-CA"/>
          </w:rPr>
          <w:t>)</w:t>
        </w:r>
      </w:ins>
    </w:p>
    <w:p w14:paraId="15012674" w14:textId="34EF27B3" w:rsidR="00FF0975" w:rsidRPr="00FF0975" w:rsidRDefault="00FF0975" w:rsidP="00FF0975">
      <w:pPr>
        <w:pStyle w:val="Liste"/>
        <w:numPr>
          <w:ilvl w:val="0"/>
          <w:numId w:val="10"/>
        </w:numPr>
        <w:tabs>
          <w:tab w:val="left" w:pos="576"/>
        </w:tabs>
        <w:snapToGrid w:val="0"/>
        <w:spacing w:before="40"/>
        <w:rPr>
          <w:ins w:id="1416" w:author="Jens-Rainer Ohm" w:date="2022-01-28T09:55:00Z"/>
          <w:lang w:val="en-CA"/>
        </w:rPr>
      </w:pPr>
      <w:ins w:id="1417" w:author="Jens-Rainer Ohm" w:date="2022-01-28T09:55:00Z">
        <w:r w:rsidRPr="00FF0975">
          <w:rPr>
            <w:lang w:val="en-CA"/>
          </w:rPr>
          <w:t>Alexander</w:t>
        </w:r>
      </w:ins>
      <w:ins w:id="1418" w:author="Jens-Rainer Ohm" w:date="2022-01-28T10:43:00Z">
        <w:r w:rsidR="006B4312">
          <w:rPr>
            <w:lang w:val="en-CA"/>
          </w:rPr>
          <w:t xml:space="preserve"> </w:t>
        </w:r>
      </w:ins>
      <w:ins w:id="1419" w:author="Jens-Rainer Ohm" w:date="2022-01-28T09:55:00Z">
        <w:r w:rsidRPr="00FF0975">
          <w:rPr>
            <w:lang w:val="en-CA"/>
          </w:rPr>
          <w:t>Karabutov</w:t>
        </w:r>
      </w:ins>
      <w:ins w:id="1420" w:author="Jens-Rainer Ohm" w:date="2022-01-28T10:43:00Z">
        <w:r w:rsidR="006B4312">
          <w:rPr>
            <w:lang w:val="en-CA"/>
          </w:rPr>
          <w:t xml:space="preserve"> </w:t>
        </w:r>
      </w:ins>
      <w:ins w:id="1421" w:author="Jens-Rainer Ohm" w:date="2022-01-28T09:55:00Z">
        <w:r w:rsidRPr="00FF0975">
          <w:rPr>
            <w:lang w:val="en-CA"/>
          </w:rPr>
          <w:t>(Huawei</w:t>
        </w:r>
      </w:ins>
      <w:ins w:id="1422" w:author="Jens-Rainer Ohm" w:date="2022-01-28T10:43:00Z">
        <w:r w:rsidR="006B4312">
          <w:rPr>
            <w:lang w:val="en-CA"/>
          </w:rPr>
          <w:t xml:space="preserve"> – </w:t>
        </w:r>
      </w:ins>
      <w:ins w:id="1423" w:author="Jens-Rainer Ohm" w:date="2022-01-28T09:55:00Z">
        <w:r w:rsidRPr="00FF0975">
          <w:rPr>
            <w:lang w:val="en-CA"/>
          </w:rPr>
          <w:t>RU</w:t>
        </w:r>
      </w:ins>
      <w:ins w:id="1424" w:author="Jens-Rainer Ohm" w:date="2022-01-28T10:43:00Z">
        <w:r w:rsidR="006B4312">
          <w:rPr>
            <w:lang w:val="en-CA"/>
          </w:rPr>
          <w:t>)</w:t>
        </w:r>
      </w:ins>
    </w:p>
    <w:p w14:paraId="682CFBAB" w14:textId="5A560225" w:rsidR="00FF0975" w:rsidRPr="00FF0975" w:rsidRDefault="00FF0975" w:rsidP="00FF0975">
      <w:pPr>
        <w:pStyle w:val="Liste"/>
        <w:numPr>
          <w:ilvl w:val="0"/>
          <w:numId w:val="10"/>
        </w:numPr>
        <w:tabs>
          <w:tab w:val="left" w:pos="576"/>
        </w:tabs>
        <w:snapToGrid w:val="0"/>
        <w:spacing w:before="40"/>
        <w:rPr>
          <w:ins w:id="1425" w:author="Jens-Rainer Ohm" w:date="2022-01-28T09:55:00Z"/>
          <w:lang w:val="en-CA"/>
        </w:rPr>
      </w:pPr>
      <w:ins w:id="1426" w:author="Jens-Rainer Ohm" w:date="2022-01-28T09:55:00Z">
        <w:r w:rsidRPr="00FF0975">
          <w:rPr>
            <w:lang w:val="en-CA"/>
          </w:rPr>
          <w:t>Marta</w:t>
        </w:r>
      </w:ins>
      <w:ins w:id="1427" w:author="Jens-Rainer Ohm" w:date="2022-01-28T10:43:00Z">
        <w:r w:rsidR="006B4312">
          <w:rPr>
            <w:lang w:val="en-CA"/>
          </w:rPr>
          <w:t xml:space="preserve"> </w:t>
        </w:r>
      </w:ins>
      <w:ins w:id="1428" w:author="Jens-Rainer Ohm" w:date="2022-01-28T09:55:00Z">
        <w:r w:rsidRPr="00FF0975">
          <w:rPr>
            <w:lang w:val="en-CA"/>
          </w:rPr>
          <w:t>Karczewicz</w:t>
        </w:r>
      </w:ins>
      <w:ins w:id="1429" w:author="Jens-Rainer Ohm" w:date="2022-01-28T10:43:00Z">
        <w:r w:rsidR="006B4312">
          <w:rPr>
            <w:lang w:val="en-CA"/>
          </w:rPr>
          <w:t xml:space="preserve"> </w:t>
        </w:r>
      </w:ins>
      <w:ins w:id="1430" w:author="Jens-Rainer Ohm" w:date="2022-01-28T09:55:00Z">
        <w:r w:rsidRPr="00FF0975">
          <w:rPr>
            <w:lang w:val="en-CA"/>
          </w:rPr>
          <w:t>(Qualcomm</w:t>
        </w:r>
      </w:ins>
      <w:ins w:id="1431" w:author="Jens-Rainer Ohm" w:date="2022-01-28T10:43:00Z">
        <w:r w:rsidR="006B4312">
          <w:rPr>
            <w:lang w:val="en-CA"/>
          </w:rPr>
          <w:t xml:space="preserve"> – </w:t>
        </w:r>
      </w:ins>
      <w:ins w:id="1432" w:author="Jens-Rainer Ohm" w:date="2022-01-28T09:55:00Z">
        <w:r w:rsidRPr="00FF0975">
          <w:rPr>
            <w:lang w:val="en-CA"/>
          </w:rPr>
          <w:t>US</w:t>
        </w:r>
      </w:ins>
      <w:ins w:id="1433" w:author="Jens-Rainer Ohm" w:date="2022-01-28T10:43:00Z">
        <w:r w:rsidR="006B4312">
          <w:rPr>
            <w:lang w:val="en-CA"/>
          </w:rPr>
          <w:t>)</w:t>
        </w:r>
      </w:ins>
    </w:p>
    <w:p w14:paraId="20BFAC8F" w14:textId="1BE398C7" w:rsidR="00FF0975" w:rsidRPr="00FF0975" w:rsidRDefault="00FF0975" w:rsidP="00FF0975">
      <w:pPr>
        <w:pStyle w:val="Liste"/>
        <w:numPr>
          <w:ilvl w:val="0"/>
          <w:numId w:val="10"/>
        </w:numPr>
        <w:tabs>
          <w:tab w:val="left" w:pos="576"/>
        </w:tabs>
        <w:snapToGrid w:val="0"/>
        <w:spacing w:before="40"/>
        <w:rPr>
          <w:ins w:id="1434" w:author="Jens-Rainer Ohm" w:date="2022-01-28T09:55:00Z"/>
          <w:lang w:val="en-CA"/>
        </w:rPr>
      </w:pPr>
      <w:ins w:id="1435" w:author="Jens-Rainer Ohm" w:date="2022-01-28T09:55:00Z">
        <w:r w:rsidRPr="00FF0975">
          <w:rPr>
            <w:lang w:val="en-CA"/>
          </w:rPr>
          <w:t>Kei</w:t>
        </w:r>
      </w:ins>
      <w:ins w:id="1436" w:author="Jens-Rainer Ohm" w:date="2022-01-28T10:43:00Z">
        <w:r w:rsidR="006B4312">
          <w:rPr>
            <w:lang w:val="en-CA"/>
          </w:rPr>
          <w:t xml:space="preserve"> </w:t>
        </w:r>
      </w:ins>
      <w:ins w:id="1437" w:author="Jens-Rainer Ohm" w:date="2022-01-28T09:55:00Z">
        <w:r w:rsidRPr="00FF0975">
          <w:rPr>
            <w:lang w:val="en-CA"/>
          </w:rPr>
          <w:t>Kawamura</w:t>
        </w:r>
      </w:ins>
      <w:ins w:id="1438" w:author="Jens-Rainer Ohm" w:date="2022-01-28T10:43:00Z">
        <w:r w:rsidR="006B4312">
          <w:rPr>
            <w:lang w:val="en-CA"/>
          </w:rPr>
          <w:t xml:space="preserve"> </w:t>
        </w:r>
      </w:ins>
      <w:ins w:id="1439" w:author="Jens-Rainer Ohm" w:date="2022-01-28T09:55:00Z">
        <w:r w:rsidRPr="00FF0975">
          <w:rPr>
            <w:lang w:val="en-CA"/>
          </w:rPr>
          <w:t>(KDDI</w:t>
        </w:r>
      </w:ins>
      <w:ins w:id="1440" w:author="Jens-Rainer Ohm" w:date="2022-01-28T10:43:00Z">
        <w:r w:rsidR="006B4312">
          <w:rPr>
            <w:lang w:val="en-CA"/>
          </w:rPr>
          <w:t xml:space="preserve"> – </w:t>
        </w:r>
      </w:ins>
      <w:ins w:id="1441" w:author="Jens-Rainer Ohm" w:date="2022-01-28T09:55:00Z">
        <w:r w:rsidRPr="00FF0975">
          <w:rPr>
            <w:lang w:val="en-CA"/>
          </w:rPr>
          <w:t>JP</w:t>
        </w:r>
      </w:ins>
      <w:ins w:id="1442" w:author="Jens-Rainer Ohm" w:date="2022-01-28T10:44:00Z">
        <w:r w:rsidR="006B4312">
          <w:rPr>
            <w:lang w:val="en-CA"/>
          </w:rPr>
          <w:t>)</w:t>
        </w:r>
      </w:ins>
    </w:p>
    <w:p w14:paraId="744BB0D4" w14:textId="0CB04116" w:rsidR="00FF0975" w:rsidRPr="00FF0975" w:rsidRDefault="00FF0975" w:rsidP="00FF0975">
      <w:pPr>
        <w:pStyle w:val="Liste"/>
        <w:numPr>
          <w:ilvl w:val="0"/>
          <w:numId w:val="10"/>
        </w:numPr>
        <w:tabs>
          <w:tab w:val="left" w:pos="576"/>
        </w:tabs>
        <w:snapToGrid w:val="0"/>
        <w:spacing w:before="40"/>
        <w:rPr>
          <w:ins w:id="1443" w:author="Jens-Rainer Ohm" w:date="2022-01-28T09:55:00Z"/>
          <w:lang w:val="en-CA"/>
        </w:rPr>
      </w:pPr>
      <w:ins w:id="1444" w:author="Jens-Rainer Ohm" w:date="2022-01-28T09:55:00Z">
        <w:r w:rsidRPr="00FF0975">
          <w:rPr>
            <w:lang w:val="en-CA"/>
          </w:rPr>
          <w:t>Kimihiko</w:t>
        </w:r>
      </w:ins>
      <w:ins w:id="1445" w:author="Jens-Rainer Ohm" w:date="2022-01-28T10:44:00Z">
        <w:r w:rsidR="006B4312">
          <w:rPr>
            <w:lang w:val="en-CA"/>
          </w:rPr>
          <w:t xml:space="preserve"> </w:t>
        </w:r>
      </w:ins>
      <w:ins w:id="1446" w:author="Jens-Rainer Ohm" w:date="2022-01-28T09:55:00Z">
        <w:r w:rsidRPr="00FF0975">
          <w:rPr>
            <w:lang w:val="en-CA"/>
          </w:rPr>
          <w:t>Kazui</w:t>
        </w:r>
      </w:ins>
      <w:ins w:id="1447" w:author="Jens-Rainer Ohm" w:date="2022-01-28T10:44:00Z">
        <w:r w:rsidR="006B4312">
          <w:rPr>
            <w:lang w:val="en-CA"/>
          </w:rPr>
          <w:t xml:space="preserve"> </w:t>
        </w:r>
      </w:ins>
      <w:ins w:id="1448" w:author="Jens-Rainer Ohm" w:date="2022-01-28T09:55:00Z">
        <w:r w:rsidRPr="00FF0975">
          <w:rPr>
            <w:lang w:val="en-CA"/>
          </w:rPr>
          <w:t>(Fujitsu</w:t>
        </w:r>
      </w:ins>
      <w:ins w:id="1449" w:author="Jens-Rainer Ohm" w:date="2022-01-28T10:44:00Z">
        <w:r w:rsidR="006B4312">
          <w:rPr>
            <w:lang w:val="en-CA"/>
          </w:rPr>
          <w:t xml:space="preserve"> – </w:t>
        </w:r>
      </w:ins>
      <w:ins w:id="1450" w:author="Jens-Rainer Ohm" w:date="2022-01-28T09:55:00Z">
        <w:r w:rsidRPr="00FF0975">
          <w:rPr>
            <w:lang w:val="en-CA"/>
          </w:rPr>
          <w:t>JP</w:t>
        </w:r>
      </w:ins>
      <w:ins w:id="1451" w:author="Jens-Rainer Ohm" w:date="2022-01-28T10:44:00Z">
        <w:r w:rsidR="006B4312">
          <w:rPr>
            <w:lang w:val="en-CA"/>
          </w:rPr>
          <w:t>)</w:t>
        </w:r>
      </w:ins>
    </w:p>
    <w:p w14:paraId="16CBAEC7" w14:textId="4E3DA162" w:rsidR="00FF0975" w:rsidRPr="00FF0975" w:rsidRDefault="00FF0975" w:rsidP="00FF0975">
      <w:pPr>
        <w:pStyle w:val="Liste"/>
        <w:numPr>
          <w:ilvl w:val="0"/>
          <w:numId w:val="10"/>
        </w:numPr>
        <w:tabs>
          <w:tab w:val="left" w:pos="576"/>
        </w:tabs>
        <w:snapToGrid w:val="0"/>
        <w:spacing w:before="40"/>
        <w:rPr>
          <w:ins w:id="1452" w:author="Jens-Rainer Ohm" w:date="2022-01-28T09:55:00Z"/>
          <w:lang w:val="en-CA"/>
        </w:rPr>
      </w:pPr>
      <w:ins w:id="1453" w:author="Jens-Rainer Ohm" w:date="2022-01-28T09:55:00Z">
        <w:r w:rsidRPr="00FF0975">
          <w:rPr>
            <w:lang w:val="en-CA"/>
          </w:rPr>
          <w:t>Steve</w:t>
        </w:r>
      </w:ins>
      <w:ins w:id="1454" w:author="Jens-Rainer Ohm" w:date="2022-01-28T10:44:00Z">
        <w:r w:rsidR="006B4312">
          <w:rPr>
            <w:lang w:val="en-CA"/>
          </w:rPr>
          <w:t xml:space="preserve"> </w:t>
        </w:r>
      </w:ins>
      <w:ins w:id="1455" w:author="Jens-Rainer Ohm" w:date="2022-01-28T09:55:00Z">
        <w:r w:rsidRPr="00FF0975">
          <w:rPr>
            <w:lang w:val="en-CA"/>
          </w:rPr>
          <w:t>Keating</w:t>
        </w:r>
      </w:ins>
      <w:ins w:id="1456" w:author="Jens-Rainer Ohm" w:date="2022-01-28T10:44:00Z">
        <w:r w:rsidR="006B4312">
          <w:rPr>
            <w:lang w:val="en-CA"/>
          </w:rPr>
          <w:t xml:space="preserve"> </w:t>
        </w:r>
      </w:ins>
      <w:ins w:id="1457" w:author="Jens-Rainer Ohm" w:date="2022-01-28T09:55:00Z">
        <w:r w:rsidRPr="00FF0975">
          <w:rPr>
            <w:lang w:val="en-CA"/>
          </w:rPr>
          <w:t>(Sony</w:t>
        </w:r>
      </w:ins>
      <w:ins w:id="1458" w:author="Jens-Rainer Ohm" w:date="2022-01-28T10:44:00Z">
        <w:r w:rsidR="006B4312">
          <w:rPr>
            <w:lang w:val="en-CA"/>
          </w:rPr>
          <w:t xml:space="preserve"> – </w:t>
        </w:r>
      </w:ins>
      <w:ins w:id="1459" w:author="Jens-Rainer Ohm" w:date="2022-01-28T09:55:00Z">
        <w:r w:rsidRPr="00FF0975">
          <w:rPr>
            <w:lang w:val="en-CA"/>
          </w:rPr>
          <w:t>JP</w:t>
        </w:r>
      </w:ins>
      <w:ins w:id="1460" w:author="Jens-Rainer Ohm" w:date="2022-01-28T10:44:00Z">
        <w:r w:rsidR="006B4312">
          <w:rPr>
            <w:lang w:val="en-CA"/>
          </w:rPr>
          <w:t>)</w:t>
        </w:r>
      </w:ins>
    </w:p>
    <w:p w14:paraId="1EFCC237" w14:textId="2EE5CCE9" w:rsidR="00FF0975" w:rsidRPr="00FF0975" w:rsidRDefault="00FF0975" w:rsidP="00FF0975">
      <w:pPr>
        <w:pStyle w:val="Liste"/>
        <w:numPr>
          <w:ilvl w:val="0"/>
          <w:numId w:val="10"/>
        </w:numPr>
        <w:tabs>
          <w:tab w:val="left" w:pos="576"/>
        </w:tabs>
        <w:snapToGrid w:val="0"/>
        <w:spacing w:before="40"/>
        <w:rPr>
          <w:ins w:id="1461" w:author="Jens-Rainer Ohm" w:date="2022-01-28T09:55:00Z"/>
          <w:lang w:val="en-CA"/>
        </w:rPr>
      </w:pPr>
      <w:ins w:id="1462" w:author="Jens-Rainer Ohm" w:date="2022-01-28T09:55:00Z">
        <w:r w:rsidRPr="00FF0975">
          <w:rPr>
            <w:lang w:val="en-CA"/>
          </w:rPr>
          <w:t>Louie</w:t>
        </w:r>
      </w:ins>
      <w:ins w:id="1463" w:author="Jens-Rainer Ohm" w:date="2022-01-28T10:44:00Z">
        <w:r w:rsidR="006B4312">
          <w:rPr>
            <w:lang w:val="en-CA"/>
          </w:rPr>
          <w:t xml:space="preserve"> </w:t>
        </w:r>
      </w:ins>
      <w:ins w:id="1464" w:author="Jens-Rainer Ohm" w:date="2022-01-28T09:55:00Z">
        <w:r w:rsidRPr="00FF0975">
          <w:rPr>
            <w:lang w:val="en-CA"/>
          </w:rPr>
          <w:t>Kerofsky</w:t>
        </w:r>
      </w:ins>
      <w:ins w:id="1465" w:author="Jens-Rainer Ohm" w:date="2022-01-28T10:44:00Z">
        <w:r w:rsidR="006B4312">
          <w:rPr>
            <w:lang w:val="en-CA"/>
          </w:rPr>
          <w:t xml:space="preserve"> </w:t>
        </w:r>
      </w:ins>
      <w:ins w:id="1466" w:author="Jens-Rainer Ohm" w:date="2022-01-28T09:55:00Z">
        <w:r w:rsidRPr="00FF0975">
          <w:rPr>
            <w:lang w:val="en-CA"/>
          </w:rPr>
          <w:t>(Qualcomm</w:t>
        </w:r>
      </w:ins>
      <w:ins w:id="1467" w:author="Jens-Rainer Ohm" w:date="2022-01-28T10:44:00Z">
        <w:r w:rsidR="006B4312">
          <w:rPr>
            <w:lang w:val="en-CA"/>
          </w:rPr>
          <w:t xml:space="preserve"> – </w:t>
        </w:r>
      </w:ins>
      <w:ins w:id="1468" w:author="Jens-Rainer Ohm" w:date="2022-01-28T09:55:00Z">
        <w:r w:rsidRPr="00FF0975">
          <w:rPr>
            <w:lang w:val="en-CA"/>
          </w:rPr>
          <w:t>US</w:t>
        </w:r>
      </w:ins>
      <w:ins w:id="1469" w:author="Jens-Rainer Ohm" w:date="2022-01-28T10:44:00Z">
        <w:r w:rsidR="006B4312">
          <w:rPr>
            <w:lang w:val="en-CA"/>
          </w:rPr>
          <w:t>)</w:t>
        </w:r>
      </w:ins>
    </w:p>
    <w:p w14:paraId="61B37B1D" w14:textId="4279428C" w:rsidR="00FF0975" w:rsidRPr="00FF0975" w:rsidRDefault="00FF0975" w:rsidP="00FF0975">
      <w:pPr>
        <w:pStyle w:val="Liste"/>
        <w:numPr>
          <w:ilvl w:val="0"/>
          <w:numId w:val="10"/>
        </w:numPr>
        <w:tabs>
          <w:tab w:val="left" w:pos="576"/>
        </w:tabs>
        <w:snapToGrid w:val="0"/>
        <w:spacing w:before="40"/>
        <w:rPr>
          <w:ins w:id="1470" w:author="Jens-Rainer Ohm" w:date="2022-01-28T09:55:00Z"/>
          <w:lang w:val="en-CA"/>
        </w:rPr>
      </w:pPr>
      <w:ins w:id="1471" w:author="Jens-Rainer Ohm" w:date="2022-01-28T09:55:00Z">
        <w:r w:rsidRPr="00FF0975">
          <w:rPr>
            <w:lang w:val="en-CA"/>
          </w:rPr>
          <w:t>Yoshitaka</w:t>
        </w:r>
      </w:ins>
      <w:ins w:id="1472" w:author="Jens-Rainer Ohm" w:date="2022-01-28T10:44:00Z">
        <w:r w:rsidR="006B4312">
          <w:rPr>
            <w:lang w:val="en-CA"/>
          </w:rPr>
          <w:t xml:space="preserve"> </w:t>
        </w:r>
      </w:ins>
      <w:ins w:id="1473" w:author="Jens-Rainer Ohm" w:date="2022-01-28T09:55:00Z">
        <w:r w:rsidRPr="00FF0975">
          <w:rPr>
            <w:lang w:val="en-CA"/>
          </w:rPr>
          <w:t>Kidani</w:t>
        </w:r>
      </w:ins>
      <w:ins w:id="1474" w:author="Jens-Rainer Ohm" w:date="2022-01-28T10:44:00Z">
        <w:r w:rsidR="006B4312">
          <w:rPr>
            <w:lang w:val="en-CA"/>
          </w:rPr>
          <w:t xml:space="preserve"> </w:t>
        </w:r>
      </w:ins>
      <w:ins w:id="1475" w:author="Jens-Rainer Ohm" w:date="2022-01-28T09:55:00Z">
        <w:r w:rsidRPr="00FF0975">
          <w:rPr>
            <w:lang w:val="en-CA"/>
          </w:rPr>
          <w:t>(KDDI</w:t>
        </w:r>
      </w:ins>
      <w:ins w:id="1476" w:author="Jens-Rainer Ohm" w:date="2022-01-28T10:45:00Z">
        <w:r w:rsidR="006B4312">
          <w:rPr>
            <w:lang w:val="en-CA"/>
          </w:rPr>
          <w:t xml:space="preserve"> – </w:t>
        </w:r>
      </w:ins>
      <w:ins w:id="1477" w:author="Jens-Rainer Ohm" w:date="2022-01-28T09:55:00Z">
        <w:r w:rsidRPr="00FF0975">
          <w:rPr>
            <w:lang w:val="en-CA"/>
          </w:rPr>
          <w:t>JP</w:t>
        </w:r>
      </w:ins>
      <w:ins w:id="1478" w:author="Jens-Rainer Ohm" w:date="2022-01-28T10:45:00Z">
        <w:r w:rsidR="006B4312">
          <w:rPr>
            <w:lang w:val="en-CA"/>
          </w:rPr>
          <w:t>)</w:t>
        </w:r>
      </w:ins>
    </w:p>
    <w:p w14:paraId="3D86FE26" w14:textId="0CAF9B62" w:rsidR="00FF0975" w:rsidRPr="00FF0975" w:rsidRDefault="00FF0975" w:rsidP="00FF0975">
      <w:pPr>
        <w:pStyle w:val="Liste"/>
        <w:numPr>
          <w:ilvl w:val="0"/>
          <w:numId w:val="10"/>
        </w:numPr>
        <w:tabs>
          <w:tab w:val="left" w:pos="576"/>
        </w:tabs>
        <w:snapToGrid w:val="0"/>
        <w:spacing w:before="40"/>
        <w:rPr>
          <w:ins w:id="1479" w:author="Jens-Rainer Ohm" w:date="2022-01-28T09:55:00Z"/>
          <w:lang w:val="en-CA"/>
        </w:rPr>
      </w:pPr>
      <w:ins w:id="1480" w:author="Jens-Rainer Ohm" w:date="2022-01-28T09:55:00Z">
        <w:r w:rsidRPr="00FF0975">
          <w:rPr>
            <w:lang w:val="en-CA"/>
          </w:rPr>
          <w:t>Dong-Cheol</w:t>
        </w:r>
      </w:ins>
      <w:ins w:id="1481" w:author="Jens-Rainer Ohm" w:date="2022-01-28T10:45:00Z">
        <w:r w:rsidR="006B4312">
          <w:rPr>
            <w:lang w:val="en-CA"/>
          </w:rPr>
          <w:t xml:space="preserve"> </w:t>
        </w:r>
      </w:ins>
      <w:ins w:id="1482" w:author="Jens-Rainer Ohm" w:date="2022-01-28T09:55:00Z">
        <w:r w:rsidRPr="00FF0975">
          <w:rPr>
            <w:lang w:val="en-CA"/>
          </w:rPr>
          <w:t>Kim</w:t>
        </w:r>
      </w:ins>
      <w:ins w:id="1483" w:author="Jens-Rainer Ohm" w:date="2022-01-28T10:45:00Z">
        <w:r w:rsidR="006B4312">
          <w:rPr>
            <w:lang w:val="en-CA"/>
          </w:rPr>
          <w:t xml:space="preserve"> </w:t>
        </w:r>
      </w:ins>
      <w:ins w:id="1484" w:author="Jens-Rainer Ohm" w:date="2022-01-28T09:55:00Z">
        <w:r w:rsidRPr="00FF0975">
          <w:rPr>
            <w:lang w:val="en-CA"/>
          </w:rPr>
          <w:t>(WILUS</w:t>
        </w:r>
      </w:ins>
      <w:ins w:id="1485" w:author="Jens-Rainer Ohm" w:date="2022-01-28T10:45:00Z">
        <w:r w:rsidR="006B4312">
          <w:rPr>
            <w:lang w:val="en-CA"/>
          </w:rPr>
          <w:t xml:space="preserve"> – </w:t>
        </w:r>
      </w:ins>
      <w:ins w:id="1486" w:author="Jens-Rainer Ohm" w:date="2022-01-28T09:55:00Z">
        <w:r w:rsidRPr="00FF0975">
          <w:rPr>
            <w:lang w:val="en-CA"/>
          </w:rPr>
          <w:t>KR</w:t>
        </w:r>
      </w:ins>
      <w:ins w:id="1487" w:author="Jens-Rainer Ohm" w:date="2022-01-28T10:45:00Z">
        <w:r w:rsidR="006B4312">
          <w:rPr>
            <w:lang w:val="en-CA"/>
          </w:rPr>
          <w:t>)</w:t>
        </w:r>
      </w:ins>
    </w:p>
    <w:p w14:paraId="7ED0BFE2" w14:textId="2E1DDC90" w:rsidR="00FF0975" w:rsidRPr="00FF0975" w:rsidRDefault="00FF0975" w:rsidP="00FF0975">
      <w:pPr>
        <w:pStyle w:val="Liste"/>
        <w:numPr>
          <w:ilvl w:val="0"/>
          <w:numId w:val="10"/>
        </w:numPr>
        <w:tabs>
          <w:tab w:val="left" w:pos="576"/>
        </w:tabs>
        <w:snapToGrid w:val="0"/>
        <w:spacing w:before="40"/>
        <w:rPr>
          <w:ins w:id="1488" w:author="Jens-Rainer Ohm" w:date="2022-01-28T09:55:00Z"/>
          <w:lang w:val="en-CA"/>
        </w:rPr>
      </w:pPr>
      <w:ins w:id="1489" w:author="Jens-Rainer Ohm" w:date="2022-01-28T09:55:00Z">
        <w:r w:rsidRPr="00FF0975">
          <w:rPr>
            <w:lang w:val="en-CA"/>
          </w:rPr>
          <w:t>Donghyun</w:t>
        </w:r>
      </w:ins>
      <w:ins w:id="1490" w:author="Jens-Rainer Ohm" w:date="2022-01-28T10:45:00Z">
        <w:r w:rsidR="006B4312">
          <w:rPr>
            <w:lang w:val="en-CA"/>
          </w:rPr>
          <w:t xml:space="preserve"> </w:t>
        </w:r>
      </w:ins>
      <w:ins w:id="1491" w:author="Jens-Rainer Ohm" w:date="2022-01-28T09:55:00Z">
        <w:r w:rsidRPr="00FF0975">
          <w:rPr>
            <w:lang w:val="en-CA"/>
          </w:rPr>
          <w:t>Kim</w:t>
        </w:r>
      </w:ins>
      <w:ins w:id="1492" w:author="Jens-Rainer Ohm" w:date="2022-01-28T10:45:00Z">
        <w:r w:rsidR="006B4312">
          <w:rPr>
            <w:lang w:val="en-CA"/>
          </w:rPr>
          <w:t xml:space="preserve"> </w:t>
        </w:r>
      </w:ins>
      <w:ins w:id="1493" w:author="Jens-Rainer Ohm" w:date="2022-01-28T09:55:00Z">
        <w:r w:rsidRPr="00FF0975">
          <w:rPr>
            <w:lang w:val="en-CA"/>
          </w:rPr>
          <w:t>(ETRI</w:t>
        </w:r>
      </w:ins>
      <w:ins w:id="1494" w:author="Jens-Rainer Ohm" w:date="2022-01-28T10:45:00Z">
        <w:r w:rsidR="006B4312">
          <w:rPr>
            <w:lang w:val="en-CA"/>
          </w:rPr>
          <w:t xml:space="preserve"> – </w:t>
        </w:r>
      </w:ins>
      <w:ins w:id="1495" w:author="Jens-Rainer Ohm" w:date="2022-01-28T09:55:00Z">
        <w:r w:rsidRPr="00FF0975">
          <w:rPr>
            <w:lang w:val="en-CA"/>
          </w:rPr>
          <w:t>KR</w:t>
        </w:r>
      </w:ins>
      <w:ins w:id="1496" w:author="Jens-Rainer Ohm" w:date="2022-01-28T10:45:00Z">
        <w:r w:rsidR="006B4312">
          <w:rPr>
            <w:lang w:val="en-CA"/>
          </w:rPr>
          <w:t>)</w:t>
        </w:r>
      </w:ins>
    </w:p>
    <w:p w14:paraId="295E3744" w14:textId="1EF562F8" w:rsidR="00FF0975" w:rsidRPr="00FF0975" w:rsidRDefault="00FF0975" w:rsidP="00FF0975">
      <w:pPr>
        <w:pStyle w:val="Liste"/>
        <w:numPr>
          <w:ilvl w:val="0"/>
          <w:numId w:val="10"/>
        </w:numPr>
        <w:tabs>
          <w:tab w:val="left" w:pos="576"/>
        </w:tabs>
        <w:snapToGrid w:val="0"/>
        <w:spacing w:before="40"/>
        <w:rPr>
          <w:ins w:id="1497" w:author="Jens-Rainer Ohm" w:date="2022-01-28T09:55:00Z"/>
          <w:lang w:val="en-CA"/>
        </w:rPr>
      </w:pPr>
      <w:ins w:id="1498" w:author="Jens-Rainer Ohm" w:date="2022-01-28T09:55:00Z">
        <w:r w:rsidRPr="00FF0975">
          <w:rPr>
            <w:lang w:val="en-CA"/>
          </w:rPr>
          <w:t>Jae-Gon</w:t>
        </w:r>
      </w:ins>
      <w:ins w:id="1499" w:author="Jens-Rainer Ohm" w:date="2022-01-28T10:45:00Z">
        <w:r w:rsidR="006B4312">
          <w:rPr>
            <w:lang w:val="en-CA"/>
          </w:rPr>
          <w:t xml:space="preserve"> </w:t>
        </w:r>
      </w:ins>
      <w:ins w:id="1500" w:author="Jens-Rainer Ohm" w:date="2022-01-28T09:55:00Z">
        <w:r w:rsidRPr="00FF0975">
          <w:rPr>
            <w:lang w:val="en-CA"/>
          </w:rPr>
          <w:t>Kim</w:t>
        </w:r>
      </w:ins>
      <w:ins w:id="1501" w:author="Jens-Rainer Ohm" w:date="2022-01-28T10:45:00Z">
        <w:r w:rsidR="006B4312">
          <w:rPr>
            <w:lang w:val="en-CA"/>
          </w:rPr>
          <w:t xml:space="preserve"> </w:t>
        </w:r>
      </w:ins>
      <w:ins w:id="1502" w:author="Jens-Rainer Ohm" w:date="2022-01-28T09:55:00Z">
        <w:r w:rsidRPr="00FF0975">
          <w:rPr>
            <w:lang w:val="en-CA"/>
          </w:rPr>
          <w:t>(KAU</w:t>
        </w:r>
      </w:ins>
      <w:ins w:id="1503" w:author="Jens-Rainer Ohm" w:date="2022-01-28T10:45:00Z">
        <w:r w:rsidR="006B4312">
          <w:rPr>
            <w:lang w:val="en-CA"/>
          </w:rPr>
          <w:t xml:space="preserve"> – </w:t>
        </w:r>
      </w:ins>
      <w:ins w:id="1504" w:author="Jens-Rainer Ohm" w:date="2022-01-28T09:55:00Z">
        <w:r w:rsidRPr="00FF0975">
          <w:rPr>
            <w:lang w:val="en-CA"/>
          </w:rPr>
          <w:t>KR</w:t>
        </w:r>
      </w:ins>
      <w:ins w:id="1505" w:author="Jens-Rainer Ohm" w:date="2022-01-28T10:45:00Z">
        <w:r w:rsidR="006B4312">
          <w:rPr>
            <w:lang w:val="en-CA"/>
          </w:rPr>
          <w:t>)</w:t>
        </w:r>
      </w:ins>
    </w:p>
    <w:p w14:paraId="1E7AF06A" w14:textId="0999DB03" w:rsidR="00FF0975" w:rsidRPr="00FF0975" w:rsidRDefault="00FF0975" w:rsidP="00FF0975">
      <w:pPr>
        <w:pStyle w:val="Liste"/>
        <w:numPr>
          <w:ilvl w:val="0"/>
          <w:numId w:val="10"/>
        </w:numPr>
        <w:tabs>
          <w:tab w:val="left" w:pos="576"/>
        </w:tabs>
        <w:snapToGrid w:val="0"/>
        <w:spacing w:before="40"/>
        <w:rPr>
          <w:ins w:id="1506" w:author="Jens-Rainer Ohm" w:date="2022-01-28T09:55:00Z"/>
          <w:lang w:val="en-CA"/>
        </w:rPr>
      </w:pPr>
      <w:ins w:id="1507" w:author="Jens-Rainer Ohm" w:date="2022-01-28T09:55:00Z">
        <w:r w:rsidRPr="00FF0975">
          <w:rPr>
            <w:lang w:val="en-CA"/>
          </w:rPr>
          <w:t>Jongho</w:t>
        </w:r>
      </w:ins>
      <w:ins w:id="1508" w:author="Jens-Rainer Ohm" w:date="2022-01-28T10:45:00Z">
        <w:r w:rsidR="006B4312">
          <w:rPr>
            <w:lang w:val="en-CA"/>
          </w:rPr>
          <w:t xml:space="preserve"> </w:t>
        </w:r>
      </w:ins>
      <w:ins w:id="1509" w:author="Jens-Rainer Ohm" w:date="2022-01-28T09:55:00Z">
        <w:r w:rsidRPr="00FF0975">
          <w:rPr>
            <w:lang w:val="en-CA"/>
          </w:rPr>
          <w:t>Kim</w:t>
        </w:r>
      </w:ins>
      <w:ins w:id="1510" w:author="Jens-Rainer Ohm" w:date="2022-01-28T10:45:00Z">
        <w:r w:rsidR="006B4312">
          <w:rPr>
            <w:lang w:val="en-CA"/>
          </w:rPr>
          <w:t xml:space="preserve"> </w:t>
        </w:r>
      </w:ins>
      <w:ins w:id="1511" w:author="Jens-Rainer Ohm" w:date="2022-01-28T09:55:00Z">
        <w:r w:rsidRPr="00FF0975">
          <w:rPr>
            <w:lang w:val="en-CA"/>
          </w:rPr>
          <w:t>(ETRI</w:t>
        </w:r>
      </w:ins>
      <w:ins w:id="1512" w:author="Jens-Rainer Ohm" w:date="2022-01-28T10:45:00Z">
        <w:r w:rsidR="006B4312">
          <w:rPr>
            <w:lang w:val="en-CA"/>
          </w:rPr>
          <w:t xml:space="preserve"> – </w:t>
        </w:r>
      </w:ins>
      <w:ins w:id="1513" w:author="Jens-Rainer Ohm" w:date="2022-01-28T09:55:00Z">
        <w:r w:rsidRPr="00FF0975">
          <w:rPr>
            <w:lang w:val="en-CA"/>
          </w:rPr>
          <w:t>KR</w:t>
        </w:r>
      </w:ins>
      <w:ins w:id="1514" w:author="Jens-Rainer Ohm" w:date="2022-01-28T10:46:00Z">
        <w:r w:rsidR="006B4312">
          <w:rPr>
            <w:lang w:val="en-CA"/>
          </w:rPr>
          <w:t>)</w:t>
        </w:r>
      </w:ins>
    </w:p>
    <w:p w14:paraId="6D65DBA3" w14:textId="7363EF69" w:rsidR="00FF0975" w:rsidRPr="00FF0975" w:rsidRDefault="00FF0975" w:rsidP="00FF0975">
      <w:pPr>
        <w:pStyle w:val="Liste"/>
        <w:numPr>
          <w:ilvl w:val="0"/>
          <w:numId w:val="10"/>
        </w:numPr>
        <w:tabs>
          <w:tab w:val="left" w:pos="576"/>
        </w:tabs>
        <w:snapToGrid w:val="0"/>
        <w:spacing w:before="40"/>
        <w:rPr>
          <w:ins w:id="1515" w:author="Jens-Rainer Ohm" w:date="2022-01-28T09:55:00Z"/>
          <w:lang w:val="en-CA"/>
        </w:rPr>
      </w:pPr>
      <w:ins w:id="1516" w:author="Jens-Rainer Ohm" w:date="2022-01-28T09:55:00Z">
        <w:r w:rsidRPr="00FF0975">
          <w:rPr>
            <w:lang w:val="en-CA"/>
          </w:rPr>
          <w:t>Kyungah</w:t>
        </w:r>
      </w:ins>
      <w:ins w:id="1517" w:author="Jens-Rainer Ohm" w:date="2022-01-28T10:46:00Z">
        <w:r w:rsidR="006B4312">
          <w:rPr>
            <w:lang w:val="en-CA"/>
          </w:rPr>
          <w:t xml:space="preserve"> </w:t>
        </w:r>
      </w:ins>
      <w:ins w:id="1518" w:author="Jens-Rainer Ohm" w:date="2022-01-28T09:55:00Z">
        <w:r w:rsidRPr="00FF0975">
          <w:rPr>
            <w:lang w:val="en-CA"/>
          </w:rPr>
          <w:t>Kim</w:t>
        </w:r>
      </w:ins>
      <w:ins w:id="1519" w:author="Jens-Rainer Ohm" w:date="2022-01-28T10:46:00Z">
        <w:r w:rsidR="006B4312">
          <w:rPr>
            <w:lang w:val="en-CA"/>
          </w:rPr>
          <w:t xml:space="preserve"> </w:t>
        </w:r>
      </w:ins>
      <w:ins w:id="1520" w:author="Jens-Rainer Ohm" w:date="2022-01-28T09:55:00Z">
        <w:r w:rsidRPr="00FF0975">
          <w:rPr>
            <w:lang w:val="en-CA"/>
          </w:rPr>
          <w:t>(Samsung</w:t>
        </w:r>
      </w:ins>
      <w:ins w:id="1521" w:author="Jens-Rainer Ohm" w:date="2022-01-28T10:46:00Z">
        <w:r w:rsidR="006B4312">
          <w:rPr>
            <w:lang w:val="en-CA"/>
          </w:rPr>
          <w:t xml:space="preserve"> – </w:t>
        </w:r>
      </w:ins>
      <w:ins w:id="1522" w:author="Jens-Rainer Ohm" w:date="2022-01-28T09:55:00Z">
        <w:r w:rsidRPr="00FF0975">
          <w:rPr>
            <w:lang w:val="en-CA"/>
          </w:rPr>
          <w:t>KR</w:t>
        </w:r>
      </w:ins>
      <w:ins w:id="1523" w:author="Jens-Rainer Ohm" w:date="2022-01-28T10:46:00Z">
        <w:r w:rsidR="006B4312">
          <w:rPr>
            <w:lang w:val="en-CA"/>
          </w:rPr>
          <w:t>)</w:t>
        </w:r>
      </w:ins>
    </w:p>
    <w:p w14:paraId="77A7E0D7" w14:textId="786684D9" w:rsidR="00FF0975" w:rsidRPr="00FF0975" w:rsidRDefault="00FF0975" w:rsidP="00FF0975">
      <w:pPr>
        <w:pStyle w:val="Liste"/>
        <w:numPr>
          <w:ilvl w:val="0"/>
          <w:numId w:val="10"/>
        </w:numPr>
        <w:tabs>
          <w:tab w:val="left" w:pos="576"/>
        </w:tabs>
        <w:snapToGrid w:val="0"/>
        <w:spacing w:before="40"/>
        <w:rPr>
          <w:ins w:id="1524" w:author="Jens-Rainer Ohm" w:date="2022-01-28T09:55:00Z"/>
          <w:lang w:val="en-CA"/>
        </w:rPr>
      </w:pPr>
      <w:ins w:id="1525" w:author="Jens-Rainer Ohm" w:date="2022-01-28T09:55:00Z">
        <w:r w:rsidRPr="00FF0975">
          <w:rPr>
            <w:lang w:val="en-CA"/>
          </w:rPr>
          <w:t>Kyungyong</w:t>
        </w:r>
      </w:ins>
      <w:ins w:id="1526" w:author="Jens-Rainer Ohm" w:date="2022-01-28T10:46:00Z">
        <w:r w:rsidR="006B4312">
          <w:rPr>
            <w:lang w:val="en-CA"/>
          </w:rPr>
          <w:t xml:space="preserve"> </w:t>
        </w:r>
      </w:ins>
      <w:ins w:id="1527" w:author="Jens-Rainer Ohm" w:date="2022-01-28T09:55:00Z">
        <w:r w:rsidRPr="00FF0975">
          <w:rPr>
            <w:lang w:val="en-CA"/>
          </w:rPr>
          <w:t>Kim</w:t>
        </w:r>
      </w:ins>
      <w:ins w:id="1528" w:author="Jens-Rainer Ohm" w:date="2022-01-28T10:46:00Z">
        <w:r w:rsidR="006B4312">
          <w:rPr>
            <w:lang w:val="en-CA"/>
          </w:rPr>
          <w:t xml:space="preserve"> </w:t>
        </w:r>
      </w:ins>
      <w:ins w:id="1529" w:author="Jens-Rainer Ohm" w:date="2022-01-28T09:55:00Z">
        <w:r w:rsidRPr="00FF0975">
          <w:rPr>
            <w:lang w:val="en-CA"/>
          </w:rPr>
          <w:t>(WILUS</w:t>
        </w:r>
      </w:ins>
      <w:ins w:id="1530" w:author="Jens-Rainer Ohm" w:date="2022-01-28T10:46:00Z">
        <w:r w:rsidR="006B4312">
          <w:rPr>
            <w:lang w:val="en-CA"/>
          </w:rPr>
          <w:t xml:space="preserve"> – </w:t>
        </w:r>
      </w:ins>
      <w:ins w:id="1531" w:author="Jens-Rainer Ohm" w:date="2022-01-28T09:55:00Z">
        <w:r w:rsidRPr="00FF0975">
          <w:rPr>
            <w:lang w:val="en-CA"/>
          </w:rPr>
          <w:t>KR</w:t>
        </w:r>
      </w:ins>
      <w:ins w:id="1532" w:author="Jens-Rainer Ohm" w:date="2022-01-28T10:46:00Z">
        <w:r w:rsidR="006B4312">
          <w:rPr>
            <w:lang w:val="en-CA"/>
          </w:rPr>
          <w:t>)</w:t>
        </w:r>
      </w:ins>
    </w:p>
    <w:p w14:paraId="7E699635" w14:textId="6F37D792" w:rsidR="00FF0975" w:rsidRPr="00FF0975" w:rsidRDefault="00FF0975" w:rsidP="00FF0975">
      <w:pPr>
        <w:pStyle w:val="Liste"/>
        <w:numPr>
          <w:ilvl w:val="0"/>
          <w:numId w:val="10"/>
        </w:numPr>
        <w:tabs>
          <w:tab w:val="left" w:pos="576"/>
        </w:tabs>
        <w:snapToGrid w:val="0"/>
        <w:spacing w:before="40"/>
        <w:rPr>
          <w:ins w:id="1533" w:author="Jens-Rainer Ohm" w:date="2022-01-28T09:55:00Z"/>
          <w:lang w:val="en-CA"/>
        </w:rPr>
      </w:pPr>
      <w:ins w:id="1534" w:author="Jens-Rainer Ohm" w:date="2022-01-28T09:55:00Z">
        <w:r w:rsidRPr="00FF0975">
          <w:rPr>
            <w:lang w:val="en-CA"/>
          </w:rPr>
          <w:t>Seung-Hwan</w:t>
        </w:r>
      </w:ins>
      <w:ins w:id="1535" w:author="Jens-Rainer Ohm" w:date="2022-01-28T10:46:00Z">
        <w:r w:rsidR="006B4312">
          <w:rPr>
            <w:lang w:val="en-CA"/>
          </w:rPr>
          <w:t xml:space="preserve"> </w:t>
        </w:r>
      </w:ins>
      <w:ins w:id="1536" w:author="Jens-Rainer Ohm" w:date="2022-01-28T09:55:00Z">
        <w:r w:rsidRPr="00FF0975">
          <w:rPr>
            <w:lang w:val="en-CA"/>
          </w:rPr>
          <w:t>Kim</w:t>
        </w:r>
      </w:ins>
      <w:ins w:id="1537" w:author="Jens-Rainer Ohm" w:date="2022-01-28T10:46:00Z">
        <w:r w:rsidR="006B4312">
          <w:rPr>
            <w:lang w:val="en-CA"/>
          </w:rPr>
          <w:t xml:space="preserve"> </w:t>
        </w:r>
      </w:ins>
      <w:ins w:id="1538" w:author="Jens-Rainer Ohm" w:date="2022-01-28T09:55:00Z">
        <w:r w:rsidRPr="00FF0975">
          <w:rPr>
            <w:lang w:val="en-CA"/>
          </w:rPr>
          <w:t>(LGE</w:t>
        </w:r>
      </w:ins>
      <w:ins w:id="1539" w:author="Jens-Rainer Ohm" w:date="2022-01-28T10:46:00Z">
        <w:r w:rsidR="006B4312">
          <w:rPr>
            <w:lang w:val="en-CA"/>
          </w:rPr>
          <w:t xml:space="preserve"> – </w:t>
        </w:r>
      </w:ins>
      <w:ins w:id="1540" w:author="Jens-Rainer Ohm" w:date="2022-01-28T09:55:00Z">
        <w:r w:rsidRPr="00FF0975">
          <w:rPr>
            <w:lang w:val="en-CA"/>
          </w:rPr>
          <w:t>US</w:t>
        </w:r>
      </w:ins>
      <w:ins w:id="1541" w:author="Jens-Rainer Ohm" w:date="2022-01-28T10:46:00Z">
        <w:r w:rsidR="006B4312">
          <w:rPr>
            <w:lang w:val="en-CA"/>
          </w:rPr>
          <w:t>)</w:t>
        </w:r>
      </w:ins>
    </w:p>
    <w:p w14:paraId="33B46411" w14:textId="1757A25A" w:rsidR="00FF0975" w:rsidRPr="00FF0975" w:rsidRDefault="00FF0975" w:rsidP="00FF0975">
      <w:pPr>
        <w:pStyle w:val="Liste"/>
        <w:numPr>
          <w:ilvl w:val="0"/>
          <w:numId w:val="10"/>
        </w:numPr>
        <w:tabs>
          <w:tab w:val="left" w:pos="576"/>
        </w:tabs>
        <w:snapToGrid w:val="0"/>
        <w:spacing w:before="40"/>
        <w:rPr>
          <w:ins w:id="1542" w:author="Jens-Rainer Ohm" w:date="2022-01-28T09:55:00Z"/>
          <w:lang w:val="en-CA"/>
        </w:rPr>
      </w:pPr>
      <w:ins w:id="1543" w:author="Jens-Rainer Ohm" w:date="2022-01-28T09:55:00Z">
        <w:r w:rsidRPr="00FF0975">
          <w:rPr>
            <w:lang w:val="en-CA"/>
          </w:rPr>
          <w:t>Yangwoo</w:t>
        </w:r>
      </w:ins>
      <w:ins w:id="1544" w:author="Jens-Rainer Ohm" w:date="2022-01-28T10:46:00Z">
        <w:r w:rsidR="006B4312">
          <w:rPr>
            <w:lang w:val="en-CA"/>
          </w:rPr>
          <w:t xml:space="preserve"> </w:t>
        </w:r>
      </w:ins>
      <w:ins w:id="1545" w:author="Jens-Rainer Ohm" w:date="2022-01-28T09:55:00Z">
        <w:r w:rsidRPr="00FF0975">
          <w:rPr>
            <w:lang w:val="en-CA"/>
          </w:rPr>
          <w:t>Kim</w:t>
        </w:r>
      </w:ins>
      <w:ins w:id="1546" w:author="Jens-Rainer Ohm" w:date="2022-01-28T10:47:00Z">
        <w:r w:rsidR="006B4312">
          <w:rPr>
            <w:lang w:val="en-CA"/>
          </w:rPr>
          <w:t xml:space="preserve"> </w:t>
        </w:r>
      </w:ins>
      <w:ins w:id="1547" w:author="Jens-Rainer Ohm" w:date="2022-01-28T09:55:00Z">
        <w:r w:rsidRPr="00FF0975">
          <w:rPr>
            <w:lang w:val="en-CA"/>
          </w:rPr>
          <w:t>(Samsung</w:t>
        </w:r>
      </w:ins>
      <w:ins w:id="1548" w:author="Jens-Rainer Ohm" w:date="2022-01-28T10:47:00Z">
        <w:r w:rsidR="006B4312">
          <w:rPr>
            <w:lang w:val="en-CA"/>
          </w:rPr>
          <w:t xml:space="preserve"> – </w:t>
        </w:r>
      </w:ins>
      <w:ins w:id="1549" w:author="Jens-Rainer Ohm" w:date="2022-01-28T09:55:00Z">
        <w:r w:rsidRPr="00FF0975">
          <w:rPr>
            <w:lang w:val="en-CA"/>
          </w:rPr>
          <w:t>KR</w:t>
        </w:r>
      </w:ins>
      <w:ins w:id="1550" w:author="Jens-Rainer Ohm" w:date="2022-01-28T10:47:00Z">
        <w:r w:rsidR="006B4312">
          <w:rPr>
            <w:lang w:val="en-CA"/>
          </w:rPr>
          <w:t>)</w:t>
        </w:r>
      </w:ins>
    </w:p>
    <w:p w14:paraId="1C48713B" w14:textId="6BBB7CC9" w:rsidR="00FF0975" w:rsidRPr="00FF0975" w:rsidRDefault="00FF0975" w:rsidP="00FF0975">
      <w:pPr>
        <w:pStyle w:val="Liste"/>
        <w:numPr>
          <w:ilvl w:val="0"/>
          <w:numId w:val="10"/>
        </w:numPr>
        <w:tabs>
          <w:tab w:val="left" w:pos="576"/>
        </w:tabs>
        <w:snapToGrid w:val="0"/>
        <w:spacing w:before="40"/>
        <w:rPr>
          <w:ins w:id="1551" w:author="Jens-Rainer Ohm" w:date="2022-01-28T09:55:00Z"/>
          <w:lang w:val="en-CA"/>
        </w:rPr>
      </w:pPr>
      <w:ins w:id="1552" w:author="Jens-Rainer Ohm" w:date="2022-01-28T09:55:00Z">
        <w:r w:rsidRPr="00FF0975">
          <w:rPr>
            <w:lang w:val="en-CA"/>
          </w:rPr>
          <w:t>Kazui</w:t>
        </w:r>
      </w:ins>
      <w:ins w:id="1553" w:author="Jens-Rainer Ohm" w:date="2022-01-28T10:47:00Z">
        <w:r w:rsidR="006B4312">
          <w:rPr>
            <w:lang w:val="en-CA"/>
          </w:rPr>
          <w:t xml:space="preserve"> </w:t>
        </w:r>
      </w:ins>
      <w:ins w:id="1554" w:author="Jens-Rainer Ohm" w:date="2022-01-28T09:55:00Z">
        <w:r w:rsidRPr="00FF0975">
          <w:rPr>
            <w:lang w:val="en-CA"/>
          </w:rPr>
          <w:t>Kimihiko</w:t>
        </w:r>
      </w:ins>
      <w:ins w:id="1555" w:author="Jens-Rainer Ohm" w:date="2022-01-28T10:47:00Z">
        <w:r w:rsidR="006B4312">
          <w:rPr>
            <w:lang w:val="en-CA"/>
          </w:rPr>
          <w:t xml:space="preserve"> </w:t>
        </w:r>
      </w:ins>
      <w:ins w:id="1556" w:author="Jens-Rainer Ohm" w:date="2022-01-28T09:55:00Z">
        <w:r w:rsidRPr="00FF0975">
          <w:rPr>
            <w:lang w:val="en-CA"/>
          </w:rPr>
          <w:t>(Fujitsu</w:t>
        </w:r>
      </w:ins>
      <w:ins w:id="1557" w:author="Jens-Rainer Ohm" w:date="2022-01-28T10:47:00Z">
        <w:r w:rsidR="006B4312">
          <w:rPr>
            <w:lang w:val="en-CA"/>
          </w:rPr>
          <w:t xml:space="preserve"> – </w:t>
        </w:r>
      </w:ins>
      <w:ins w:id="1558" w:author="Jens-Rainer Ohm" w:date="2022-01-28T09:55:00Z">
        <w:r w:rsidRPr="00FF0975">
          <w:rPr>
            <w:lang w:val="en-CA"/>
          </w:rPr>
          <w:t>JP</w:t>
        </w:r>
      </w:ins>
      <w:ins w:id="1559" w:author="Jens-Rainer Ohm" w:date="2022-01-28T10:47:00Z">
        <w:r w:rsidR="006B4312">
          <w:rPr>
            <w:lang w:val="en-CA"/>
          </w:rPr>
          <w:t>)</w:t>
        </w:r>
      </w:ins>
    </w:p>
    <w:p w14:paraId="222C9BF5" w14:textId="6F730FC5" w:rsidR="00FF0975" w:rsidRPr="00FF0975" w:rsidRDefault="00FF0975" w:rsidP="00FF0975">
      <w:pPr>
        <w:pStyle w:val="Liste"/>
        <w:numPr>
          <w:ilvl w:val="0"/>
          <w:numId w:val="10"/>
        </w:numPr>
        <w:tabs>
          <w:tab w:val="left" w:pos="576"/>
        </w:tabs>
        <w:snapToGrid w:val="0"/>
        <w:spacing w:before="40"/>
        <w:rPr>
          <w:ins w:id="1560" w:author="Jens-Rainer Ohm" w:date="2022-01-28T09:55:00Z"/>
          <w:lang w:val="en-CA"/>
        </w:rPr>
      </w:pPr>
      <w:ins w:id="1561" w:author="Jens-Rainer Ohm" w:date="2022-01-28T09:55:00Z">
        <w:r w:rsidRPr="00FF0975">
          <w:rPr>
            <w:lang w:val="en-CA"/>
          </w:rPr>
          <w:t>Jan</w:t>
        </w:r>
      </w:ins>
      <w:ins w:id="1562" w:author="Jens-Rainer Ohm" w:date="2022-01-28T10:47:00Z">
        <w:r w:rsidR="006B4312">
          <w:rPr>
            <w:lang w:val="en-CA"/>
          </w:rPr>
          <w:t xml:space="preserve"> </w:t>
        </w:r>
      </w:ins>
      <w:ins w:id="1563" w:author="Jens-Rainer Ohm" w:date="2022-01-28T09:55:00Z">
        <w:r w:rsidRPr="00FF0975">
          <w:rPr>
            <w:lang w:val="en-CA"/>
          </w:rPr>
          <w:t>Klopp</w:t>
        </w:r>
      </w:ins>
      <w:ins w:id="1564" w:author="Jens-Rainer Ohm" w:date="2022-01-28T10:47:00Z">
        <w:r w:rsidR="006B4312">
          <w:rPr>
            <w:lang w:val="en-CA"/>
          </w:rPr>
          <w:t xml:space="preserve"> </w:t>
        </w:r>
      </w:ins>
      <w:ins w:id="1565" w:author="Jens-Rainer Ohm" w:date="2022-01-28T09:55:00Z">
        <w:r w:rsidRPr="00FF0975">
          <w:rPr>
            <w:lang w:val="en-CA"/>
          </w:rPr>
          <w:t>(MediaTek</w:t>
        </w:r>
      </w:ins>
      <w:ins w:id="1566" w:author="Jens-Rainer Ohm" w:date="2022-01-28T10:47:00Z">
        <w:r w:rsidR="006B4312">
          <w:rPr>
            <w:lang w:val="en-CA"/>
          </w:rPr>
          <w:t xml:space="preserve"> – </w:t>
        </w:r>
      </w:ins>
      <w:ins w:id="1567" w:author="Jens-Rainer Ohm" w:date="2022-01-28T09:55:00Z">
        <w:r w:rsidRPr="00FF0975">
          <w:rPr>
            <w:lang w:val="en-CA"/>
          </w:rPr>
          <w:t>US</w:t>
        </w:r>
      </w:ins>
      <w:ins w:id="1568" w:author="Jens-Rainer Ohm" w:date="2022-01-28T10:47:00Z">
        <w:r w:rsidR="006B4312">
          <w:rPr>
            <w:lang w:val="en-CA"/>
          </w:rPr>
          <w:t>)</w:t>
        </w:r>
      </w:ins>
    </w:p>
    <w:p w14:paraId="2467D056" w14:textId="4CB61753" w:rsidR="00FF0975" w:rsidRPr="00FF0975" w:rsidRDefault="00FF0975" w:rsidP="00FF0975">
      <w:pPr>
        <w:pStyle w:val="Liste"/>
        <w:numPr>
          <w:ilvl w:val="0"/>
          <w:numId w:val="10"/>
        </w:numPr>
        <w:tabs>
          <w:tab w:val="left" w:pos="576"/>
        </w:tabs>
        <w:snapToGrid w:val="0"/>
        <w:spacing w:before="40"/>
        <w:rPr>
          <w:ins w:id="1569" w:author="Jens-Rainer Ohm" w:date="2022-01-28T09:55:00Z"/>
          <w:lang w:val="en-CA"/>
        </w:rPr>
      </w:pPr>
      <w:ins w:id="1570" w:author="Jens-Rainer Ohm" w:date="2022-01-28T09:55:00Z">
        <w:r w:rsidRPr="00FF0975">
          <w:rPr>
            <w:lang w:val="en-CA"/>
          </w:rPr>
          <w:t>Kenji</w:t>
        </w:r>
      </w:ins>
      <w:ins w:id="1571" w:author="Jens-Rainer Ohm" w:date="2022-01-28T10:47:00Z">
        <w:r w:rsidR="006B4312">
          <w:rPr>
            <w:lang w:val="en-CA"/>
          </w:rPr>
          <w:t xml:space="preserve"> </w:t>
        </w:r>
      </w:ins>
      <w:ins w:id="1572" w:author="Jens-Rainer Ohm" w:date="2022-01-28T09:55:00Z">
        <w:r w:rsidRPr="00FF0975">
          <w:rPr>
            <w:lang w:val="en-CA"/>
          </w:rPr>
          <w:t>Kondo</w:t>
        </w:r>
      </w:ins>
      <w:ins w:id="1573" w:author="Jens-Rainer Ohm" w:date="2022-01-28T10:47:00Z">
        <w:r w:rsidR="006B4312">
          <w:rPr>
            <w:lang w:val="en-CA"/>
          </w:rPr>
          <w:t xml:space="preserve"> </w:t>
        </w:r>
      </w:ins>
      <w:ins w:id="1574" w:author="Jens-Rainer Ohm" w:date="2022-01-28T09:55:00Z">
        <w:r w:rsidRPr="00FF0975">
          <w:rPr>
            <w:lang w:val="en-CA"/>
          </w:rPr>
          <w:t>(Sony</w:t>
        </w:r>
      </w:ins>
      <w:ins w:id="1575" w:author="Jens-Rainer Ohm" w:date="2022-01-28T10:47:00Z">
        <w:r w:rsidR="006B4312">
          <w:rPr>
            <w:lang w:val="en-CA"/>
          </w:rPr>
          <w:t xml:space="preserve"> – </w:t>
        </w:r>
      </w:ins>
      <w:ins w:id="1576" w:author="Jens-Rainer Ohm" w:date="2022-01-28T09:55:00Z">
        <w:r w:rsidRPr="00FF0975">
          <w:rPr>
            <w:lang w:val="en-CA"/>
          </w:rPr>
          <w:t>JP</w:t>
        </w:r>
      </w:ins>
      <w:ins w:id="1577" w:author="Jens-Rainer Ohm" w:date="2022-01-28T10:47:00Z">
        <w:r w:rsidR="006B4312">
          <w:rPr>
            <w:lang w:val="en-CA"/>
          </w:rPr>
          <w:t>)</w:t>
        </w:r>
      </w:ins>
    </w:p>
    <w:p w14:paraId="3DB02DE9" w14:textId="4E9DECA4" w:rsidR="00FF0975" w:rsidRPr="00FF0975" w:rsidRDefault="00FF0975" w:rsidP="00FF0975">
      <w:pPr>
        <w:pStyle w:val="Liste"/>
        <w:numPr>
          <w:ilvl w:val="0"/>
          <w:numId w:val="10"/>
        </w:numPr>
        <w:tabs>
          <w:tab w:val="left" w:pos="576"/>
        </w:tabs>
        <w:snapToGrid w:val="0"/>
        <w:spacing w:before="40"/>
        <w:rPr>
          <w:ins w:id="1578" w:author="Jens-Rainer Ohm" w:date="2022-01-28T09:55:00Z"/>
          <w:lang w:val="en-CA"/>
        </w:rPr>
      </w:pPr>
      <w:ins w:id="1579" w:author="Jens-Rainer Ohm" w:date="2022-01-28T09:55:00Z">
        <w:r w:rsidRPr="00FF0975">
          <w:rPr>
            <w:lang w:val="en-CA"/>
          </w:rPr>
          <w:t>Konstantinos</w:t>
        </w:r>
      </w:ins>
      <w:ins w:id="1580" w:author="Jens-Rainer Ohm" w:date="2022-01-28T10:47:00Z">
        <w:r w:rsidR="006B4312">
          <w:rPr>
            <w:lang w:val="en-CA"/>
          </w:rPr>
          <w:t xml:space="preserve"> </w:t>
        </w:r>
      </w:ins>
      <w:ins w:id="1581" w:author="Jens-Rainer Ohm" w:date="2022-01-28T09:55:00Z">
        <w:r w:rsidRPr="00FF0975">
          <w:rPr>
            <w:lang w:val="en-CA"/>
          </w:rPr>
          <w:t>Konstantinides</w:t>
        </w:r>
      </w:ins>
      <w:ins w:id="1582" w:author="Jens-Rainer Ohm" w:date="2022-01-28T10:47:00Z">
        <w:r w:rsidR="006B4312">
          <w:rPr>
            <w:lang w:val="en-CA"/>
          </w:rPr>
          <w:t xml:space="preserve"> </w:t>
        </w:r>
      </w:ins>
      <w:ins w:id="1583" w:author="Jens-Rainer Ohm" w:date="2022-01-28T09:55:00Z">
        <w:r w:rsidRPr="00FF0975">
          <w:rPr>
            <w:lang w:val="en-CA"/>
          </w:rPr>
          <w:t>(Dolby</w:t>
        </w:r>
      </w:ins>
      <w:ins w:id="1584" w:author="Jens-Rainer Ohm" w:date="2022-01-28T10:47:00Z">
        <w:r w:rsidR="006B4312">
          <w:rPr>
            <w:lang w:val="en-CA"/>
          </w:rPr>
          <w:t xml:space="preserve"> – </w:t>
        </w:r>
      </w:ins>
      <w:ins w:id="1585" w:author="Jens-Rainer Ohm" w:date="2022-01-28T09:55:00Z">
        <w:r w:rsidRPr="00FF0975">
          <w:rPr>
            <w:lang w:val="en-CA"/>
          </w:rPr>
          <w:t>US</w:t>
        </w:r>
      </w:ins>
      <w:ins w:id="1586" w:author="Jens-Rainer Ohm" w:date="2022-01-28T10:47:00Z">
        <w:r w:rsidR="006B4312">
          <w:rPr>
            <w:lang w:val="en-CA"/>
          </w:rPr>
          <w:t>)</w:t>
        </w:r>
      </w:ins>
    </w:p>
    <w:p w14:paraId="2ADE261A" w14:textId="25F845F3" w:rsidR="00FF0975" w:rsidRPr="00FF0975" w:rsidRDefault="00FF0975" w:rsidP="00FF0975">
      <w:pPr>
        <w:pStyle w:val="Liste"/>
        <w:numPr>
          <w:ilvl w:val="0"/>
          <w:numId w:val="10"/>
        </w:numPr>
        <w:tabs>
          <w:tab w:val="left" w:pos="576"/>
        </w:tabs>
        <w:snapToGrid w:val="0"/>
        <w:spacing w:before="40"/>
        <w:rPr>
          <w:ins w:id="1587" w:author="Jens-Rainer Ohm" w:date="2022-01-28T09:55:00Z"/>
          <w:lang w:val="en-CA"/>
        </w:rPr>
      </w:pPr>
      <w:ins w:id="1588" w:author="Jens-Rainer Ohm" w:date="2022-01-28T09:55:00Z">
        <w:r w:rsidRPr="00FF0975">
          <w:rPr>
            <w:lang w:val="en-CA"/>
          </w:rPr>
          <w:t>Moonmo</w:t>
        </w:r>
      </w:ins>
      <w:ins w:id="1589" w:author="Jens-Rainer Ohm" w:date="2022-01-28T10:47:00Z">
        <w:r w:rsidR="006B4312">
          <w:rPr>
            <w:lang w:val="en-CA"/>
          </w:rPr>
          <w:t xml:space="preserve"> </w:t>
        </w:r>
      </w:ins>
      <w:ins w:id="1590" w:author="Jens-Rainer Ohm" w:date="2022-01-28T09:55:00Z">
        <w:r w:rsidRPr="00FF0975">
          <w:rPr>
            <w:lang w:val="en-CA"/>
          </w:rPr>
          <w:t>Koo</w:t>
        </w:r>
      </w:ins>
      <w:ins w:id="1591" w:author="Jens-Rainer Ohm" w:date="2022-01-28T10:48:00Z">
        <w:r w:rsidR="006B4312">
          <w:rPr>
            <w:lang w:val="en-CA"/>
          </w:rPr>
          <w:t xml:space="preserve"> </w:t>
        </w:r>
      </w:ins>
      <w:ins w:id="1592" w:author="Jens-Rainer Ohm" w:date="2022-01-28T09:55:00Z">
        <w:r w:rsidRPr="00FF0975">
          <w:rPr>
            <w:lang w:val="en-CA"/>
          </w:rPr>
          <w:t>(LGE</w:t>
        </w:r>
      </w:ins>
      <w:ins w:id="1593" w:author="Jens-Rainer Ohm" w:date="2022-01-28T10:48:00Z">
        <w:r w:rsidR="006B4312">
          <w:rPr>
            <w:lang w:val="en-CA"/>
          </w:rPr>
          <w:t xml:space="preserve"> – </w:t>
        </w:r>
      </w:ins>
      <w:ins w:id="1594" w:author="Jens-Rainer Ohm" w:date="2022-01-28T09:55:00Z">
        <w:r w:rsidRPr="00FF0975">
          <w:rPr>
            <w:lang w:val="en-CA"/>
          </w:rPr>
          <w:t>KR</w:t>
        </w:r>
      </w:ins>
      <w:ins w:id="1595" w:author="Jens-Rainer Ohm" w:date="2022-01-28T10:48:00Z">
        <w:r w:rsidR="006B4312">
          <w:rPr>
            <w:lang w:val="en-CA"/>
          </w:rPr>
          <w:t>)</w:t>
        </w:r>
      </w:ins>
    </w:p>
    <w:p w14:paraId="276880D9" w14:textId="6ACD8CB4" w:rsidR="00FF0975" w:rsidRPr="00FF0975" w:rsidRDefault="00FF0975" w:rsidP="00FF0975">
      <w:pPr>
        <w:pStyle w:val="Liste"/>
        <w:numPr>
          <w:ilvl w:val="0"/>
          <w:numId w:val="10"/>
        </w:numPr>
        <w:tabs>
          <w:tab w:val="left" w:pos="576"/>
        </w:tabs>
        <w:snapToGrid w:val="0"/>
        <w:spacing w:before="40"/>
        <w:rPr>
          <w:ins w:id="1596" w:author="Jens-Rainer Ohm" w:date="2022-01-28T09:55:00Z"/>
          <w:lang w:val="en-CA"/>
        </w:rPr>
      </w:pPr>
      <w:ins w:id="1597" w:author="Jens-Rainer Ohm" w:date="2022-01-28T09:55:00Z">
        <w:r w:rsidRPr="00FF0975">
          <w:rPr>
            <w:lang w:val="en-CA"/>
          </w:rPr>
          <w:t>Anand Meher</w:t>
        </w:r>
      </w:ins>
      <w:ins w:id="1598" w:author="Jens-Rainer Ohm" w:date="2022-01-28T10:48:00Z">
        <w:r w:rsidR="006B4312">
          <w:rPr>
            <w:lang w:val="en-CA"/>
          </w:rPr>
          <w:t xml:space="preserve"> </w:t>
        </w:r>
      </w:ins>
      <w:ins w:id="1599" w:author="Jens-Rainer Ohm" w:date="2022-01-28T09:55:00Z">
        <w:r w:rsidRPr="00FF0975">
          <w:rPr>
            <w:lang w:val="en-CA"/>
          </w:rPr>
          <w:t>Kotra</w:t>
        </w:r>
      </w:ins>
      <w:ins w:id="1600" w:author="Jens-Rainer Ohm" w:date="2022-01-28T10:48:00Z">
        <w:r w:rsidR="006B4312">
          <w:rPr>
            <w:lang w:val="en-CA"/>
          </w:rPr>
          <w:t xml:space="preserve"> </w:t>
        </w:r>
      </w:ins>
      <w:ins w:id="1601" w:author="Jens-Rainer Ohm" w:date="2022-01-28T09:55:00Z">
        <w:r w:rsidRPr="00FF0975">
          <w:rPr>
            <w:lang w:val="en-CA"/>
          </w:rPr>
          <w:t>(Qualcomm</w:t>
        </w:r>
      </w:ins>
      <w:ins w:id="1602" w:author="Jens-Rainer Ohm" w:date="2022-01-28T10:48:00Z">
        <w:r w:rsidR="006B4312">
          <w:rPr>
            <w:lang w:val="en-CA"/>
          </w:rPr>
          <w:t xml:space="preserve"> – </w:t>
        </w:r>
      </w:ins>
      <w:ins w:id="1603" w:author="Jens-Rainer Ohm" w:date="2022-01-28T09:55:00Z">
        <w:r w:rsidRPr="00FF0975">
          <w:rPr>
            <w:lang w:val="en-CA"/>
          </w:rPr>
          <w:t>US</w:t>
        </w:r>
      </w:ins>
      <w:ins w:id="1604" w:author="Jens-Rainer Ohm" w:date="2022-01-28T10:48:00Z">
        <w:r w:rsidR="006B4312">
          <w:rPr>
            <w:lang w:val="en-CA"/>
          </w:rPr>
          <w:t>)</w:t>
        </w:r>
      </w:ins>
    </w:p>
    <w:p w14:paraId="6F23D0A8" w14:textId="35BAE533" w:rsidR="00FF0975" w:rsidRPr="00FF0975" w:rsidRDefault="00FF0975" w:rsidP="00FF0975">
      <w:pPr>
        <w:pStyle w:val="Liste"/>
        <w:numPr>
          <w:ilvl w:val="0"/>
          <w:numId w:val="10"/>
        </w:numPr>
        <w:tabs>
          <w:tab w:val="left" w:pos="576"/>
        </w:tabs>
        <w:snapToGrid w:val="0"/>
        <w:spacing w:before="40"/>
        <w:rPr>
          <w:ins w:id="1605" w:author="Jens-Rainer Ohm" w:date="2022-01-28T09:55:00Z"/>
          <w:lang w:val="en-CA"/>
        </w:rPr>
      </w:pPr>
      <w:ins w:id="1606" w:author="Jens-Rainer Ohm" w:date="2022-01-28T09:55:00Z">
        <w:r w:rsidRPr="00FF0975">
          <w:rPr>
            <w:lang w:val="en-CA"/>
          </w:rPr>
          <w:t>Ahmet Burakhan</w:t>
        </w:r>
      </w:ins>
      <w:ins w:id="1607" w:author="Jens-Rainer Ohm" w:date="2022-01-28T10:57:00Z">
        <w:r w:rsidR="00FC6528">
          <w:rPr>
            <w:lang w:val="en-CA"/>
          </w:rPr>
          <w:t xml:space="preserve"> </w:t>
        </w:r>
      </w:ins>
      <w:ins w:id="1608" w:author="Jens-Rainer Ohm" w:date="2022-01-28T09:55:00Z">
        <w:r w:rsidRPr="00FF0975">
          <w:rPr>
            <w:lang w:val="en-CA"/>
          </w:rPr>
          <w:t>Koyuncu</w:t>
        </w:r>
      </w:ins>
      <w:ins w:id="1609" w:author="Jens-Rainer Ohm" w:date="2022-01-28T10:57:00Z">
        <w:r w:rsidR="00FC6528">
          <w:rPr>
            <w:lang w:val="en-CA"/>
          </w:rPr>
          <w:t xml:space="preserve"> </w:t>
        </w:r>
      </w:ins>
      <w:ins w:id="1610" w:author="Jens-Rainer Ohm" w:date="2022-01-28T09:55:00Z">
        <w:r w:rsidRPr="00FF0975">
          <w:rPr>
            <w:lang w:val="en-CA"/>
          </w:rPr>
          <w:t>(Huawei</w:t>
        </w:r>
      </w:ins>
      <w:ins w:id="1611" w:author="Jens-Rainer Ohm" w:date="2022-01-28T10:58:00Z">
        <w:r w:rsidR="00FC6528">
          <w:rPr>
            <w:lang w:val="en-CA"/>
          </w:rPr>
          <w:t xml:space="preserve"> – </w:t>
        </w:r>
      </w:ins>
      <w:ins w:id="1612" w:author="Jens-Rainer Ohm" w:date="2022-01-28T09:55:00Z">
        <w:r w:rsidRPr="00FF0975">
          <w:rPr>
            <w:lang w:val="en-CA"/>
          </w:rPr>
          <w:t>DE</w:t>
        </w:r>
      </w:ins>
      <w:ins w:id="1613" w:author="Jens-Rainer Ohm" w:date="2022-01-28T10:58:00Z">
        <w:r w:rsidR="00FC6528">
          <w:rPr>
            <w:lang w:val="en-CA"/>
          </w:rPr>
          <w:t>)</w:t>
        </w:r>
      </w:ins>
    </w:p>
    <w:p w14:paraId="4C08B657" w14:textId="1AA6F5CA" w:rsidR="00FF0975" w:rsidRPr="00FF0975" w:rsidRDefault="00FF0975" w:rsidP="00FF0975">
      <w:pPr>
        <w:pStyle w:val="Liste"/>
        <w:numPr>
          <w:ilvl w:val="0"/>
          <w:numId w:val="10"/>
        </w:numPr>
        <w:tabs>
          <w:tab w:val="left" w:pos="576"/>
        </w:tabs>
        <w:snapToGrid w:val="0"/>
        <w:spacing w:before="40"/>
        <w:rPr>
          <w:ins w:id="1614" w:author="Jens-Rainer Ohm" w:date="2022-01-28T09:55:00Z"/>
          <w:lang w:val="en-CA"/>
        </w:rPr>
      </w:pPr>
      <w:ins w:id="1615" w:author="Jens-Rainer Ohm" w:date="2022-01-28T09:55:00Z">
        <w:r w:rsidRPr="00FF0975">
          <w:rPr>
            <w:lang w:val="en-CA"/>
          </w:rPr>
          <w:t>Che-Wei</w:t>
        </w:r>
      </w:ins>
      <w:ins w:id="1616" w:author="Jens-Rainer Ohm" w:date="2022-01-28T10:58:00Z">
        <w:r w:rsidR="00FC6528">
          <w:rPr>
            <w:lang w:val="en-CA"/>
          </w:rPr>
          <w:t xml:space="preserve"> </w:t>
        </w:r>
      </w:ins>
      <w:ins w:id="1617" w:author="Jens-Rainer Ohm" w:date="2022-01-28T09:55:00Z">
        <w:r w:rsidRPr="00FF0975">
          <w:rPr>
            <w:lang w:val="en-CA"/>
          </w:rPr>
          <w:t>Kuo</w:t>
        </w:r>
      </w:ins>
      <w:ins w:id="1618" w:author="Jens-Rainer Ohm" w:date="2022-01-28T10:58:00Z">
        <w:r w:rsidR="00FC6528">
          <w:rPr>
            <w:lang w:val="en-CA"/>
          </w:rPr>
          <w:t xml:space="preserve"> </w:t>
        </w:r>
      </w:ins>
      <w:ins w:id="1619" w:author="Jens-Rainer Ohm" w:date="2022-01-28T09:55:00Z">
        <w:r w:rsidRPr="00FF0975">
          <w:rPr>
            <w:lang w:val="en-CA"/>
          </w:rPr>
          <w:t>(Kwai</w:t>
        </w:r>
      </w:ins>
      <w:ins w:id="1620" w:author="Jens-Rainer Ohm" w:date="2022-01-28T10:58:00Z">
        <w:r w:rsidR="00FC6528">
          <w:rPr>
            <w:lang w:val="en-CA"/>
          </w:rPr>
          <w:t xml:space="preserve"> – </w:t>
        </w:r>
      </w:ins>
      <w:ins w:id="1621" w:author="Jens-Rainer Ohm" w:date="2022-01-28T09:55:00Z">
        <w:r w:rsidRPr="00FF0975">
          <w:rPr>
            <w:lang w:val="en-CA"/>
          </w:rPr>
          <w:t>US</w:t>
        </w:r>
      </w:ins>
      <w:ins w:id="1622" w:author="Jens-Rainer Ohm" w:date="2022-01-28T10:58:00Z">
        <w:r w:rsidR="00FC6528">
          <w:rPr>
            <w:lang w:val="en-CA"/>
          </w:rPr>
          <w:t>)</w:t>
        </w:r>
      </w:ins>
    </w:p>
    <w:p w14:paraId="05480472" w14:textId="428CD5FE" w:rsidR="00FF0975" w:rsidRPr="00FF0975" w:rsidRDefault="00FF0975" w:rsidP="00FF0975">
      <w:pPr>
        <w:pStyle w:val="Liste"/>
        <w:numPr>
          <w:ilvl w:val="0"/>
          <w:numId w:val="10"/>
        </w:numPr>
        <w:tabs>
          <w:tab w:val="left" w:pos="576"/>
        </w:tabs>
        <w:snapToGrid w:val="0"/>
        <w:spacing w:before="40"/>
        <w:rPr>
          <w:ins w:id="1623" w:author="Jens-Rainer Ohm" w:date="2022-01-28T09:55:00Z"/>
          <w:lang w:val="en-CA"/>
        </w:rPr>
      </w:pPr>
      <w:ins w:id="1624" w:author="Jens-Rainer Ohm" w:date="2022-01-28T09:55:00Z">
        <w:r w:rsidRPr="00FF0975">
          <w:rPr>
            <w:lang w:val="en-CA"/>
          </w:rPr>
          <w:t>Hyoungjin</w:t>
        </w:r>
      </w:ins>
      <w:ins w:id="1625" w:author="Jens-Rainer Ohm" w:date="2022-01-28T10:58:00Z">
        <w:r w:rsidR="00FC6528">
          <w:rPr>
            <w:lang w:val="en-CA"/>
          </w:rPr>
          <w:t xml:space="preserve"> </w:t>
        </w:r>
      </w:ins>
      <w:ins w:id="1626" w:author="Jens-Rainer Ohm" w:date="2022-01-28T09:55:00Z">
        <w:r w:rsidRPr="00FF0975">
          <w:rPr>
            <w:lang w:val="en-CA"/>
          </w:rPr>
          <w:t>Kwon</w:t>
        </w:r>
      </w:ins>
      <w:ins w:id="1627" w:author="Jens-Rainer Ohm" w:date="2022-01-28T10:58:00Z">
        <w:r w:rsidR="00FC6528">
          <w:rPr>
            <w:lang w:val="en-CA"/>
          </w:rPr>
          <w:t xml:space="preserve"> </w:t>
        </w:r>
      </w:ins>
      <w:ins w:id="1628" w:author="Jens-Rainer Ohm" w:date="2022-01-28T09:55:00Z">
        <w:r w:rsidRPr="00FF0975">
          <w:rPr>
            <w:lang w:val="en-CA"/>
          </w:rPr>
          <w:t>(ETRI</w:t>
        </w:r>
      </w:ins>
      <w:ins w:id="1629" w:author="Jens-Rainer Ohm" w:date="2022-01-28T10:58:00Z">
        <w:r w:rsidR="00FC6528">
          <w:rPr>
            <w:lang w:val="en-CA"/>
          </w:rPr>
          <w:t xml:space="preserve"> – </w:t>
        </w:r>
      </w:ins>
      <w:ins w:id="1630" w:author="Jens-Rainer Ohm" w:date="2022-01-28T09:55:00Z">
        <w:r w:rsidRPr="00FF0975">
          <w:rPr>
            <w:lang w:val="en-CA"/>
          </w:rPr>
          <w:t>KR</w:t>
        </w:r>
      </w:ins>
      <w:ins w:id="1631" w:author="Jens-Rainer Ohm" w:date="2022-01-28T10:58:00Z">
        <w:r w:rsidR="00FC6528">
          <w:rPr>
            <w:lang w:val="en-CA"/>
          </w:rPr>
          <w:t>)</w:t>
        </w:r>
      </w:ins>
    </w:p>
    <w:p w14:paraId="36DF3EEA" w14:textId="1B69E304" w:rsidR="00FF0975" w:rsidRPr="00FF0975" w:rsidRDefault="00FF0975" w:rsidP="00FF0975">
      <w:pPr>
        <w:pStyle w:val="Liste"/>
        <w:numPr>
          <w:ilvl w:val="0"/>
          <w:numId w:val="10"/>
        </w:numPr>
        <w:tabs>
          <w:tab w:val="left" w:pos="576"/>
        </w:tabs>
        <w:snapToGrid w:val="0"/>
        <w:spacing w:before="40"/>
        <w:rPr>
          <w:ins w:id="1632" w:author="Jens-Rainer Ohm" w:date="2022-01-28T09:55:00Z"/>
          <w:lang w:val="en-CA"/>
        </w:rPr>
      </w:pPr>
      <w:ins w:id="1633" w:author="Jens-Rainer Ohm" w:date="2022-01-28T09:55:00Z">
        <w:r w:rsidRPr="00FF0975">
          <w:rPr>
            <w:lang w:val="en-CA"/>
          </w:rPr>
          <w:t>Chen-Yen</w:t>
        </w:r>
      </w:ins>
      <w:ins w:id="1634" w:author="Jens-Rainer Ohm" w:date="2022-01-28T10:58:00Z">
        <w:r w:rsidR="00FC6528">
          <w:rPr>
            <w:lang w:val="en-CA"/>
          </w:rPr>
          <w:t xml:space="preserve"> </w:t>
        </w:r>
      </w:ins>
      <w:ins w:id="1635" w:author="Jens-Rainer Ohm" w:date="2022-01-28T09:55:00Z">
        <w:r w:rsidRPr="00FF0975">
          <w:rPr>
            <w:lang w:val="en-CA"/>
          </w:rPr>
          <w:t>Lai</w:t>
        </w:r>
      </w:ins>
      <w:ins w:id="1636" w:author="Jens-Rainer Ohm" w:date="2022-01-28T10:58:00Z">
        <w:r w:rsidR="00FC6528">
          <w:rPr>
            <w:lang w:val="en-CA"/>
          </w:rPr>
          <w:t xml:space="preserve"> </w:t>
        </w:r>
      </w:ins>
      <w:ins w:id="1637" w:author="Jens-Rainer Ohm" w:date="2022-01-28T09:55:00Z">
        <w:r w:rsidRPr="00FF0975">
          <w:rPr>
            <w:lang w:val="en-CA"/>
          </w:rPr>
          <w:t>(MediaTek</w:t>
        </w:r>
      </w:ins>
      <w:ins w:id="1638" w:author="Jens-Rainer Ohm" w:date="2022-01-28T10:58:00Z">
        <w:r w:rsidR="00FC6528">
          <w:rPr>
            <w:lang w:val="en-CA"/>
          </w:rPr>
          <w:t xml:space="preserve"> – </w:t>
        </w:r>
      </w:ins>
      <w:ins w:id="1639" w:author="Jens-Rainer Ohm" w:date="2022-01-28T09:55:00Z">
        <w:r w:rsidRPr="00FF0975">
          <w:rPr>
            <w:lang w:val="en-CA"/>
          </w:rPr>
          <w:t>US</w:t>
        </w:r>
      </w:ins>
      <w:ins w:id="1640" w:author="Jens-Rainer Ohm" w:date="2022-01-28T10:58:00Z">
        <w:r w:rsidR="00FC6528">
          <w:rPr>
            <w:lang w:val="en-CA"/>
          </w:rPr>
          <w:t>)</w:t>
        </w:r>
      </w:ins>
    </w:p>
    <w:p w14:paraId="2D7D6502" w14:textId="0B57ED8D" w:rsidR="00FF0975" w:rsidRPr="00FF0975" w:rsidRDefault="00FF0975" w:rsidP="00FF0975">
      <w:pPr>
        <w:pStyle w:val="Liste"/>
        <w:numPr>
          <w:ilvl w:val="0"/>
          <w:numId w:val="10"/>
        </w:numPr>
        <w:tabs>
          <w:tab w:val="left" w:pos="576"/>
        </w:tabs>
        <w:snapToGrid w:val="0"/>
        <w:spacing w:before="40"/>
        <w:rPr>
          <w:ins w:id="1641" w:author="Jens-Rainer Ohm" w:date="2022-01-28T09:55:00Z"/>
          <w:lang w:val="en-CA"/>
        </w:rPr>
      </w:pPr>
      <w:ins w:id="1642" w:author="Jens-Rainer Ohm" w:date="2022-01-28T09:55:00Z">
        <w:r w:rsidRPr="00FF0975">
          <w:rPr>
            <w:lang w:val="en-CA"/>
          </w:rPr>
          <w:t>Jani</w:t>
        </w:r>
      </w:ins>
      <w:ins w:id="1643" w:author="Jens-Rainer Ohm" w:date="2022-01-28T10:58:00Z">
        <w:r w:rsidR="00FC6528">
          <w:rPr>
            <w:lang w:val="en-CA"/>
          </w:rPr>
          <w:t xml:space="preserve"> </w:t>
        </w:r>
      </w:ins>
      <w:ins w:id="1644" w:author="Jens-Rainer Ohm" w:date="2022-01-28T09:55:00Z">
        <w:r w:rsidRPr="00FF0975">
          <w:rPr>
            <w:lang w:val="en-CA"/>
          </w:rPr>
          <w:t>Lainema</w:t>
        </w:r>
      </w:ins>
      <w:ins w:id="1645" w:author="Jens-Rainer Ohm" w:date="2022-01-28T10:58:00Z">
        <w:r w:rsidR="00FC6528">
          <w:rPr>
            <w:lang w:val="en-CA"/>
          </w:rPr>
          <w:t xml:space="preserve"> </w:t>
        </w:r>
      </w:ins>
      <w:ins w:id="1646" w:author="Jens-Rainer Ohm" w:date="2022-01-28T09:55:00Z">
        <w:r w:rsidRPr="00FF0975">
          <w:rPr>
            <w:lang w:val="en-CA"/>
          </w:rPr>
          <w:t>(Nokia</w:t>
        </w:r>
      </w:ins>
      <w:ins w:id="1647" w:author="Jens-Rainer Ohm" w:date="2022-01-28T10:58:00Z">
        <w:r w:rsidR="00FC6528">
          <w:rPr>
            <w:lang w:val="en-CA"/>
          </w:rPr>
          <w:t xml:space="preserve"> – </w:t>
        </w:r>
      </w:ins>
      <w:ins w:id="1648" w:author="Jens-Rainer Ohm" w:date="2022-01-28T09:55:00Z">
        <w:r w:rsidRPr="00FF0975">
          <w:rPr>
            <w:lang w:val="en-CA"/>
          </w:rPr>
          <w:t>FI</w:t>
        </w:r>
      </w:ins>
      <w:ins w:id="1649" w:author="Jens-Rainer Ohm" w:date="2022-01-28T10:58:00Z">
        <w:r w:rsidR="00FC6528">
          <w:rPr>
            <w:lang w:val="en-CA"/>
          </w:rPr>
          <w:t>)</w:t>
        </w:r>
      </w:ins>
    </w:p>
    <w:p w14:paraId="3E98DAF0" w14:textId="3E97DC91" w:rsidR="00FF0975" w:rsidRPr="00FF0975" w:rsidRDefault="00FF0975" w:rsidP="00FF0975">
      <w:pPr>
        <w:pStyle w:val="Liste"/>
        <w:numPr>
          <w:ilvl w:val="0"/>
          <w:numId w:val="10"/>
        </w:numPr>
        <w:tabs>
          <w:tab w:val="left" w:pos="576"/>
        </w:tabs>
        <w:snapToGrid w:val="0"/>
        <w:spacing w:before="40"/>
        <w:rPr>
          <w:ins w:id="1650" w:author="Jens-Rainer Ohm" w:date="2022-01-28T09:55:00Z"/>
          <w:lang w:val="en-CA"/>
        </w:rPr>
      </w:pPr>
      <w:ins w:id="1651" w:author="Jens-Rainer Ohm" w:date="2022-01-28T09:55:00Z">
        <w:r w:rsidRPr="00FF0975">
          <w:rPr>
            <w:lang w:val="en-CA"/>
          </w:rPr>
          <w:t>Hui</w:t>
        </w:r>
      </w:ins>
      <w:ins w:id="1652" w:author="Jens-Rainer Ohm" w:date="2022-01-28T10:58:00Z">
        <w:r w:rsidR="00FC6528">
          <w:rPr>
            <w:lang w:val="en-CA"/>
          </w:rPr>
          <w:t xml:space="preserve"> </w:t>
        </w:r>
      </w:ins>
      <w:ins w:id="1653" w:author="Jens-Rainer Ohm" w:date="2022-01-28T09:55:00Z">
        <w:r w:rsidRPr="00FF0975">
          <w:rPr>
            <w:lang w:val="en-CA"/>
          </w:rPr>
          <w:t>Lan</w:t>
        </w:r>
      </w:ins>
      <w:ins w:id="1654" w:author="Jens-Rainer Ohm" w:date="2022-01-28T10:58:00Z">
        <w:r w:rsidR="00FC6528">
          <w:rPr>
            <w:lang w:val="en-CA"/>
          </w:rPr>
          <w:t xml:space="preserve"> </w:t>
        </w:r>
      </w:ins>
      <w:ins w:id="1655" w:author="Jens-Rainer Ohm" w:date="2022-01-28T09:55:00Z">
        <w:r w:rsidRPr="00FF0975">
          <w:rPr>
            <w:lang w:val="en-CA"/>
          </w:rPr>
          <w:t>(Xidian</w:t>
        </w:r>
      </w:ins>
      <w:ins w:id="1656" w:author="Jens-Rainer Ohm" w:date="2022-01-28T10:58:00Z">
        <w:r w:rsidR="00FC6528">
          <w:rPr>
            <w:lang w:val="en-CA"/>
          </w:rPr>
          <w:t xml:space="preserve"> U</w:t>
        </w:r>
      </w:ins>
      <w:ins w:id="1657" w:author="Jens-Rainer Ohm" w:date="2022-01-28T10:59:00Z">
        <w:r w:rsidR="00FC6528">
          <w:rPr>
            <w:lang w:val="en-CA"/>
          </w:rPr>
          <w:t xml:space="preserve">niv. – </w:t>
        </w:r>
      </w:ins>
      <w:ins w:id="1658" w:author="Jens-Rainer Ohm" w:date="2022-01-28T09:55:00Z">
        <w:r w:rsidRPr="00FF0975">
          <w:rPr>
            <w:lang w:val="en-CA"/>
          </w:rPr>
          <w:t>CN</w:t>
        </w:r>
      </w:ins>
      <w:ins w:id="1659" w:author="Jens-Rainer Ohm" w:date="2022-01-28T10:59:00Z">
        <w:r w:rsidR="00FC6528">
          <w:rPr>
            <w:lang w:val="en-CA"/>
          </w:rPr>
          <w:t>)</w:t>
        </w:r>
      </w:ins>
    </w:p>
    <w:p w14:paraId="09140188" w14:textId="38D7FCC7" w:rsidR="00FF0975" w:rsidRPr="00FF0975" w:rsidRDefault="00FF0975" w:rsidP="00FF0975">
      <w:pPr>
        <w:pStyle w:val="Liste"/>
        <w:numPr>
          <w:ilvl w:val="0"/>
          <w:numId w:val="10"/>
        </w:numPr>
        <w:tabs>
          <w:tab w:val="left" w:pos="576"/>
        </w:tabs>
        <w:snapToGrid w:val="0"/>
        <w:spacing w:before="40"/>
        <w:rPr>
          <w:ins w:id="1660" w:author="Jens-Rainer Ohm" w:date="2022-01-28T09:55:00Z"/>
          <w:lang w:val="en-CA"/>
        </w:rPr>
      </w:pPr>
      <w:ins w:id="1661" w:author="Jens-Rainer Ohm" w:date="2022-01-28T09:55:00Z">
        <w:r w:rsidRPr="00FF0975">
          <w:rPr>
            <w:lang w:val="en-CA"/>
          </w:rPr>
          <w:t>Guillaume</w:t>
        </w:r>
      </w:ins>
      <w:ins w:id="1662" w:author="Jens-Rainer Ohm" w:date="2022-01-28T10:59:00Z">
        <w:r w:rsidR="00FC6528">
          <w:rPr>
            <w:lang w:val="en-CA"/>
          </w:rPr>
          <w:t xml:space="preserve"> </w:t>
        </w:r>
      </w:ins>
      <w:ins w:id="1663" w:author="Jens-Rainer Ohm" w:date="2022-01-28T09:55:00Z">
        <w:r w:rsidRPr="00FF0975">
          <w:rPr>
            <w:lang w:val="en-CA"/>
          </w:rPr>
          <w:t>Laroche</w:t>
        </w:r>
      </w:ins>
      <w:ins w:id="1664" w:author="Jens-Rainer Ohm" w:date="2022-01-28T10:59:00Z">
        <w:r w:rsidR="00FC6528">
          <w:rPr>
            <w:lang w:val="en-CA"/>
          </w:rPr>
          <w:t xml:space="preserve"> </w:t>
        </w:r>
      </w:ins>
      <w:ins w:id="1665" w:author="Jens-Rainer Ohm" w:date="2022-01-28T09:55:00Z">
        <w:r w:rsidRPr="00FF0975">
          <w:rPr>
            <w:lang w:val="en-CA"/>
          </w:rPr>
          <w:t>(Canon</w:t>
        </w:r>
      </w:ins>
      <w:ins w:id="1666" w:author="Jens-Rainer Ohm" w:date="2022-01-28T10:59:00Z">
        <w:r w:rsidR="00FC6528">
          <w:rPr>
            <w:lang w:val="en-CA"/>
          </w:rPr>
          <w:t xml:space="preserve"> – </w:t>
        </w:r>
      </w:ins>
      <w:ins w:id="1667" w:author="Jens-Rainer Ohm" w:date="2022-01-28T09:55:00Z">
        <w:r w:rsidRPr="00FF0975">
          <w:rPr>
            <w:lang w:val="en-CA"/>
          </w:rPr>
          <w:t>FR</w:t>
        </w:r>
      </w:ins>
      <w:ins w:id="1668" w:author="Jens-Rainer Ohm" w:date="2022-01-28T10:59:00Z">
        <w:r w:rsidR="00FC6528">
          <w:rPr>
            <w:lang w:val="en-CA"/>
          </w:rPr>
          <w:t>)</w:t>
        </w:r>
      </w:ins>
    </w:p>
    <w:p w14:paraId="5F8B77CD" w14:textId="0B61A31D" w:rsidR="00FF0975" w:rsidRPr="00FF0975" w:rsidRDefault="00FF0975" w:rsidP="00FF0975">
      <w:pPr>
        <w:pStyle w:val="Liste"/>
        <w:numPr>
          <w:ilvl w:val="0"/>
          <w:numId w:val="10"/>
        </w:numPr>
        <w:tabs>
          <w:tab w:val="left" w:pos="576"/>
        </w:tabs>
        <w:snapToGrid w:val="0"/>
        <w:spacing w:before="40"/>
        <w:rPr>
          <w:ins w:id="1669" w:author="Jens-Rainer Ohm" w:date="2022-01-28T09:55:00Z"/>
          <w:lang w:val="en-CA"/>
        </w:rPr>
      </w:pPr>
      <w:ins w:id="1670" w:author="Jens-Rainer Ohm" w:date="2022-01-28T09:55:00Z">
        <w:r w:rsidRPr="00FF0975">
          <w:rPr>
            <w:lang w:val="en-CA"/>
          </w:rPr>
          <w:t>Pascal</w:t>
        </w:r>
      </w:ins>
      <w:ins w:id="1671" w:author="Jens-Rainer Ohm" w:date="2022-01-28T10:59:00Z">
        <w:r w:rsidR="00FC6528">
          <w:rPr>
            <w:lang w:val="en-CA"/>
          </w:rPr>
          <w:t xml:space="preserve"> </w:t>
        </w:r>
      </w:ins>
      <w:ins w:id="1672" w:author="Jens-Rainer Ohm" w:date="2022-01-28T09:55:00Z">
        <w:r w:rsidRPr="00FF0975">
          <w:rPr>
            <w:lang w:val="en-CA"/>
          </w:rPr>
          <w:t>Le Guyadec</w:t>
        </w:r>
      </w:ins>
      <w:ins w:id="1673" w:author="Jens-Rainer Ohm" w:date="2022-01-28T10:59:00Z">
        <w:r w:rsidR="00FC6528">
          <w:rPr>
            <w:lang w:val="en-CA"/>
          </w:rPr>
          <w:t xml:space="preserve"> </w:t>
        </w:r>
      </w:ins>
      <w:ins w:id="1674" w:author="Jens-Rainer Ohm" w:date="2022-01-28T09:55:00Z">
        <w:r w:rsidRPr="00FF0975">
          <w:rPr>
            <w:lang w:val="en-CA"/>
          </w:rPr>
          <w:t>(InterDigital</w:t>
        </w:r>
      </w:ins>
      <w:ins w:id="1675" w:author="Jens-Rainer Ohm" w:date="2022-01-28T10:59:00Z">
        <w:r w:rsidR="00FC6528">
          <w:rPr>
            <w:lang w:val="en-CA"/>
          </w:rPr>
          <w:t xml:space="preserve"> – </w:t>
        </w:r>
      </w:ins>
      <w:ins w:id="1676" w:author="Jens-Rainer Ohm" w:date="2022-01-28T09:55:00Z">
        <w:r w:rsidRPr="00FF0975">
          <w:rPr>
            <w:lang w:val="en-CA"/>
          </w:rPr>
          <w:t>FR</w:t>
        </w:r>
      </w:ins>
      <w:ins w:id="1677" w:author="Jens-Rainer Ohm" w:date="2022-01-28T10:59:00Z">
        <w:r w:rsidR="00FC6528">
          <w:rPr>
            <w:lang w:val="en-CA"/>
          </w:rPr>
          <w:t>)</w:t>
        </w:r>
      </w:ins>
    </w:p>
    <w:p w14:paraId="047FD290" w14:textId="00F7E7CF" w:rsidR="00FF0975" w:rsidRPr="00FF0975" w:rsidRDefault="00FF0975" w:rsidP="00FF0975">
      <w:pPr>
        <w:pStyle w:val="Liste"/>
        <w:numPr>
          <w:ilvl w:val="0"/>
          <w:numId w:val="10"/>
        </w:numPr>
        <w:tabs>
          <w:tab w:val="left" w:pos="576"/>
        </w:tabs>
        <w:snapToGrid w:val="0"/>
        <w:spacing w:before="40"/>
        <w:rPr>
          <w:ins w:id="1678" w:author="Jens-Rainer Ohm" w:date="2022-01-28T09:55:00Z"/>
          <w:lang w:val="en-CA"/>
        </w:rPr>
      </w:pPr>
      <w:ins w:id="1679" w:author="Jens-Rainer Ohm" w:date="2022-01-28T09:55:00Z">
        <w:r w:rsidRPr="00FF0975">
          <w:rPr>
            <w:lang w:val="en-CA"/>
          </w:rPr>
          <w:t>Fabrice</w:t>
        </w:r>
      </w:ins>
      <w:ins w:id="1680" w:author="Jens-Rainer Ohm" w:date="2022-01-28T10:59:00Z">
        <w:r w:rsidR="00FC6528">
          <w:rPr>
            <w:lang w:val="en-CA"/>
          </w:rPr>
          <w:t xml:space="preserve"> </w:t>
        </w:r>
      </w:ins>
      <w:ins w:id="1681" w:author="Jens-Rainer Ohm" w:date="2022-01-28T09:55:00Z">
        <w:r w:rsidRPr="00FF0975">
          <w:rPr>
            <w:lang w:val="en-CA"/>
          </w:rPr>
          <w:t>Le Léannec</w:t>
        </w:r>
      </w:ins>
      <w:ins w:id="1682" w:author="Jens-Rainer Ohm" w:date="2022-01-28T10:59:00Z">
        <w:r w:rsidR="00FC6528">
          <w:rPr>
            <w:lang w:val="en-CA"/>
          </w:rPr>
          <w:t xml:space="preserve"> </w:t>
        </w:r>
      </w:ins>
      <w:ins w:id="1683" w:author="Jens-Rainer Ohm" w:date="2022-01-28T09:55:00Z">
        <w:r w:rsidRPr="00FF0975">
          <w:rPr>
            <w:lang w:val="en-CA"/>
          </w:rPr>
          <w:t>(Xiaomi</w:t>
        </w:r>
      </w:ins>
      <w:ins w:id="1684" w:author="Jens-Rainer Ohm" w:date="2022-01-28T10:59:00Z">
        <w:r w:rsidR="00FC6528">
          <w:rPr>
            <w:lang w:val="en-CA"/>
          </w:rPr>
          <w:t xml:space="preserve"> – </w:t>
        </w:r>
      </w:ins>
      <w:ins w:id="1685" w:author="Jens-Rainer Ohm" w:date="2022-01-28T09:55:00Z">
        <w:r w:rsidRPr="00FF0975">
          <w:rPr>
            <w:lang w:val="en-CA"/>
          </w:rPr>
          <w:t>CN</w:t>
        </w:r>
      </w:ins>
      <w:ins w:id="1686" w:author="Jens-Rainer Ohm" w:date="2022-01-28T10:59:00Z">
        <w:r w:rsidR="00FC6528">
          <w:rPr>
            <w:lang w:val="en-CA"/>
          </w:rPr>
          <w:t>)</w:t>
        </w:r>
      </w:ins>
    </w:p>
    <w:p w14:paraId="36BD7EAF" w14:textId="2DE24D5C" w:rsidR="00FF0975" w:rsidRPr="00FF0975" w:rsidRDefault="00FF0975" w:rsidP="00FF0975">
      <w:pPr>
        <w:pStyle w:val="Liste"/>
        <w:numPr>
          <w:ilvl w:val="0"/>
          <w:numId w:val="10"/>
        </w:numPr>
        <w:tabs>
          <w:tab w:val="left" w:pos="576"/>
        </w:tabs>
        <w:snapToGrid w:val="0"/>
        <w:spacing w:before="40"/>
        <w:rPr>
          <w:ins w:id="1687" w:author="Jens-Rainer Ohm" w:date="2022-01-28T09:55:00Z"/>
          <w:lang w:val="en-CA"/>
        </w:rPr>
      </w:pPr>
      <w:ins w:id="1688" w:author="Jens-Rainer Ohm" w:date="2022-01-28T09:55:00Z">
        <w:r w:rsidRPr="00FF0975">
          <w:rPr>
            <w:lang w:val="en-CA"/>
          </w:rPr>
          <w:t>Bae Keun</w:t>
        </w:r>
      </w:ins>
      <w:ins w:id="1689" w:author="Jens-Rainer Ohm" w:date="2022-01-28T10:59:00Z">
        <w:r w:rsidR="00FC6528">
          <w:rPr>
            <w:lang w:val="en-CA"/>
          </w:rPr>
          <w:t xml:space="preserve"> </w:t>
        </w:r>
      </w:ins>
      <w:ins w:id="1690" w:author="Jens-Rainer Ohm" w:date="2022-01-28T09:55:00Z">
        <w:r w:rsidRPr="00FF0975">
          <w:rPr>
            <w:lang w:val="en-CA"/>
          </w:rPr>
          <w:t>Lee</w:t>
        </w:r>
      </w:ins>
      <w:ins w:id="1691" w:author="Jens-Rainer Ohm" w:date="2022-01-28T10:59:00Z">
        <w:r w:rsidR="00FC6528">
          <w:rPr>
            <w:lang w:val="en-CA"/>
          </w:rPr>
          <w:t xml:space="preserve"> </w:t>
        </w:r>
      </w:ins>
      <w:ins w:id="1692" w:author="Jens-Rainer Ohm" w:date="2022-01-28T09:55:00Z">
        <w:r w:rsidRPr="00FF0975">
          <w:rPr>
            <w:lang w:val="en-CA"/>
          </w:rPr>
          <w:t>(XRIS</w:t>
        </w:r>
      </w:ins>
      <w:ins w:id="1693" w:author="Jens-Rainer Ohm" w:date="2022-01-28T10:59:00Z">
        <w:r w:rsidR="00FC6528">
          <w:rPr>
            <w:lang w:val="en-CA"/>
          </w:rPr>
          <w:t xml:space="preserve"> – </w:t>
        </w:r>
      </w:ins>
      <w:ins w:id="1694" w:author="Jens-Rainer Ohm" w:date="2022-01-28T09:55:00Z">
        <w:r w:rsidRPr="00FF0975">
          <w:rPr>
            <w:lang w:val="en-CA"/>
          </w:rPr>
          <w:t>KR</w:t>
        </w:r>
      </w:ins>
      <w:ins w:id="1695" w:author="Jens-Rainer Ohm" w:date="2022-01-28T10:59:00Z">
        <w:r w:rsidR="00FC6528">
          <w:rPr>
            <w:lang w:val="en-CA"/>
          </w:rPr>
          <w:t>)</w:t>
        </w:r>
      </w:ins>
    </w:p>
    <w:p w14:paraId="1EB1C509" w14:textId="4967994C" w:rsidR="00FF0975" w:rsidRPr="00FF0975" w:rsidRDefault="00FF0975" w:rsidP="00FF0975">
      <w:pPr>
        <w:pStyle w:val="Liste"/>
        <w:numPr>
          <w:ilvl w:val="0"/>
          <w:numId w:val="10"/>
        </w:numPr>
        <w:tabs>
          <w:tab w:val="left" w:pos="576"/>
        </w:tabs>
        <w:snapToGrid w:val="0"/>
        <w:spacing w:before="40"/>
        <w:rPr>
          <w:ins w:id="1696" w:author="Jens-Rainer Ohm" w:date="2022-01-28T09:55:00Z"/>
          <w:lang w:val="en-CA"/>
        </w:rPr>
      </w:pPr>
      <w:ins w:id="1697" w:author="Jens-Rainer Ohm" w:date="2022-01-28T09:55:00Z">
        <w:r w:rsidRPr="00FF0975">
          <w:rPr>
            <w:lang w:val="en-CA"/>
          </w:rPr>
          <w:t>Brian</w:t>
        </w:r>
      </w:ins>
      <w:ins w:id="1698" w:author="Jens-Rainer Ohm" w:date="2022-01-28T10:59:00Z">
        <w:r w:rsidR="00FC6528">
          <w:rPr>
            <w:lang w:val="en-CA"/>
          </w:rPr>
          <w:t xml:space="preserve"> </w:t>
        </w:r>
      </w:ins>
      <w:ins w:id="1699" w:author="Jens-Rainer Ohm" w:date="2022-01-28T09:55:00Z">
        <w:r w:rsidRPr="00FF0975">
          <w:rPr>
            <w:lang w:val="en-CA"/>
          </w:rPr>
          <w:t>Lee</w:t>
        </w:r>
      </w:ins>
      <w:ins w:id="1700" w:author="Jens-Rainer Ohm" w:date="2022-01-28T10:59:00Z">
        <w:r w:rsidR="00FC6528">
          <w:rPr>
            <w:lang w:val="en-CA"/>
          </w:rPr>
          <w:t xml:space="preserve"> </w:t>
        </w:r>
      </w:ins>
      <w:ins w:id="1701" w:author="Jens-Rainer Ohm" w:date="2022-01-28T09:55:00Z">
        <w:r w:rsidRPr="00FF0975">
          <w:rPr>
            <w:lang w:val="en-CA"/>
          </w:rPr>
          <w:t>(Dolby</w:t>
        </w:r>
      </w:ins>
      <w:ins w:id="1702" w:author="Jens-Rainer Ohm" w:date="2022-01-28T11:00:00Z">
        <w:r w:rsidR="00FC6528">
          <w:rPr>
            <w:lang w:val="en-CA"/>
          </w:rPr>
          <w:t xml:space="preserve"> – </w:t>
        </w:r>
      </w:ins>
      <w:ins w:id="1703" w:author="Jens-Rainer Ohm" w:date="2022-01-28T09:55:00Z">
        <w:r w:rsidRPr="00FF0975">
          <w:rPr>
            <w:lang w:val="en-CA"/>
          </w:rPr>
          <w:t>US</w:t>
        </w:r>
      </w:ins>
      <w:ins w:id="1704" w:author="Jens-Rainer Ohm" w:date="2022-01-28T11:00:00Z">
        <w:r w:rsidR="00FC6528">
          <w:rPr>
            <w:lang w:val="en-CA"/>
          </w:rPr>
          <w:t>)</w:t>
        </w:r>
      </w:ins>
    </w:p>
    <w:p w14:paraId="24E0AC5C" w14:textId="622553FD" w:rsidR="00FF0975" w:rsidRPr="00FF0975" w:rsidRDefault="00FF0975" w:rsidP="00FF0975">
      <w:pPr>
        <w:pStyle w:val="Liste"/>
        <w:numPr>
          <w:ilvl w:val="0"/>
          <w:numId w:val="10"/>
        </w:numPr>
        <w:tabs>
          <w:tab w:val="left" w:pos="576"/>
        </w:tabs>
        <w:snapToGrid w:val="0"/>
        <w:spacing w:before="40"/>
        <w:rPr>
          <w:ins w:id="1705" w:author="Jens-Rainer Ohm" w:date="2022-01-28T09:55:00Z"/>
          <w:lang w:val="en-CA"/>
        </w:rPr>
      </w:pPr>
      <w:ins w:id="1706" w:author="Jens-Rainer Ohm" w:date="2022-01-28T09:55:00Z">
        <w:r w:rsidRPr="00FF0975">
          <w:rPr>
            <w:lang w:val="en-CA"/>
          </w:rPr>
          <w:t>Young-Yoon</w:t>
        </w:r>
      </w:ins>
      <w:ins w:id="1707" w:author="Jens-Rainer Ohm" w:date="2022-01-28T11:00:00Z">
        <w:r w:rsidR="00FC6528">
          <w:rPr>
            <w:lang w:val="en-CA"/>
          </w:rPr>
          <w:t xml:space="preserve"> </w:t>
        </w:r>
      </w:ins>
      <w:ins w:id="1708" w:author="Jens-Rainer Ohm" w:date="2022-01-28T09:55:00Z">
        <w:r w:rsidRPr="00FF0975">
          <w:rPr>
            <w:lang w:val="en-CA"/>
          </w:rPr>
          <w:t>Lee</w:t>
        </w:r>
      </w:ins>
      <w:ins w:id="1709" w:author="Jens-Rainer Ohm" w:date="2022-01-28T11:00:00Z">
        <w:r w:rsidR="00FC6528">
          <w:rPr>
            <w:lang w:val="en-CA"/>
          </w:rPr>
          <w:t xml:space="preserve"> </w:t>
        </w:r>
      </w:ins>
      <w:ins w:id="1710" w:author="Jens-Rainer Ohm" w:date="2022-01-28T09:55:00Z">
        <w:r w:rsidRPr="00FF0975">
          <w:rPr>
            <w:lang w:val="en-CA"/>
          </w:rPr>
          <w:t>(Ofinno</w:t>
        </w:r>
      </w:ins>
      <w:ins w:id="1711" w:author="Jens-Rainer Ohm" w:date="2022-01-28T11:00:00Z">
        <w:r w:rsidR="00FC6528">
          <w:rPr>
            <w:lang w:val="en-CA"/>
          </w:rPr>
          <w:t xml:space="preserve"> – </w:t>
        </w:r>
      </w:ins>
      <w:ins w:id="1712" w:author="Jens-Rainer Ohm" w:date="2022-01-28T09:55:00Z">
        <w:r w:rsidRPr="00FF0975">
          <w:rPr>
            <w:lang w:val="en-CA"/>
          </w:rPr>
          <w:t>US</w:t>
        </w:r>
      </w:ins>
      <w:ins w:id="1713" w:author="Jens-Rainer Ohm" w:date="2022-01-28T11:00:00Z">
        <w:r w:rsidR="00FC6528">
          <w:rPr>
            <w:lang w:val="en-CA"/>
          </w:rPr>
          <w:t>)</w:t>
        </w:r>
      </w:ins>
    </w:p>
    <w:p w14:paraId="5A4100D7" w14:textId="4D86DF2A" w:rsidR="00FF0975" w:rsidRPr="00FF0975" w:rsidRDefault="00FF0975" w:rsidP="00FF0975">
      <w:pPr>
        <w:pStyle w:val="Liste"/>
        <w:numPr>
          <w:ilvl w:val="0"/>
          <w:numId w:val="10"/>
        </w:numPr>
        <w:tabs>
          <w:tab w:val="left" w:pos="576"/>
        </w:tabs>
        <w:snapToGrid w:val="0"/>
        <w:spacing w:before="40"/>
        <w:rPr>
          <w:ins w:id="1714" w:author="Jens-Rainer Ohm" w:date="2022-01-28T09:55:00Z"/>
          <w:lang w:val="en-CA"/>
        </w:rPr>
      </w:pPr>
      <w:ins w:id="1715" w:author="Jens-Rainer Ohm" w:date="2022-01-28T09:55:00Z">
        <w:r w:rsidRPr="00FF0975">
          <w:rPr>
            <w:lang w:val="en-CA"/>
          </w:rPr>
          <w:t>Frédéric</w:t>
        </w:r>
      </w:ins>
      <w:ins w:id="1716" w:author="Jens-Rainer Ohm" w:date="2022-01-28T11:01:00Z">
        <w:r w:rsidR="00FC6528">
          <w:rPr>
            <w:lang w:val="en-CA"/>
          </w:rPr>
          <w:t xml:space="preserve"> </w:t>
        </w:r>
      </w:ins>
      <w:ins w:id="1717" w:author="Jens-Rainer Ohm" w:date="2022-01-28T09:55:00Z">
        <w:r w:rsidRPr="00FF0975">
          <w:rPr>
            <w:lang w:val="en-CA"/>
          </w:rPr>
          <w:t>Lefebvre</w:t>
        </w:r>
      </w:ins>
      <w:ins w:id="1718" w:author="Jens-Rainer Ohm" w:date="2022-01-28T11:01:00Z">
        <w:r w:rsidR="00FC6528">
          <w:rPr>
            <w:lang w:val="en-CA"/>
          </w:rPr>
          <w:t xml:space="preserve"> </w:t>
        </w:r>
      </w:ins>
      <w:ins w:id="1719" w:author="Jens-Rainer Ohm" w:date="2022-01-28T09:55:00Z">
        <w:r w:rsidRPr="00FF0975">
          <w:rPr>
            <w:lang w:val="en-CA"/>
          </w:rPr>
          <w:t>(InterDigital</w:t>
        </w:r>
      </w:ins>
      <w:ins w:id="1720" w:author="Jens-Rainer Ohm" w:date="2022-01-28T11:01:00Z">
        <w:r w:rsidR="00FC6528">
          <w:rPr>
            <w:lang w:val="en-CA"/>
          </w:rPr>
          <w:t xml:space="preserve"> – </w:t>
        </w:r>
      </w:ins>
      <w:ins w:id="1721" w:author="Jens-Rainer Ohm" w:date="2022-01-28T09:55:00Z">
        <w:r w:rsidRPr="00FF0975">
          <w:rPr>
            <w:lang w:val="en-CA"/>
          </w:rPr>
          <w:t>FR</w:t>
        </w:r>
      </w:ins>
      <w:ins w:id="1722" w:author="Jens-Rainer Ohm" w:date="2022-01-28T11:01:00Z">
        <w:r w:rsidR="00FC6528">
          <w:rPr>
            <w:lang w:val="en-CA"/>
          </w:rPr>
          <w:t>)</w:t>
        </w:r>
      </w:ins>
    </w:p>
    <w:p w14:paraId="0ACA1386" w14:textId="39EC6361" w:rsidR="00FF0975" w:rsidRPr="00FF0975" w:rsidRDefault="00FF0975" w:rsidP="00FF0975">
      <w:pPr>
        <w:pStyle w:val="Liste"/>
        <w:numPr>
          <w:ilvl w:val="0"/>
          <w:numId w:val="10"/>
        </w:numPr>
        <w:tabs>
          <w:tab w:val="left" w:pos="576"/>
        </w:tabs>
        <w:snapToGrid w:val="0"/>
        <w:spacing w:before="40"/>
        <w:rPr>
          <w:ins w:id="1723" w:author="Jens-Rainer Ohm" w:date="2022-01-28T09:55:00Z"/>
          <w:lang w:val="en-CA"/>
        </w:rPr>
      </w:pPr>
      <w:ins w:id="1724" w:author="Jens-Rainer Ohm" w:date="2022-01-28T09:55:00Z">
        <w:r w:rsidRPr="00FF0975">
          <w:rPr>
            <w:lang w:val="en-CA"/>
          </w:rPr>
          <w:t>Guichun</w:t>
        </w:r>
      </w:ins>
      <w:ins w:id="1725" w:author="Jens-Rainer Ohm" w:date="2022-01-28T11:01:00Z">
        <w:r w:rsidR="00FC6528">
          <w:rPr>
            <w:lang w:val="en-CA"/>
          </w:rPr>
          <w:t xml:space="preserve"> </w:t>
        </w:r>
      </w:ins>
      <w:ins w:id="1726" w:author="Jens-Rainer Ohm" w:date="2022-01-28T09:55:00Z">
        <w:r w:rsidRPr="00FF0975">
          <w:rPr>
            <w:lang w:val="en-CA"/>
          </w:rPr>
          <w:t>Li</w:t>
        </w:r>
      </w:ins>
      <w:ins w:id="1727" w:author="Jens-Rainer Ohm" w:date="2022-01-28T11:01:00Z">
        <w:r w:rsidR="00FC6528">
          <w:rPr>
            <w:lang w:val="en-CA"/>
          </w:rPr>
          <w:t xml:space="preserve"> </w:t>
        </w:r>
      </w:ins>
      <w:ins w:id="1728" w:author="Jens-Rainer Ohm" w:date="2022-01-28T09:55:00Z">
        <w:r w:rsidRPr="00FF0975">
          <w:rPr>
            <w:lang w:val="en-CA"/>
          </w:rPr>
          <w:t>(Tencent</w:t>
        </w:r>
      </w:ins>
      <w:ins w:id="1729" w:author="Jens-Rainer Ohm" w:date="2022-01-28T11:01:00Z">
        <w:r w:rsidR="00FC6528">
          <w:rPr>
            <w:lang w:val="en-CA"/>
          </w:rPr>
          <w:t xml:space="preserve"> – </w:t>
        </w:r>
      </w:ins>
      <w:ins w:id="1730" w:author="Jens-Rainer Ohm" w:date="2022-01-28T09:55:00Z">
        <w:r w:rsidRPr="00FF0975">
          <w:rPr>
            <w:lang w:val="en-CA"/>
          </w:rPr>
          <w:t>US</w:t>
        </w:r>
      </w:ins>
      <w:ins w:id="1731" w:author="Jens-Rainer Ohm" w:date="2022-01-28T11:01:00Z">
        <w:r w:rsidR="00FC6528">
          <w:rPr>
            <w:lang w:val="en-CA"/>
          </w:rPr>
          <w:t>)</w:t>
        </w:r>
      </w:ins>
    </w:p>
    <w:p w14:paraId="055B9FE0" w14:textId="6C5F4D15" w:rsidR="00FF0975" w:rsidRPr="00FF0975" w:rsidRDefault="00FF0975" w:rsidP="00FF0975">
      <w:pPr>
        <w:pStyle w:val="Liste"/>
        <w:numPr>
          <w:ilvl w:val="0"/>
          <w:numId w:val="10"/>
        </w:numPr>
        <w:tabs>
          <w:tab w:val="left" w:pos="576"/>
        </w:tabs>
        <w:snapToGrid w:val="0"/>
        <w:spacing w:before="40"/>
        <w:rPr>
          <w:ins w:id="1732" w:author="Jens-Rainer Ohm" w:date="2022-01-28T09:55:00Z"/>
          <w:lang w:val="en-CA"/>
        </w:rPr>
      </w:pPr>
      <w:ins w:id="1733" w:author="Jens-Rainer Ohm" w:date="2022-01-28T09:55:00Z">
        <w:r w:rsidRPr="00FF0975">
          <w:rPr>
            <w:lang w:val="en-CA"/>
          </w:rPr>
          <w:t>Jingya</w:t>
        </w:r>
      </w:ins>
      <w:ins w:id="1734" w:author="Jens-Rainer Ohm" w:date="2022-01-28T11:01:00Z">
        <w:r w:rsidR="00FC6528">
          <w:rPr>
            <w:lang w:val="en-CA"/>
          </w:rPr>
          <w:t xml:space="preserve"> </w:t>
        </w:r>
      </w:ins>
      <w:ins w:id="1735" w:author="Jens-Rainer Ohm" w:date="2022-01-28T09:55:00Z">
        <w:r w:rsidRPr="00FF0975">
          <w:rPr>
            <w:lang w:val="en-CA"/>
          </w:rPr>
          <w:t>Li</w:t>
        </w:r>
      </w:ins>
      <w:ins w:id="1736" w:author="Jens-Rainer Ohm" w:date="2022-01-28T11:01:00Z">
        <w:r w:rsidR="00FC6528">
          <w:rPr>
            <w:lang w:val="en-CA"/>
          </w:rPr>
          <w:t xml:space="preserve"> </w:t>
        </w:r>
      </w:ins>
      <w:ins w:id="1737" w:author="Jens-Rainer Ohm" w:date="2022-01-28T09:55:00Z">
        <w:r w:rsidRPr="00FF0975">
          <w:rPr>
            <w:lang w:val="en-CA"/>
          </w:rPr>
          <w:t>(Qualcomm</w:t>
        </w:r>
      </w:ins>
      <w:ins w:id="1738" w:author="Jens-Rainer Ohm" w:date="2022-01-28T11:01:00Z">
        <w:r w:rsidR="00FC6528">
          <w:rPr>
            <w:lang w:val="en-CA"/>
          </w:rPr>
          <w:t xml:space="preserve"> – </w:t>
        </w:r>
      </w:ins>
      <w:ins w:id="1739" w:author="Jens-Rainer Ohm" w:date="2022-01-28T09:55:00Z">
        <w:r w:rsidRPr="00FF0975">
          <w:rPr>
            <w:lang w:val="en-CA"/>
          </w:rPr>
          <w:t>US</w:t>
        </w:r>
      </w:ins>
      <w:ins w:id="1740" w:author="Jens-Rainer Ohm" w:date="2022-01-28T11:01:00Z">
        <w:r w:rsidR="00FC6528">
          <w:rPr>
            <w:lang w:val="en-CA"/>
          </w:rPr>
          <w:t>)</w:t>
        </w:r>
      </w:ins>
    </w:p>
    <w:p w14:paraId="2710FD96" w14:textId="2647547F" w:rsidR="00FF0975" w:rsidRPr="00FF0975" w:rsidRDefault="00FF0975" w:rsidP="00FF0975">
      <w:pPr>
        <w:pStyle w:val="Liste"/>
        <w:numPr>
          <w:ilvl w:val="0"/>
          <w:numId w:val="10"/>
        </w:numPr>
        <w:tabs>
          <w:tab w:val="left" w:pos="576"/>
        </w:tabs>
        <w:snapToGrid w:val="0"/>
        <w:spacing w:before="40"/>
        <w:rPr>
          <w:ins w:id="1741" w:author="Jens-Rainer Ohm" w:date="2022-01-28T09:55:00Z"/>
          <w:lang w:val="en-CA"/>
        </w:rPr>
      </w:pPr>
      <w:ins w:id="1742" w:author="Jens-Rainer Ohm" w:date="2022-01-28T09:55:00Z">
        <w:r w:rsidRPr="00FF0975">
          <w:rPr>
            <w:lang w:val="en-CA"/>
          </w:rPr>
          <w:t>Junru</w:t>
        </w:r>
      </w:ins>
      <w:ins w:id="1743" w:author="Jens-Rainer Ohm" w:date="2022-01-28T11:01:00Z">
        <w:r w:rsidR="00FC6528">
          <w:rPr>
            <w:lang w:val="en-CA"/>
          </w:rPr>
          <w:t xml:space="preserve"> </w:t>
        </w:r>
      </w:ins>
      <w:ins w:id="1744" w:author="Jens-Rainer Ohm" w:date="2022-01-28T09:55:00Z">
        <w:r w:rsidRPr="00FF0975">
          <w:rPr>
            <w:lang w:val="en-CA"/>
          </w:rPr>
          <w:t>Li</w:t>
        </w:r>
      </w:ins>
      <w:ins w:id="1745" w:author="Jens-Rainer Ohm" w:date="2022-01-28T11:01:00Z">
        <w:r w:rsidR="00FC6528">
          <w:rPr>
            <w:lang w:val="en-CA"/>
          </w:rPr>
          <w:t xml:space="preserve"> </w:t>
        </w:r>
      </w:ins>
      <w:ins w:id="1746" w:author="Jens-Rainer Ohm" w:date="2022-01-28T09:55:00Z">
        <w:r w:rsidRPr="00FF0975">
          <w:rPr>
            <w:lang w:val="en-CA"/>
          </w:rPr>
          <w:t>(Bytedance</w:t>
        </w:r>
      </w:ins>
      <w:ins w:id="1747" w:author="Jens-Rainer Ohm" w:date="2022-01-28T11:02:00Z">
        <w:r w:rsidR="00FC6528">
          <w:rPr>
            <w:lang w:val="en-CA"/>
          </w:rPr>
          <w:t xml:space="preserve"> – </w:t>
        </w:r>
      </w:ins>
      <w:ins w:id="1748" w:author="Jens-Rainer Ohm" w:date="2022-01-28T09:55:00Z">
        <w:r w:rsidRPr="00FF0975">
          <w:rPr>
            <w:lang w:val="en-CA"/>
          </w:rPr>
          <w:t>CN</w:t>
        </w:r>
      </w:ins>
      <w:ins w:id="1749" w:author="Jens-Rainer Ohm" w:date="2022-01-28T11:02:00Z">
        <w:r w:rsidR="00FC6528">
          <w:rPr>
            <w:lang w:val="en-CA"/>
          </w:rPr>
          <w:t>)</w:t>
        </w:r>
      </w:ins>
    </w:p>
    <w:p w14:paraId="51DD3996" w14:textId="1F4E1672" w:rsidR="00FF0975" w:rsidRPr="00FF0975" w:rsidRDefault="00FF0975" w:rsidP="00FF0975">
      <w:pPr>
        <w:pStyle w:val="Liste"/>
        <w:numPr>
          <w:ilvl w:val="0"/>
          <w:numId w:val="10"/>
        </w:numPr>
        <w:tabs>
          <w:tab w:val="left" w:pos="576"/>
        </w:tabs>
        <w:snapToGrid w:val="0"/>
        <w:spacing w:before="40"/>
        <w:rPr>
          <w:ins w:id="1750" w:author="Jens-Rainer Ohm" w:date="2022-01-28T09:55:00Z"/>
          <w:lang w:val="en-CA"/>
        </w:rPr>
      </w:pPr>
      <w:ins w:id="1751" w:author="Jens-Rainer Ohm" w:date="2022-01-28T09:55:00Z">
        <w:r w:rsidRPr="00FF0975">
          <w:rPr>
            <w:lang w:val="en-CA"/>
          </w:rPr>
          <w:t>Ling</w:t>
        </w:r>
      </w:ins>
      <w:ins w:id="1752" w:author="Jens-Rainer Ohm" w:date="2022-01-28T11:02:00Z">
        <w:r w:rsidR="00FC6528">
          <w:rPr>
            <w:lang w:val="en-CA"/>
          </w:rPr>
          <w:t xml:space="preserve"> </w:t>
        </w:r>
      </w:ins>
      <w:ins w:id="1753" w:author="Jens-Rainer Ohm" w:date="2022-01-28T09:55:00Z">
        <w:r w:rsidRPr="00FF0975">
          <w:rPr>
            <w:lang w:val="en-CA"/>
          </w:rPr>
          <w:t>Li</w:t>
        </w:r>
      </w:ins>
      <w:ins w:id="1754" w:author="Jens-Rainer Ohm" w:date="2022-01-28T11:02:00Z">
        <w:r w:rsidR="00FC6528">
          <w:rPr>
            <w:lang w:val="en-CA"/>
          </w:rPr>
          <w:t xml:space="preserve"> </w:t>
        </w:r>
      </w:ins>
      <w:ins w:id="1755" w:author="Jens-Rainer Ohm" w:date="2022-01-28T09:55:00Z">
        <w:r w:rsidRPr="00FF0975">
          <w:rPr>
            <w:lang w:val="en-CA"/>
          </w:rPr>
          <w:t>(Tencent</w:t>
        </w:r>
      </w:ins>
      <w:ins w:id="1756" w:author="Jens-Rainer Ohm" w:date="2022-01-28T11:02:00Z">
        <w:r w:rsidR="00FC6528">
          <w:rPr>
            <w:lang w:val="en-CA"/>
          </w:rPr>
          <w:t xml:space="preserve"> – </w:t>
        </w:r>
      </w:ins>
      <w:ins w:id="1757" w:author="Jens-Rainer Ohm" w:date="2022-01-28T09:55:00Z">
        <w:r w:rsidRPr="00FF0975">
          <w:rPr>
            <w:lang w:val="en-CA"/>
          </w:rPr>
          <w:t>US</w:t>
        </w:r>
      </w:ins>
      <w:ins w:id="1758" w:author="Jens-Rainer Ohm" w:date="2022-01-28T11:02:00Z">
        <w:r w:rsidR="00FC6528">
          <w:rPr>
            <w:lang w:val="en-CA"/>
          </w:rPr>
          <w:t>)</w:t>
        </w:r>
      </w:ins>
    </w:p>
    <w:p w14:paraId="2EF6FE05" w14:textId="4138C1FC" w:rsidR="00FF0975" w:rsidRPr="00FF0975" w:rsidRDefault="00FF0975" w:rsidP="00FF0975">
      <w:pPr>
        <w:pStyle w:val="Liste"/>
        <w:numPr>
          <w:ilvl w:val="0"/>
          <w:numId w:val="10"/>
        </w:numPr>
        <w:tabs>
          <w:tab w:val="left" w:pos="576"/>
        </w:tabs>
        <w:snapToGrid w:val="0"/>
        <w:spacing w:before="40"/>
        <w:rPr>
          <w:ins w:id="1759" w:author="Jens-Rainer Ohm" w:date="2022-01-28T09:55:00Z"/>
          <w:lang w:val="en-CA"/>
        </w:rPr>
      </w:pPr>
      <w:ins w:id="1760" w:author="Jens-Rainer Ohm" w:date="2022-01-28T09:55:00Z">
        <w:r w:rsidRPr="00FF0975">
          <w:rPr>
            <w:lang w:val="en-CA"/>
          </w:rPr>
          <w:t>Ming</w:t>
        </w:r>
      </w:ins>
      <w:ins w:id="1761" w:author="Jens-Rainer Ohm" w:date="2022-01-28T11:02:00Z">
        <w:r w:rsidR="00FC6528">
          <w:rPr>
            <w:lang w:val="en-CA"/>
          </w:rPr>
          <w:t xml:space="preserve"> </w:t>
        </w:r>
      </w:ins>
      <w:ins w:id="1762" w:author="Jens-Rainer Ohm" w:date="2022-01-28T09:55:00Z">
        <w:r w:rsidRPr="00FF0975">
          <w:rPr>
            <w:lang w:val="en-CA"/>
          </w:rPr>
          <w:t>Li</w:t>
        </w:r>
      </w:ins>
      <w:ins w:id="1763" w:author="Jens-Rainer Ohm" w:date="2022-01-28T11:02:00Z">
        <w:r w:rsidR="00FC6528">
          <w:rPr>
            <w:lang w:val="en-CA"/>
          </w:rPr>
          <w:t xml:space="preserve"> </w:t>
        </w:r>
      </w:ins>
      <w:ins w:id="1764" w:author="Jens-Rainer Ohm" w:date="2022-01-28T09:55:00Z">
        <w:r w:rsidRPr="00FF0975">
          <w:rPr>
            <w:lang w:val="en-CA"/>
          </w:rPr>
          <w:t>(OPPO</w:t>
        </w:r>
      </w:ins>
      <w:ins w:id="1765" w:author="Jens-Rainer Ohm" w:date="2022-01-28T11:02:00Z">
        <w:r w:rsidR="00FC6528">
          <w:rPr>
            <w:lang w:val="en-CA"/>
          </w:rPr>
          <w:t xml:space="preserve"> – </w:t>
        </w:r>
      </w:ins>
      <w:ins w:id="1766" w:author="Jens-Rainer Ohm" w:date="2022-01-28T09:55:00Z">
        <w:r w:rsidRPr="00FF0975">
          <w:rPr>
            <w:lang w:val="en-CA"/>
          </w:rPr>
          <w:t>CN</w:t>
        </w:r>
      </w:ins>
      <w:ins w:id="1767" w:author="Jens-Rainer Ohm" w:date="2022-01-28T11:02:00Z">
        <w:r w:rsidR="00FC6528">
          <w:rPr>
            <w:lang w:val="en-CA"/>
          </w:rPr>
          <w:t>)</w:t>
        </w:r>
      </w:ins>
    </w:p>
    <w:p w14:paraId="547BC714" w14:textId="6B7DDCF3" w:rsidR="00FF0975" w:rsidRPr="00FF0975" w:rsidRDefault="00FF0975" w:rsidP="00FF0975">
      <w:pPr>
        <w:pStyle w:val="Liste"/>
        <w:numPr>
          <w:ilvl w:val="0"/>
          <w:numId w:val="10"/>
        </w:numPr>
        <w:tabs>
          <w:tab w:val="left" w:pos="576"/>
        </w:tabs>
        <w:snapToGrid w:val="0"/>
        <w:spacing w:before="40"/>
        <w:rPr>
          <w:ins w:id="1768" w:author="Jens-Rainer Ohm" w:date="2022-01-28T09:55:00Z"/>
          <w:lang w:val="en-CA"/>
        </w:rPr>
      </w:pPr>
      <w:ins w:id="1769" w:author="Jens-Rainer Ohm" w:date="2022-01-28T09:55:00Z">
        <w:r w:rsidRPr="00FF0975">
          <w:rPr>
            <w:lang w:val="en-CA"/>
          </w:rPr>
          <w:t>Tsung-Hua</w:t>
        </w:r>
      </w:ins>
      <w:ins w:id="1770" w:author="Jens-Rainer Ohm" w:date="2022-01-28T11:02:00Z">
        <w:r w:rsidR="00FC6528">
          <w:rPr>
            <w:lang w:val="en-CA"/>
          </w:rPr>
          <w:t xml:space="preserve"> </w:t>
        </w:r>
      </w:ins>
      <w:ins w:id="1771" w:author="Jens-Rainer Ohm" w:date="2022-01-28T09:55:00Z">
        <w:r w:rsidRPr="00FF0975">
          <w:rPr>
            <w:lang w:val="en-CA"/>
          </w:rPr>
          <w:t>Li</w:t>
        </w:r>
      </w:ins>
      <w:ins w:id="1772" w:author="Jens-Rainer Ohm" w:date="2022-01-28T11:02:00Z">
        <w:r w:rsidR="00FC6528">
          <w:rPr>
            <w:lang w:val="en-CA"/>
          </w:rPr>
          <w:t xml:space="preserve"> </w:t>
        </w:r>
      </w:ins>
      <w:ins w:id="1773" w:author="Jens-Rainer Ohm" w:date="2022-01-28T09:55:00Z">
        <w:r w:rsidRPr="00FF0975">
          <w:rPr>
            <w:lang w:val="en-CA"/>
          </w:rPr>
          <w:t>(FG Innovation</w:t>
        </w:r>
      </w:ins>
      <w:ins w:id="1774" w:author="Jens-Rainer Ohm" w:date="2022-01-28T11:02:00Z">
        <w:r w:rsidR="00FC6528">
          <w:rPr>
            <w:lang w:val="en-CA"/>
          </w:rPr>
          <w:t xml:space="preserve"> – </w:t>
        </w:r>
      </w:ins>
      <w:ins w:id="1775" w:author="Jens-Rainer Ohm" w:date="2022-01-28T09:55:00Z">
        <w:r w:rsidRPr="00FF0975">
          <w:rPr>
            <w:lang w:val="en-CA"/>
          </w:rPr>
          <w:t>US</w:t>
        </w:r>
      </w:ins>
      <w:ins w:id="1776" w:author="Jens-Rainer Ohm" w:date="2022-01-28T11:02:00Z">
        <w:r w:rsidR="00FC6528">
          <w:rPr>
            <w:lang w:val="en-CA"/>
          </w:rPr>
          <w:t>)</w:t>
        </w:r>
      </w:ins>
    </w:p>
    <w:p w14:paraId="2B912C20" w14:textId="56485036" w:rsidR="00FF0975" w:rsidRPr="00FF0975" w:rsidRDefault="00FF0975" w:rsidP="00FF0975">
      <w:pPr>
        <w:pStyle w:val="Liste"/>
        <w:numPr>
          <w:ilvl w:val="0"/>
          <w:numId w:val="10"/>
        </w:numPr>
        <w:tabs>
          <w:tab w:val="left" w:pos="576"/>
        </w:tabs>
        <w:snapToGrid w:val="0"/>
        <w:spacing w:before="40"/>
        <w:rPr>
          <w:ins w:id="1777" w:author="Jens-Rainer Ohm" w:date="2022-01-28T09:55:00Z"/>
          <w:lang w:val="en-CA"/>
        </w:rPr>
      </w:pPr>
      <w:ins w:id="1778" w:author="Jens-Rainer Ohm" w:date="2022-01-28T09:55:00Z">
        <w:r w:rsidRPr="00FF0975">
          <w:rPr>
            <w:lang w:val="en-CA"/>
          </w:rPr>
          <w:t>Xiang</w:t>
        </w:r>
      </w:ins>
      <w:ins w:id="1779" w:author="Jens-Rainer Ohm" w:date="2022-01-28T11:02:00Z">
        <w:r w:rsidR="00FC6528">
          <w:rPr>
            <w:lang w:val="en-CA"/>
          </w:rPr>
          <w:t xml:space="preserve"> </w:t>
        </w:r>
      </w:ins>
      <w:ins w:id="1780" w:author="Jens-Rainer Ohm" w:date="2022-01-28T09:55:00Z">
        <w:r w:rsidRPr="00FF0975">
          <w:rPr>
            <w:lang w:val="en-CA"/>
          </w:rPr>
          <w:t>Li</w:t>
        </w:r>
      </w:ins>
      <w:ins w:id="1781" w:author="Jens-Rainer Ohm" w:date="2022-01-28T11:02:00Z">
        <w:r w:rsidR="00FC6528">
          <w:rPr>
            <w:lang w:val="en-CA"/>
          </w:rPr>
          <w:t xml:space="preserve"> </w:t>
        </w:r>
      </w:ins>
      <w:ins w:id="1782" w:author="Jens-Rainer Ohm" w:date="2022-01-28T09:55:00Z">
        <w:r w:rsidRPr="00FF0975">
          <w:rPr>
            <w:lang w:val="en-CA"/>
          </w:rPr>
          <w:t>(Tencent</w:t>
        </w:r>
      </w:ins>
      <w:ins w:id="1783" w:author="Jens-Rainer Ohm" w:date="2022-01-28T11:02:00Z">
        <w:r w:rsidR="00FC6528">
          <w:rPr>
            <w:lang w:val="en-CA"/>
          </w:rPr>
          <w:t xml:space="preserve"> – </w:t>
        </w:r>
      </w:ins>
      <w:ins w:id="1784" w:author="Jens-Rainer Ohm" w:date="2022-01-28T09:55:00Z">
        <w:r w:rsidRPr="00FF0975">
          <w:rPr>
            <w:lang w:val="en-CA"/>
          </w:rPr>
          <w:t>US</w:t>
        </w:r>
      </w:ins>
      <w:ins w:id="1785" w:author="Jens-Rainer Ohm" w:date="2022-01-28T11:02:00Z">
        <w:r w:rsidR="00FC6528">
          <w:rPr>
            <w:lang w:val="en-CA"/>
          </w:rPr>
          <w:t>)</w:t>
        </w:r>
      </w:ins>
    </w:p>
    <w:p w14:paraId="7B5683A4" w14:textId="5EF0F9DA" w:rsidR="00FF0975" w:rsidRPr="00FF0975" w:rsidRDefault="00FF0975" w:rsidP="00FF0975">
      <w:pPr>
        <w:pStyle w:val="Liste"/>
        <w:numPr>
          <w:ilvl w:val="0"/>
          <w:numId w:val="10"/>
        </w:numPr>
        <w:tabs>
          <w:tab w:val="left" w:pos="576"/>
        </w:tabs>
        <w:snapToGrid w:val="0"/>
        <w:spacing w:before="40"/>
        <w:rPr>
          <w:ins w:id="1786" w:author="Jens-Rainer Ohm" w:date="2022-01-28T09:55:00Z"/>
          <w:lang w:val="en-CA"/>
        </w:rPr>
      </w:pPr>
      <w:ins w:id="1787" w:author="Jens-Rainer Ohm" w:date="2022-01-28T09:55:00Z">
        <w:r w:rsidRPr="00FF0975">
          <w:rPr>
            <w:lang w:val="en-CA"/>
          </w:rPr>
          <w:t>Xinwei</w:t>
        </w:r>
      </w:ins>
      <w:ins w:id="1788" w:author="Jens-Rainer Ohm" w:date="2022-01-28T11:03:00Z">
        <w:r w:rsidR="00FC6528">
          <w:rPr>
            <w:lang w:val="en-CA"/>
          </w:rPr>
          <w:t xml:space="preserve"> </w:t>
        </w:r>
      </w:ins>
      <w:ins w:id="1789" w:author="Jens-Rainer Ohm" w:date="2022-01-28T09:55:00Z">
        <w:r w:rsidRPr="00FF0975">
          <w:rPr>
            <w:lang w:val="en-CA"/>
          </w:rPr>
          <w:t>Li</w:t>
        </w:r>
      </w:ins>
      <w:ins w:id="1790" w:author="Jens-Rainer Ohm" w:date="2022-01-28T11:03:00Z">
        <w:r w:rsidR="00FC6528">
          <w:rPr>
            <w:lang w:val="en-CA"/>
          </w:rPr>
          <w:t xml:space="preserve"> </w:t>
        </w:r>
      </w:ins>
      <w:ins w:id="1791" w:author="Jens-Rainer Ohm" w:date="2022-01-28T09:55:00Z">
        <w:r w:rsidRPr="00FF0975">
          <w:rPr>
            <w:lang w:val="en-CA"/>
          </w:rPr>
          <w:t>(Alibaba</w:t>
        </w:r>
      </w:ins>
      <w:ins w:id="1792" w:author="Jens-Rainer Ohm" w:date="2022-01-28T11:03:00Z">
        <w:r w:rsidR="00FC6528">
          <w:rPr>
            <w:lang w:val="en-CA"/>
          </w:rPr>
          <w:t xml:space="preserve"> – </w:t>
        </w:r>
      </w:ins>
      <w:ins w:id="1793" w:author="Jens-Rainer Ohm" w:date="2022-01-28T09:55:00Z">
        <w:r w:rsidRPr="00FF0975">
          <w:rPr>
            <w:lang w:val="en-CA"/>
          </w:rPr>
          <w:t>CN</w:t>
        </w:r>
      </w:ins>
      <w:ins w:id="1794" w:author="Jens-Rainer Ohm" w:date="2022-01-28T11:03:00Z">
        <w:r w:rsidR="00FC6528">
          <w:rPr>
            <w:lang w:val="en-CA"/>
          </w:rPr>
          <w:t>)</w:t>
        </w:r>
      </w:ins>
    </w:p>
    <w:p w14:paraId="41051760" w14:textId="65503583" w:rsidR="00FF0975" w:rsidRPr="00FF0975" w:rsidRDefault="00FF0975" w:rsidP="00FF0975">
      <w:pPr>
        <w:pStyle w:val="Liste"/>
        <w:numPr>
          <w:ilvl w:val="0"/>
          <w:numId w:val="10"/>
        </w:numPr>
        <w:tabs>
          <w:tab w:val="left" w:pos="576"/>
        </w:tabs>
        <w:snapToGrid w:val="0"/>
        <w:spacing w:before="40"/>
        <w:rPr>
          <w:ins w:id="1795" w:author="Jens-Rainer Ohm" w:date="2022-01-28T09:55:00Z"/>
          <w:lang w:val="en-CA"/>
        </w:rPr>
      </w:pPr>
      <w:ins w:id="1796" w:author="Jens-Rainer Ohm" w:date="2022-01-28T09:55:00Z">
        <w:r w:rsidRPr="00FF0975">
          <w:rPr>
            <w:lang w:val="en-CA"/>
          </w:rPr>
          <w:t>Yue</w:t>
        </w:r>
      </w:ins>
      <w:ins w:id="1797" w:author="Jens-Rainer Ohm" w:date="2022-01-28T11:03:00Z">
        <w:r w:rsidR="00FC6528">
          <w:rPr>
            <w:lang w:val="en-CA"/>
          </w:rPr>
          <w:t xml:space="preserve"> </w:t>
        </w:r>
      </w:ins>
      <w:ins w:id="1798" w:author="Jens-Rainer Ohm" w:date="2022-01-28T09:55:00Z">
        <w:r w:rsidRPr="00FF0975">
          <w:rPr>
            <w:lang w:val="en-CA"/>
          </w:rPr>
          <w:t>Li</w:t>
        </w:r>
      </w:ins>
      <w:ins w:id="1799" w:author="Jens-Rainer Ohm" w:date="2022-01-28T11:03:00Z">
        <w:r w:rsidR="00FC6528">
          <w:rPr>
            <w:lang w:val="en-CA"/>
          </w:rPr>
          <w:t xml:space="preserve"> </w:t>
        </w:r>
      </w:ins>
      <w:ins w:id="1800" w:author="Jens-Rainer Ohm" w:date="2022-01-28T09:55:00Z">
        <w:r w:rsidRPr="00FF0975">
          <w:rPr>
            <w:lang w:val="en-CA"/>
          </w:rPr>
          <w:t>(Bytedance</w:t>
        </w:r>
      </w:ins>
      <w:ins w:id="1801" w:author="Jens-Rainer Ohm" w:date="2022-01-28T11:03:00Z">
        <w:r w:rsidR="00FC6528">
          <w:rPr>
            <w:lang w:val="en-CA"/>
          </w:rPr>
          <w:t xml:space="preserve"> – </w:t>
        </w:r>
      </w:ins>
      <w:ins w:id="1802" w:author="Jens-Rainer Ohm" w:date="2022-01-28T09:55:00Z">
        <w:r w:rsidRPr="00FF0975">
          <w:rPr>
            <w:lang w:val="en-CA"/>
          </w:rPr>
          <w:t>US</w:t>
        </w:r>
      </w:ins>
      <w:ins w:id="1803" w:author="Jens-Rainer Ohm" w:date="2022-01-28T11:03:00Z">
        <w:r w:rsidR="00FC6528">
          <w:rPr>
            <w:lang w:val="en-CA"/>
          </w:rPr>
          <w:t>)</w:t>
        </w:r>
      </w:ins>
    </w:p>
    <w:p w14:paraId="7B5E8DD2" w14:textId="4E14A57A" w:rsidR="00FF0975" w:rsidRPr="00FF0975" w:rsidRDefault="00FF0975" w:rsidP="00FF0975">
      <w:pPr>
        <w:pStyle w:val="Liste"/>
        <w:numPr>
          <w:ilvl w:val="0"/>
          <w:numId w:val="10"/>
        </w:numPr>
        <w:tabs>
          <w:tab w:val="left" w:pos="576"/>
        </w:tabs>
        <w:snapToGrid w:val="0"/>
        <w:spacing w:before="40"/>
        <w:rPr>
          <w:ins w:id="1804" w:author="Jens-Rainer Ohm" w:date="2022-01-28T09:55:00Z"/>
          <w:lang w:val="en-CA"/>
        </w:rPr>
      </w:pPr>
      <w:ins w:id="1805" w:author="Jens-Rainer Ohm" w:date="2022-01-28T09:55:00Z">
        <w:r w:rsidRPr="00FF0975">
          <w:rPr>
            <w:lang w:val="en-CA"/>
          </w:rPr>
          <w:t>Yun</w:t>
        </w:r>
      </w:ins>
      <w:ins w:id="1806" w:author="Jens-Rainer Ohm" w:date="2022-01-28T11:03:00Z">
        <w:r w:rsidR="00FC6528">
          <w:rPr>
            <w:lang w:val="en-CA"/>
          </w:rPr>
          <w:t xml:space="preserve"> </w:t>
        </w:r>
      </w:ins>
      <w:ins w:id="1807" w:author="Jens-Rainer Ohm" w:date="2022-01-28T09:55:00Z">
        <w:r w:rsidRPr="00FF0975">
          <w:rPr>
            <w:lang w:val="en-CA"/>
          </w:rPr>
          <w:t>Li</w:t>
        </w:r>
      </w:ins>
      <w:ins w:id="1808" w:author="Jens-Rainer Ohm" w:date="2022-01-28T11:03:00Z">
        <w:r w:rsidR="00FC6528">
          <w:rPr>
            <w:lang w:val="en-CA"/>
          </w:rPr>
          <w:t xml:space="preserve"> </w:t>
        </w:r>
      </w:ins>
      <w:ins w:id="1809" w:author="Jens-Rainer Ohm" w:date="2022-01-28T09:55:00Z">
        <w:r w:rsidRPr="00FF0975">
          <w:rPr>
            <w:lang w:val="en-CA"/>
          </w:rPr>
          <w:t>(Ericsson</w:t>
        </w:r>
      </w:ins>
      <w:ins w:id="1810" w:author="Jens-Rainer Ohm" w:date="2022-01-28T11:03:00Z">
        <w:r w:rsidR="00FC6528">
          <w:rPr>
            <w:lang w:val="en-CA"/>
          </w:rPr>
          <w:t xml:space="preserve"> – </w:t>
        </w:r>
      </w:ins>
      <w:ins w:id="1811" w:author="Jens-Rainer Ohm" w:date="2022-01-28T09:55:00Z">
        <w:r w:rsidRPr="00FF0975">
          <w:rPr>
            <w:lang w:val="en-CA"/>
          </w:rPr>
          <w:t>SE</w:t>
        </w:r>
      </w:ins>
      <w:ins w:id="1812" w:author="Jens-Rainer Ohm" w:date="2022-01-28T11:03:00Z">
        <w:r w:rsidR="00FC6528">
          <w:rPr>
            <w:lang w:val="en-CA"/>
          </w:rPr>
          <w:t>)</w:t>
        </w:r>
      </w:ins>
    </w:p>
    <w:p w14:paraId="7573AA38" w14:textId="6651BEA4" w:rsidR="00FF0975" w:rsidRPr="00FF0975" w:rsidRDefault="00FF0975" w:rsidP="00FF0975">
      <w:pPr>
        <w:pStyle w:val="Liste"/>
        <w:numPr>
          <w:ilvl w:val="0"/>
          <w:numId w:val="10"/>
        </w:numPr>
        <w:tabs>
          <w:tab w:val="left" w:pos="576"/>
        </w:tabs>
        <w:snapToGrid w:val="0"/>
        <w:spacing w:before="40"/>
        <w:rPr>
          <w:ins w:id="1813" w:author="Jens-Rainer Ohm" w:date="2022-01-28T09:55:00Z"/>
          <w:lang w:val="en-CA"/>
        </w:rPr>
      </w:pPr>
      <w:ins w:id="1814" w:author="Jens-Rainer Ohm" w:date="2022-01-28T09:55:00Z">
        <w:r w:rsidRPr="00FF0975">
          <w:rPr>
            <w:lang w:val="en-CA"/>
          </w:rPr>
          <w:t>Ru-Ling</w:t>
        </w:r>
      </w:ins>
      <w:ins w:id="1815" w:author="Jens-Rainer Ohm" w:date="2022-01-28T11:03:00Z">
        <w:r w:rsidR="00FC6528">
          <w:rPr>
            <w:lang w:val="en-CA"/>
          </w:rPr>
          <w:t xml:space="preserve"> </w:t>
        </w:r>
      </w:ins>
      <w:ins w:id="1816" w:author="Jens-Rainer Ohm" w:date="2022-01-28T09:55:00Z">
        <w:r w:rsidRPr="00FF0975">
          <w:rPr>
            <w:lang w:val="en-CA"/>
          </w:rPr>
          <w:t>Liao</w:t>
        </w:r>
      </w:ins>
      <w:ins w:id="1817" w:author="Jens-Rainer Ohm" w:date="2022-01-28T11:03:00Z">
        <w:r w:rsidR="00FC6528">
          <w:rPr>
            <w:lang w:val="en-CA"/>
          </w:rPr>
          <w:t xml:space="preserve"> </w:t>
        </w:r>
      </w:ins>
      <w:ins w:id="1818" w:author="Jens-Rainer Ohm" w:date="2022-01-28T09:55:00Z">
        <w:r w:rsidRPr="00FF0975">
          <w:rPr>
            <w:lang w:val="en-CA"/>
          </w:rPr>
          <w:t>(Alibaba</w:t>
        </w:r>
      </w:ins>
      <w:ins w:id="1819" w:author="Jens-Rainer Ohm" w:date="2022-01-28T11:03:00Z">
        <w:r w:rsidR="00FC6528">
          <w:rPr>
            <w:lang w:val="en-CA"/>
          </w:rPr>
          <w:t xml:space="preserve"> – </w:t>
        </w:r>
      </w:ins>
      <w:ins w:id="1820" w:author="Jens-Rainer Ohm" w:date="2022-01-28T09:55:00Z">
        <w:r w:rsidRPr="00FF0975">
          <w:rPr>
            <w:lang w:val="en-CA"/>
          </w:rPr>
          <w:t>CN</w:t>
        </w:r>
      </w:ins>
      <w:ins w:id="1821" w:author="Jens-Rainer Ohm" w:date="2022-01-28T11:03:00Z">
        <w:r w:rsidR="00FC6528">
          <w:rPr>
            <w:lang w:val="en-CA"/>
          </w:rPr>
          <w:t>)</w:t>
        </w:r>
      </w:ins>
    </w:p>
    <w:p w14:paraId="71562D23" w14:textId="30202DBD" w:rsidR="00FF0975" w:rsidRPr="00FF0975" w:rsidRDefault="00FF0975" w:rsidP="00FF0975">
      <w:pPr>
        <w:pStyle w:val="Liste"/>
        <w:numPr>
          <w:ilvl w:val="0"/>
          <w:numId w:val="10"/>
        </w:numPr>
        <w:tabs>
          <w:tab w:val="left" w:pos="576"/>
        </w:tabs>
        <w:snapToGrid w:val="0"/>
        <w:spacing w:before="40"/>
        <w:rPr>
          <w:ins w:id="1822" w:author="Jens-Rainer Ohm" w:date="2022-01-28T09:55:00Z"/>
          <w:lang w:val="en-CA"/>
        </w:rPr>
      </w:pPr>
      <w:ins w:id="1823" w:author="Jens-Rainer Ohm" w:date="2022-01-28T09:55:00Z">
        <w:r w:rsidRPr="00FF0975">
          <w:rPr>
            <w:lang w:val="en-CA"/>
          </w:rPr>
          <w:t>Karl</w:t>
        </w:r>
      </w:ins>
      <w:ins w:id="1824" w:author="Jens-Rainer Ohm" w:date="2022-01-28T11:03:00Z">
        <w:r w:rsidR="00FC6528">
          <w:rPr>
            <w:lang w:val="en-CA"/>
          </w:rPr>
          <w:t xml:space="preserve"> </w:t>
        </w:r>
      </w:ins>
      <w:ins w:id="1825" w:author="Jens-Rainer Ohm" w:date="2022-01-28T09:55:00Z">
        <w:r w:rsidRPr="00FF0975">
          <w:rPr>
            <w:lang w:val="en-CA"/>
          </w:rPr>
          <w:t>Lillevold</w:t>
        </w:r>
      </w:ins>
      <w:ins w:id="1826" w:author="Jens-Rainer Ohm" w:date="2022-01-28T11:03:00Z">
        <w:r w:rsidR="00FC6528">
          <w:rPr>
            <w:lang w:val="en-CA"/>
          </w:rPr>
          <w:t xml:space="preserve"> </w:t>
        </w:r>
      </w:ins>
      <w:ins w:id="1827" w:author="Jens-Rainer Ohm" w:date="2022-01-28T09:55:00Z">
        <w:r w:rsidRPr="00FF0975">
          <w:rPr>
            <w:lang w:val="en-CA"/>
          </w:rPr>
          <w:t>(Brightcove</w:t>
        </w:r>
      </w:ins>
      <w:ins w:id="1828" w:author="Jens-Rainer Ohm" w:date="2022-01-28T11:03:00Z">
        <w:r w:rsidR="00FC6528">
          <w:rPr>
            <w:lang w:val="en-CA"/>
          </w:rPr>
          <w:t xml:space="preserve"> – </w:t>
        </w:r>
      </w:ins>
      <w:ins w:id="1829" w:author="Jens-Rainer Ohm" w:date="2022-01-28T09:55:00Z">
        <w:r w:rsidRPr="00FF0975">
          <w:rPr>
            <w:lang w:val="en-CA"/>
          </w:rPr>
          <w:t>US</w:t>
        </w:r>
      </w:ins>
      <w:ins w:id="1830" w:author="Jens-Rainer Ohm" w:date="2022-01-28T11:03:00Z">
        <w:r w:rsidR="00FC6528">
          <w:rPr>
            <w:lang w:val="en-CA"/>
          </w:rPr>
          <w:t>)</w:t>
        </w:r>
      </w:ins>
    </w:p>
    <w:p w14:paraId="120E8F3B" w14:textId="33453ABF" w:rsidR="00FF0975" w:rsidRPr="00FF0975" w:rsidRDefault="00FF0975" w:rsidP="00FF0975">
      <w:pPr>
        <w:pStyle w:val="Liste"/>
        <w:numPr>
          <w:ilvl w:val="0"/>
          <w:numId w:val="10"/>
        </w:numPr>
        <w:tabs>
          <w:tab w:val="left" w:pos="576"/>
        </w:tabs>
        <w:snapToGrid w:val="0"/>
        <w:spacing w:before="40"/>
        <w:rPr>
          <w:ins w:id="1831" w:author="Jens-Rainer Ohm" w:date="2022-01-28T09:55:00Z"/>
          <w:lang w:val="en-CA"/>
        </w:rPr>
      </w:pPr>
      <w:ins w:id="1832" w:author="Jens-Rainer Ohm" w:date="2022-01-28T09:55:00Z">
        <w:r w:rsidRPr="00FF0975">
          <w:rPr>
            <w:lang w:val="en-CA"/>
          </w:rPr>
          <w:t>Jaehyun</w:t>
        </w:r>
      </w:ins>
      <w:ins w:id="1833" w:author="Jens-Rainer Ohm" w:date="2022-01-28T11:04:00Z">
        <w:r w:rsidR="00FC6528">
          <w:rPr>
            <w:lang w:val="en-CA"/>
          </w:rPr>
          <w:t xml:space="preserve"> </w:t>
        </w:r>
      </w:ins>
      <w:ins w:id="1834" w:author="Jens-Rainer Ohm" w:date="2022-01-28T09:55:00Z">
        <w:r w:rsidRPr="00FF0975">
          <w:rPr>
            <w:lang w:val="en-CA"/>
          </w:rPr>
          <w:t>Lim</w:t>
        </w:r>
      </w:ins>
      <w:ins w:id="1835" w:author="Jens-Rainer Ohm" w:date="2022-01-28T11:04:00Z">
        <w:r w:rsidR="00FC6528">
          <w:rPr>
            <w:lang w:val="en-CA"/>
          </w:rPr>
          <w:t xml:space="preserve"> </w:t>
        </w:r>
      </w:ins>
      <w:ins w:id="1836" w:author="Jens-Rainer Ohm" w:date="2022-01-28T09:55:00Z">
        <w:r w:rsidRPr="00FF0975">
          <w:rPr>
            <w:lang w:val="en-CA"/>
          </w:rPr>
          <w:t>(LGE</w:t>
        </w:r>
      </w:ins>
      <w:ins w:id="1837" w:author="Jens-Rainer Ohm" w:date="2022-01-28T11:04:00Z">
        <w:r w:rsidR="00FC6528">
          <w:rPr>
            <w:lang w:val="en-CA"/>
          </w:rPr>
          <w:t xml:space="preserve"> – </w:t>
        </w:r>
      </w:ins>
      <w:ins w:id="1838" w:author="Jens-Rainer Ohm" w:date="2022-01-28T09:55:00Z">
        <w:r w:rsidRPr="00FF0975">
          <w:rPr>
            <w:lang w:val="en-CA"/>
          </w:rPr>
          <w:t>KR</w:t>
        </w:r>
      </w:ins>
      <w:ins w:id="1839" w:author="Jens-Rainer Ohm" w:date="2022-01-28T11:04:00Z">
        <w:r w:rsidR="00FC6528">
          <w:rPr>
            <w:lang w:val="en-CA"/>
          </w:rPr>
          <w:t>)</w:t>
        </w:r>
      </w:ins>
    </w:p>
    <w:p w14:paraId="5399731E" w14:textId="7F9DC6AA" w:rsidR="00FF0975" w:rsidRPr="00FF0975" w:rsidRDefault="00FF0975" w:rsidP="00FF0975">
      <w:pPr>
        <w:pStyle w:val="Liste"/>
        <w:numPr>
          <w:ilvl w:val="0"/>
          <w:numId w:val="10"/>
        </w:numPr>
        <w:tabs>
          <w:tab w:val="left" w:pos="576"/>
        </w:tabs>
        <w:snapToGrid w:val="0"/>
        <w:spacing w:before="40"/>
        <w:rPr>
          <w:ins w:id="1840" w:author="Jens-Rainer Ohm" w:date="2022-01-28T09:55:00Z"/>
          <w:lang w:val="en-CA"/>
        </w:rPr>
      </w:pPr>
      <w:ins w:id="1841" w:author="Jens-Rainer Ohm" w:date="2022-01-28T09:55:00Z">
        <w:r w:rsidRPr="00FF0975">
          <w:rPr>
            <w:lang w:val="en-CA"/>
          </w:rPr>
          <w:t>Sung-Chang</w:t>
        </w:r>
      </w:ins>
      <w:ins w:id="1842" w:author="Jens-Rainer Ohm" w:date="2022-01-28T11:04:00Z">
        <w:r w:rsidR="00FC6528">
          <w:rPr>
            <w:lang w:val="en-CA"/>
          </w:rPr>
          <w:t xml:space="preserve"> </w:t>
        </w:r>
      </w:ins>
      <w:ins w:id="1843" w:author="Jens-Rainer Ohm" w:date="2022-01-28T09:55:00Z">
        <w:r w:rsidRPr="00FF0975">
          <w:rPr>
            <w:lang w:val="en-CA"/>
          </w:rPr>
          <w:t>Lim</w:t>
        </w:r>
      </w:ins>
      <w:ins w:id="1844" w:author="Jens-Rainer Ohm" w:date="2022-01-28T11:04:00Z">
        <w:r w:rsidR="00FC6528">
          <w:rPr>
            <w:lang w:val="en-CA"/>
          </w:rPr>
          <w:t xml:space="preserve"> </w:t>
        </w:r>
      </w:ins>
      <w:ins w:id="1845" w:author="Jens-Rainer Ohm" w:date="2022-01-28T09:55:00Z">
        <w:r w:rsidRPr="00FF0975">
          <w:rPr>
            <w:lang w:val="en-CA"/>
          </w:rPr>
          <w:t>(ETRI</w:t>
        </w:r>
      </w:ins>
      <w:ins w:id="1846" w:author="Jens-Rainer Ohm" w:date="2022-01-28T11:04:00Z">
        <w:r w:rsidR="00FC6528">
          <w:rPr>
            <w:lang w:val="en-CA"/>
          </w:rPr>
          <w:t xml:space="preserve"> – </w:t>
        </w:r>
      </w:ins>
      <w:ins w:id="1847" w:author="Jens-Rainer Ohm" w:date="2022-01-28T09:55:00Z">
        <w:r w:rsidRPr="00FF0975">
          <w:rPr>
            <w:lang w:val="en-CA"/>
          </w:rPr>
          <w:t>KR</w:t>
        </w:r>
      </w:ins>
      <w:ins w:id="1848" w:author="Jens-Rainer Ohm" w:date="2022-01-28T11:04:00Z">
        <w:r w:rsidR="00FC6528">
          <w:rPr>
            <w:lang w:val="en-CA"/>
          </w:rPr>
          <w:t>)</w:t>
        </w:r>
      </w:ins>
    </w:p>
    <w:p w14:paraId="40E237F1" w14:textId="4B1EF7C9" w:rsidR="00FF0975" w:rsidRPr="00FF0975" w:rsidRDefault="00FF0975" w:rsidP="00FF0975">
      <w:pPr>
        <w:pStyle w:val="Liste"/>
        <w:numPr>
          <w:ilvl w:val="0"/>
          <w:numId w:val="10"/>
        </w:numPr>
        <w:tabs>
          <w:tab w:val="left" w:pos="576"/>
        </w:tabs>
        <w:snapToGrid w:val="0"/>
        <w:spacing w:before="40"/>
        <w:rPr>
          <w:ins w:id="1849" w:author="Jens-Rainer Ohm" w:date="2022-01-28T09:55:00Z"/>
          <w:lang w:val="en-CA"/>
        </w:rPr>
      </w:pPr>
      <w:ins w:id="1850" w:author="Jens-Rainer Ohm" w:date="2022-01-28T09:55:00Z">
        <w:r w:rsidRPr="00FF0975">
          <w:rPr>
            <w:lang w:val="en-CA"/>
          </w:rPr>
          <w:t>Sungwon</w:t>
        </w:r>
      </w:ins>
      <w:ins w:id="1851" w:author="Jens-Rainer Ohm" w:date="2022-01-28T11:04:00Z">
        <w:r w:rsidR="00FC6528">
          <w:rPr>
            <w:lang w:val="en-CA"/>
          </w:rPr>
          <w:t xml:space="preserve"> </w:t>
        </w:r>
      </w:ins>
      <w:ins w:id="1852" w:author="Jens-Rainer Ohm" w:date="2022-01-28T09:55:00Z">
        <w:r w:rsidRPr="00FF0975">
          <w:rPr>
            <w:lang w:val="en-CA"/>
          </w:rPr>
          <w:t>Lim</w:t>
        </w:r>
      </w:ins>
      <w:ins w:id="1853" w:author="Jens-Rainer Ohm" w:date="2022-01-28T11:04:00Z">
        <w:r w:rsidR="00FC6528">
          <w:rPr>
            <w:lang w:val="en-CA"/>
          </w:rPr>
          <w:t xml:space="preserve"> </w:t>
        </w:r>
      </w:ins>
      <w:ins w:id="1854" w:author="Jens-Rainer Ohm" w:date="2022-01-28T09:55:00Z">
        <w:r w:rsidRPr="00FF0975">
          <w:rPr>
            <w:lang w:val="en-CA"/>
          </w:rPr>
          <w:t>(</w:t>
        </w:r>
        <w:r w:rsidRPr="00CE34E5">
          <w:rPr>
            <w:highlight w:val="yellow"/>
            <w:lang w:val="en-CA"/>
            <w:rPrChange w:id="1855" w:author="Jens-Rainer Ohm" w:date="2022-01-28T11:04:00Z">
              <w:rPr>
                <w:lang w:val="en-CA"/>
              </w:rPr>
            </w:rPrChange>
          </w:rPr>
          <w:t>KT</w:t>
        </w:r>
      </w:ins>
      <w:ins w:id="1856" w:author="Jens-Rainer Ohm" w:date="2022-01-28T11:04:00Z">
        <w:r w:rsidR="00CE34E5">
          <w:rPr>
            <w:lang w:val="en-CA"/>
          </w:rPr>
          <w:t xml:space="preserve"> – </w:t>
        </w:r>
      </w:ins>
      <w:ins w:id="1857" w:author="Jens-Rainer Ohm" w:date="2022-01-28T09:55:00Z">
        <w:r w:rsidRPr="00FF0975">
          <w:rPr>
            <w:lang w:val="en-CA"/>
          </w:rPr>
          <w:t>KR</w:t>
        </w:r>
      </w:ins>
      <w:ins w:id="1858" w:author="Jens-Rainer Ohm" w:date="2022-01-28T11:04:00Z">
        <w:r w:rsidR="00CE34E5">
          <w:rPr>
            <w:lang w:val="en-CA"/>
          </w:rPr>
          <w:t>)</w:t>
        </w:r>
      </w:ins>
    </w:p>
    <w:p w14:paraId="4188DD8F" w14:textId="632EA4F8" w:rsidR="00FF0975" w:rsidRPr="00FF0975" w:rsidRDefault="00FF0975" w:rsidP="00FF0975">
      <w:pPr>
        <w:pStyle w:val="Liste"/>
        <w:numPr>
          <w:ilvl w:val="0"/>
          <w:numId w:val="10"/>
        </w:numPr>
        <w:tabs>
          <w:tab w:val="left" w:pos="576"/>
        </w:tabs>
        <w:snapToGrid w:val="0"/>
        <w:spacing w:before="40"/>
        <w:rPr>
          <w:ins w:id="1859" w:author="Jens-Rainer Ohm" w:date="2022-01-28T09:55:00Z"/>
          <w:lang w:val="en-CA"/>
        </w:rPr>
      </w:pPr>
      <w:ins w:id="1860" w:author="Jens-Rainer Ohm" w:date="2022-01-28T09:55:00Z">
        <w:r w:rsidRPr="00FF0975">
          <w:rPr>
            <w:lang w:val="en-CA"/>
          </w:rPr>
          <w:t>Wang-</w:t>
        </w:r>
        <w:r w:rsidRPr="00CE34E5">
          <w:rPr>
            <w:highlight w:val="yellow"/>
            <w:lang w:val="en-CA"/>
            <w:rPrChange w:id="1861" w:author="Jens-Rainer Ohm" w:date="2022-01-28T11:05:00Z">
              <w:rPr>
                <w:lang w:val="en-CA"/>
              </w:rPr>
            </w:rPrChange>
          </w:rPr>
          <w:t>Q</w:t>
        </w:r>
      </w:ins>
      <w:ins w:id="1862" w:author="Jens-Rainer Ohm" w:date="2022-01-28T11:04:00Z">
        <w:r w:rsidR="00CE34E5">
          <w:rPr>
            <w:lang w:val="en-CA"/>
          </w:rPr>
          <w:t xml:space="preserve"> </w:t>
        </w:r>
      </w:ins>
      <w:ins w:id="1863" w:author="Jens-Rainer Ohm" w:date="2022-01-28T09:55:00Z">
        <w:r w:rsidRPr="00FF0975">
          <w:rPr>
            <w:lang w:val="en-CA"/>
          </w:rPr>
          <w:t>Lim</w:t>
        </w:r>
      </w:ins>
      <w:ins w:id="1864" w:author="Jens-Rainer Ohm" w:date="2022-01-28T11:04:00Z">
        <w:r w:rsidR="00CE34E5">
          <w:rPr>
            <w:lang w:val="en-CA"/>
          </w:rPr>
          <w:t xml:space="preserve"> </w:t>
        </w:r>
      </w:ins>
      <w:ins w:id="1865" w:author="Jens-Rainer Ohm" w:date="2022-01-28T09:55:00Z">
        <w:r w:rsidRPr="00FF0975">
          <w:rPr>
            <w:lang w:val="en-CA"/>
          </w:rPr>
          <w:t>(Fraunhofer HHI</w:t>
        </w:r>
      </w:ins>
      <w:ins w:id="1866" w:author="Jens-Rainer Ohm" w:date="2022-01-28T11:05:00Z">
        <w:r w:rsidR="00CE34E5">
          <w:rPr>
            <w:lang w:val="en-CA"/>
          </w:rPr>
          <w:t xml:space="preserve"> – </w:t>
        </w:r>
      </w:ins>
      <w:ins w:id="1867" w:author="Jens-Rainer Ohm" w:date="2022-01-28T09:55:00Z">
        <w:r w:rsidRPr="00FF0975">
          <w:rPr>
            <w:lang w:val="en-CA"/>
          </w:rPr>
          <w:t>DE</w:t>
        </w:r>
      </w:ins>
      <w:ins w:id="1868" w:author="Jens-Rainer Ohm" w:date="2022-01-28T11:05:00Z">
        <w:r w:rsidR="00CE34E5">
          <w:rPr>
            <w:lang w:val="en-CA"/>
          </w:rPr>
          <w:t>)</w:t>
        </w:r>
      </w:ins>
    </w:p>
    <w:p w14:paraId="3AA89BF4" w14:textId="6D5D0ADE" w:rsidR="00FF0975" w:rsidRPr="00FF0975" w:rsidRDefault="00FF0975" w:rsidP="00FF0975">
      <w:pPr>
        <w:pStyle w:val="Liste"/>
        <w:numPr>
          <w:ilvl w:val="0"/>
          <w:numId w:val="10"/>
        </w:numPr>
        <w:tabs>
          <w:tab w:val="left" w:pos="576"/>
        </w:tabs>
        <w:snapToGrid w:val="0"/>
        <w:spacing w:before="40"/>
        <w:rPr>
          <w:ins w:id="1869" w:author="Jens-Rainer Ohm" w:date="2022-01-28T09:55:00Z"/>
          <w:lang w:val="en-CA"/>
        </w:rPr>
      </w:pPr>
      <w:ins w:id="1870" w:author="Jens-Rainer Ohm" w:date="2022-01-28T09:55:00Z">
        <w:r w:rsidRPr="00FF0975">
          <w:rPr>
            <w:lang w:val="en-CA"/>
          </w:rPr>
          <w:t>Woong</w:t>
        </w:r>
      </w:ins>
      <w:ins w:id="1871" w:author="Jens-Rainer Ohm" w:date="2022-01-28T11:05:00Z">
        <w:r w:rsidR="00CE34E5">
          <w:rPr>
            <w:lang w:val="en-CA"/>
          </w:rPr>
          <w:t xml:space="preserve"> </w:t>
        </w:r>
      </w:ins>
      <w:ins w:id="1872" w:author="Jens-Rainer Ohm" w:date="2022-01-28T09:55:00Z">
        <w:r w:rsidRPr="00FF0975">
          <w:rPr>
            <w:lang w:val="en-CA"/>
          </w:rPr>
          <w:t>Lim</w:t>
        </w:r>
      </w:ins>
      <w:ins w:id="1873" w:author="Jens-Rainer Ohm" w:date="2022-01-28T11:05:00Z">
        <w:r w:rsidR="00CE34E5">
          <w:rPr>
            <w:lang w:val="en-CA"/>
          </w:rPr>
          <w:t xml:space="preserve"> </w:t>
        </w:r>
      </w:ins>
      <w:ins w:id="1874" w:author="Jens-Rainer Ohm" w:date="2022-01-28T09:55:00Z">
        <w:r w:rsidRPr="00FF0975">
          <w:rPr>
            <w:lang w:val="en-CA"/>
          </w:rPr>
          <w:t>(ETRI</w:t>
        </w:r>
      </w:ins>
      <w:ins w:id="1875" w:author="Jens-Rainer Ohm" w:date="2022-01-28T11:05:00Z">
        <w:r w:rsidR="00CE34E5">
          <w:rPr>
            <w:lang w:val="en-CA"/>
          </w:rPr>
          <w:t xml:space="preserve"> – </w:t>
        </w:r>
      </w:ins>
      <w:ins w:id="1876" w:author="Jens-Rainer Ohm" w:date="2022-01-28T09:55:00Z">
        <w:r w:rsidRPr="00FF0975">
          <w:rPr>
            <w:lang w:val="en-CA"/>
          </w:rPr>
          <w:t>KR</w:t>
        </w:r>
      </w:ins>
      <w:ins w:id="1877" w:author="Jens-Rainer Ohm" w:date="2022-01-28T11:05:00Z">
        <w:r w:rsidR="00CE34E5">
          <w:rPr>
            <w:lang w:val="en-CA"/>
          </w:rPr>
          <w:t>)</w:t>
        </w:r>
      </w:ins>
    </w:p>
    <w:p w14:paraId="7173B3C8" w14:textId="58569C0E" w:rsidR="00FF0975" w:rsidRPr="00FF0975" w:rsidRDefault="00FF0975" w:rsidP="00FF0975">
      <w:pPr>
        <w:pStyle w:val="Liste"/>
        <w:numPr>
          <w:ilvl w:val="0"/>
          <w:numId w:val="10"/>
        </w:numPr>
        <w:tabs>
          <w:tab w:val="left" w:pos="576"/>
        </w:tabs>
        <w:snapToGrid w:val="0"/>
        <w:spacing w:before="40"/>
        <w:rPr>
          <w:ins w:id="1878" w:author="Jens-Rainer Ohm" w:date="2022-01-28T09:55:00Z"/>
          <w:lang w:val="en-CA"/>
        </w:rPr>
      </w:pPr>
      <w:ins w:id="1879" w:author="Jens-Rainer Ohm" w:date="2022-01-28T09:55:00Z">
        <w:r w:rsidRPr="00FF0975">
          <w:rPr>
            <w:lang w:val="en-CA"/>
          </w:rPr>
          <w:t>Chaoyi</w:t>
        </w:r>
      </w:ins>
      <w:ins w:id="1880" w:author="Jens-Rainer Ohm" w:date="2022-01-28T11:05:00Z">
        <w:r w:rsidR="00CE34E5">
          <w:rPr>
            <w:lang w:val="en-CA"/>
          </w:rPr>
          <w:t xml:space="preserve"> </w:t>
        </w:r>
      </w:ins>
      <w:ins w:id="1881" w:author="Jens-Rainer Ohm" w:date="2022-01-28T09:55:00Z">
        <w:r w:rsidRPr="00FF0975">
          <w:rPr>
            <w:lang w:val="en-CA"/>
          </w:rPr>
          <w:t>Lin</w:t>
        </w:r>
      </w:ins>
      <w:ins w:id="1882" w:author="Jens-Rainer Ohm" w:date="2022-01-28T11:05:00Z">
        <w:r w:rsidR="00CE34E5">
          <w:rPr>
            <w:lang w:val="en-CA"/>
          </w:rPr>
          <w:t xml:space="preserve"> </w:t>
        </w:r>
      </w:ins>
      <w:ins w:id="1883" w:author="Jens-Rainer Ohm" w:date="2022-01-28T09:55:00Z">
        <w:r w:rsidRPr="00FF0975">
          <w:rPr>
            <w:lang w:val="en-CA"/>
          </w:rPr>
          <w:t>(Bytedance</w:t>
        </w:r>
      </w:ins>
      <w:ins w:id="1884" w:author="Jens-Rainer Ohm" w:date="2022-01-28T11:05:00Z">
        <w:r w:rsidR="00CE34E5">
          <w:rPr>
            <w:lang w:val="en-CA"/>
          </w:rPr>
          <w:t xml:space="preserve"> – </w:t>
        </w:r>
      </w:ins>
      <w:ins w:id="1885" w:author="Jens-Rainer Ohm" w:date="2022-01-28T09:55:00Z">
        <w:r w:rsidRPr="00FF0975">
          <w:rPr>
            <w:lang w:val="en-CA"/>
          </w:rPr>
          <w:t>CN</w:t>
        </w:r>
      </w:ins>
      <w:ins w:id="1886" w:author="Jens-Rainer Ohm" w:date="2022-01-28T11:05:00Z">
        <w:r w:rsidR="00CE34E5">
          <w:rPr>
            <w:lang w:val="en-CA"/>
          </w:rPr>
          <w:t>)</w:t>
        </w:r>
      </w:ins>
    </w:p>
    <w:p w14:paraId="7EC4FF2E" w14:textId="38B7E0E7" w:rsidR="00FF0975" w:rsidRPr="00FF0975" w:rsidRDefault="00FF0975" w:rsidP="00FF0975">
      <w:pPr>
        <w:pStyle w:val="Liste"/>
        <w:numPr>
          <w:ilvl w:val="0"/>
          <w:numId w:val="10"/>
        </w:numPr>
        <w:tabs>
          <w:tab w:val="left" w:pos="576"/>
        </w:tabs>
        <w:snapToGrid w:val="0"/>
        <w:spacing w:before="40"/>
        <w:rPr>
          <w:ins w:id="1887" w:author="Jens-Rainer Ohm" w:date="2022-01-28T09:55:00Z"/>
          <w:lang w:val="en-CA"/>
        </w:rPr>
      </w:pPr>
      <w:ins w:id="1888" w:author="Jens-Rainer Ohm" w:date="2022-01-28T09:55:00Z">
        <w:r w:rsidRPr="00FF0975">
          <w:rPr>
            <w:lang w:val="en-CA"/>
          </w:rPr>
          <w:t>Ching-Chieh</w:t>
        </w:r>
      </w:ins>
      <w:ins w:id="1889" w:author="Jens-Rainer Ohm" w:date="2022-01-28T11:05:00Z">
        <w:r w:rsidR="00CE34E5">
          <w:rPr>
            <w:lang w:val="en-CA"/>
          </w:rPr>
          <w:t xml:space="preserve"> </w:t>
        </w:r>
      </w:ins>
      <w:ins w:id="1890" w:author="Jens-Rainer Ohm" w:date="2022-01-28T09:55:00Z">
        <w:r w:rsidRPr="00FF0975">
          <w:rPr>
            <w:lang w:val="en-CA"/>
          </w:rPr>
          <w:t>Lin</w:t>
        </w:r>
      </w:ins>
      <w:ins w:id="1891" w:author="Jens-Rainer Ohm" w:date="2022-01-28T11:05:00Z">
        <w:r w:rsidR="00CE34E5">
          <w:rPr>
            <w:lang w:val="en-CA"/>
          </w:rPr>
          <w:t xml:space="preserve"> </w:t>
        </w:r>
      </w:ins>
      <w:ins w:id="1892" w:author="Jens-Rainer Ohm" w:date="2022-01-28T09:55:00Z">
        <w:r w:rsidRPr="00FF0975">
          <w:rPr>
            <w:lang w:val="en-CA"/>
          </w:rPr>
          <w:t>(ITRI</w:t>
        </w:r>
      </w:ins>
      <w:ins w:id="1893" w:author="Jens-Rainer Ohm" w:date="2022-01-28T11:06:00Z">
        <w:r w:rsidR="00CE34E5">
          <w:rPr>
            <w:lang w:val="en-CA"/>
          </w:rPr>
          <w:t xml:space="preserve"> – </w:t>
        </w:r>
      </w:ins>
      <w:ins w:id="1894" w:author="Jens-Rainer Ohm" w:date="2022-01-28T09:55:00Z">
        <w:r w:rsidRPr="00FF0975">
          <w:rPr>
            <w:lang w:val="en-CA"/>
          </w:rPr>
          <w:t>US</w:t>
        </w:r>
      </w:ins>
      <w:ins w:id="1895" w:author="Jens-Rainer Ohm" w:date="2022-01-28T11:06:00Z">
        <w:r w:rsidR="00CE34E5">
          <w:rPr>
            <w:lang w:val="en-CA"/>
          </w:rPr>
          <w:t>)</w:t>
        </w:r>
      </w:ins>
    </w:p>
    <w:p w14:paraId="667E8DE8" w14:textId="73B6FDC2" w:rsidR="00FF0975" w:rsidRPr="00FF0975" w:rsidRDefault="00FF0975" w:rsidP="00FF0975">
      <w:pPr>
        <w:pStyle w:val="Liste"/>
        <w:numPr>
          <w:ilvl w:val="0"/>
          <w:numId w:val="10"/>
        </w:numPr>
        <w:tabs>
          <w:tab w:val="left" w:pos="576"/>
        </w:tabs>
        <w:snapToGrid w:val="0"/>
        <w:spacing w:before="40"/>
        <w:rPr>
          <w:ins w:id="1896" w:author="Jens-Rainer Ohm" w:date="2022-01-28T09:55:00Z"/>
          <w:lang w:val="en-CA"/>
        </w:rPr>
      </w:pPr>
      <w:ins w:id="1897" w:author="Jens-Rainer Ohm" w:date="2022-01-28T09:55:00Z">
        <w:r w:rsidRPr="00FF0975">
          <w:rPr>
            <w:lang w:val="en-CA"/>
          </w:rPr>
          <w:t>Jie-Ru</w:t>
        </w:r>
      </w:ins>
      <w:ins w:id="1898" w:author="Jens-Rainer Ohm" w:date="2022-01-28T11:06:00Z">
        <w:r w:rsidR="00CE34E5">
          <w:rPr>
            <w:lang w:val="en-CA"/>
          </w:rPr>
          <w:t xml:space="preserve"> </w:t>
        </w:r>
      </w:ins>
      <w:ins w:id="1899" w:author="Jens-Rainer Ohm" w:date="2022-01-28T09:55:00Z">
        <w:r w:rsidRPr="00FF0975">
          <w:rPr>
            <w:lang w:val="en-CA"/>
          </w:rPr>
          <w:t>Lin</w:t>
        </w:r>
      </w:ins>
      <w:ins w:id="1900" w:author="Jens-Rainer Ohm" w:date="2022-01-28T11:06:00Z">
        <w:r w:rsidR="00CE34E5">
          <w:rPr>
            <w:lang w:val="en-CA"/>
          </w:rPr>
          <w:t xml:space="preserve"> </w:t>
        </w:r>
      </w:ins>
      <w:ins w:id="1901" w:author="Jens-Rainer Ohm" w:date="2022-01-28T09:55:00Z">
        <w:r w:rsidRPr="00FF0975">
          <w:rPr>
            <w:lang w:val="en-CA"/>
          </w:rPr>
          <w:t>(ITRI</w:t>
        </w:r>
      </w:ins>
      <w:ins w:id="1902" w:author="Jens-Rainer Ohm" w:date="2022-01-28T11:06:00Z">
        <w:r w:rsidR="00CE34E5">
          <w:rPr>
            <w:lang w:val="en-CA"/>
          </w:rPr>
          <w:t xml:space="preserve"> – </w:t>
        </w:r>
      </w:ins>
      <w:ins w:id="1903" w:author="Jens-Rainer Ohm" w:date="2022-01-28T09:55:00Z">
        <w:r w:rsidRPr="00FF0975">
          <w:rPr>
            <w:lang w:val="en-CA"/>
          </w:rPr>
          <w:t>US</w:t>
        </w:r>
      </w:ins>
      <w:ins w:id="1904" w:author="Jens-Rainer Ohm" w:date="2022-01-28T11:06:00Z">
        <w:r w:rsidR="00CE34E5">
          <w:rPr>
            <w:lang w:val="en-CA"/>
          </w:rPr>
          <w:t>)</w:t>
        </w:r>
      </w:ins>
    </w:p>
    <w:p w14:paraId="2016E369" w14:textId="2E6A6D71" w:rsidR="00FF0975" w:rsidRPr="00FF0975" w:rsidRDefault="00FF0975" w:rsidP="00FF0975">
      <w:pPr>
        <w:pStyle w:val="Liste"/>
        <w:numPr>
          <w:ilvl w:val="0"/>
          <w:numId w:val="10"/>
        </w:numPr>
        <w:tabs>
          <w:tab w:val="left" w:pos="576"/>
        </w:tabs>
        <w:snapToGrid w:val="0"/>
        <w:spacing w:before="40"/>
        <w:rPr>
          <w:ins w:id="1905" w:author="Jens-Rainer Ohm" w:date="2022-01-28T09:55:00Z"/>
          <w:lang w:val="en-CA"/>
        </w:rPr>
      </w:pPr>
      <w:ins w:id="1906" w:author="Jens-Rainer Ohm" w:date="2022-01-28T09:55:00Z">
        <w:r w:rsidRPr="00FF0975">
          <w:rPr>
            <w:lang w:val="en-CA"/>
          </w:rPr>
          <w:t>Wen-Chun (Jean)</w:t>
        </w:r>
      </w:ins>
      <w:ins w:id="1907" w:author="Jens-Rainer Ohm" w:date="2022-01-28T11:06:00Z">
        <w:r w:rsidR="00CE34E5">
          <w:rPr>
            <w:lang w:val="en-CA"/>
          </w:rPr>
          <w:t xml:space="preserve"> </w:t>
        </w:r>
      </w:ins>
      <w:ins w:id="1908" w:author="Jens-Rainer Ohm" w:date="2022-01-28T09:55:00Z">
        <w:r w:rsidRPr="00FF0975">
          <w:rPr>
            <w:lang w:val="en-CA"/>
          </w:rPr>
          <w:t>Lin</w:t>
        </w:r>
      </w:ins>
      <w:ins w:id="1909" w:author="Jens-Rainer Ohm" w:date="2022-01-28T11:06:00Z">
        <w:r w:rsidR="00CE34E5">
          <w:rPr>
            <w:lang w:val="en-CA"/>
          </w:rPr>
          <w:t xml:space="preserve"> </w:t>
        </w:r>
      </w:ins>
      <w:ins w:id="1910" w:author="Jens-Rainer Ohm" w:date="2022-01-28T09:55:00Z">
        <w:r w:rsidRPr="00FF0975">
          <w:rPr>
            <w:lang w:val="en-CA"/>
          </w:rPr>
          <w:t>(MediaTek</w:t>
        </w:r>
      </w:ins>
      <w:ins w:id="1911" w:author="Jens-Rainer Ohm" w:date="2022-01-28T11:06:00Z">
        <w:r w:rsidR="00CE34E5">
          <w:rPr>
            <w:lang w:val="en-CA"/>
          </w:rPr>
          <w:t xml:space="preserve"> – </w:t>
        </w:r>
      </w:ins>
      <w:ins w:id="1912" w:author="Jens-Rainer Ohm" w:date="2022-01-28T09:55:00Z">
        <w:r w:rsidRPr="00FF0975">
          <w:rPr>
            <w:lang w:val="en-CA"/>
          </w:rPr>
          <w:t>US</w:t>
        </w:r>
      </w:ins>
      <w:ins w:id="1913" w:author="Jens-Rainer Ohm" w:date="2022-01-28T11:06:00Z">
        <w:r w:rsidR="00CE34E5">
          <w:rPr>
            <w:lang w:val="en-CA"/>
          </w:rPr>
          <w:t>)</w:t>
        </w:r>
      </w:ins>
    </w:p>
    <w:p w14:paraId="291EFCBA" w14:textId="473B2444" w:rsidR="00FF0975" w:rsidRPr="00FF0975" w:rsidRDefault="00FF0975" w:rsidP="00FF0975">
      <w:pPr>
        <w:pStyle w:val="Liste"/>
        <w:numPr>
          <w:ilvl w:val="0"/>
          <w:numId w:val="10"/>
        </w:numPr>
        <w:tabs>
          <w:tab w:val="left" w:pos="576"/>
        </w:tabs>
        <w:snapToGrid w:val="0"/>
        <w:spacing w:before="40"/>
        <w:rPr>
          <w:ins w:id="1914" w:author="Jens-Rainer Ohm" w:date="2022-01-28T09:55:00Z"/>
          <w:lang w:val="en-CA"/>
        </w:rPr>
      </w:pPr>
      <w:ins w:id="1915" w:author="Jens-Rainer Ohm" w:date="2022-01-28T09:55:00Z">
        <w:r w:rsidRPr="00FF0975">
          <w:rPr>
            <w:lang w:val="en-CA"/>
          </w:rPr>
          <w:t>Yu-Cheng</w:t>
        </w:r>
      </w:ins>
      <w:ins w:id="1916" w:author="Jens-Rainer Ohm" w:date="2022-01-28T11:06:00Z">
        <w:r w:rsidR="00CE34E5">
          <w:rPr>
            <w:lang w:val="en-CA"/>
          </w:rPr>
          <w:t xml:space="preserve"> </w:t>
        </w:r>
      </w:ins>
      <w:ins w:id="1917" w:author="Jens-Rainer Ohm" w:date="2022-01-28T09:55:00Z">
        <w:r w:rsidRPr="00FF0975">
          <w:rPr>
            <w:lang w:val="en-CA"/>
          </w:rPr>
          <w:t>Lin</w:t>
        </w:r>
      </w:ins>
      <w:ins w:id="1918" w:author="Jens-Rainer Ohm" w:date="2022-01-28T11:06:00Z">
        <w:r w:rsidR="00CE34E5">
          <w:rPr>
            <w:lang w:val="en-CA"/>
          </w:rPr>
          <w:t xml:space="preserve"> </w:t>
        </w:r>
      </w:ins>
      <w:ins w:id="1919" w:author="Jens-Rainer Ohm" w:date="2022-01-28T09:55:00Z">
        <w:r w:rsidRPr="00FF0975">
          <w:rPr>
            <w:lang w:val="en-CA"/>
          </w:rPr>
          <w:t>(MediaTek</w:t>
        </w:r>
      </w:ins>
      <w:ins w:id="1920" w:author="Jens-Rainer Ohm" w:date="2022-01-28T11:06:00Z">
        <w:r w:rsidR="00CE34E5">
          <w:rPr>
            <w:lang w:val="en-CA"/>
          </w:rPr>
          <w:t xml:space="preserve"> – </w:t>
        </w:r>
      </w:ins>
      <w:ins w:id="1921" w:author="Jens-Rainer Ohm" w:date="2022-01-28T09:55:00Z">
        <w:r w:rsidRPr="00FF0975">
          <w:rPr>
            <w:lang w:val="en-CA"/>
          </w:rPr>
          <w:t>US</w:t>
        </w:r>
      </w:ins>
      <w:ins w:id="1922" w:author="Jens-Rainer Ohm" w:date="2022-01-28T11:06:00Z">
        <w:r w:rsidR="00CE34E5">
          <w:rPr>
            <w:lang w:val="en-CA"/>
          </w:rPr>
          <w:t>)</w:t>
        </w:r>
      </w:ins>
    </w:p>
    <w:p w14:paraId="24D22D49" w14:textId="754B05A6" w:rsidR="00FF0975" w:rsidRPr="00FF0975" w:rsidRDefault="00FF0975" w:rsidP="00FF0975">
      <w:pPr>
        <w:pStyle w:val="Liste"/>
        <w:numPr>
          <w:ilvl w:val="0"/>
          <w:numId w:val="10"/>
        </w:numPr>
        <w:tabs>
          <w:tab w:val="left" w:pos="576"/>
        </w:tabs>
        <w:snapToGrid w:val="0"/>
        <w:spacing w:before="40"/>
        <w:rPr>
          <w:ins w:id="1923" w:author="Jens-Rainer Ohm" w:date="2022-01-28T09:55:00Z"/>
          <w:lang w:val="en-CA"/>
        </w:rPr>
      </w:pPr>
      <w:ins w:id="1924" w:author="Jens-Rainer Ohm" w:date="2022-01-28T09:55:00Z">
        <w:r w:rsidRPr="00FF0975">
          <w:rPr>
            <w:lang w:val="en-CA"/>
          </w:rPr>
          <w:t>Lukasz</w:t>
        </w:r>
      </w:ins>
      <w:ins w:id="1925" w:author="Jens-Rainer Ohm" w:date="2022-01-28T11:06:00Z">
        <w:r w:rsidR="00CE34E5">
          <w:rPr>
            <w:lang w:val="en-CA"/>
          </w:rPr>
          <w:t xml:space="preserve"> </w:t>
        </w:r>
      </w:ins>
      <w:ins w:id="1926" w:author="Jens-Rainer Ohm" w:date="2022-01-28T09:55:00Z">
        <w:r w:rsidRPr="00FF0975">
          <w:rPr>
            <w:lang w:val="en-CA"/>
          </w:rPr>
          <w:t>Litwic</w:t>
        </w:r>
      </w:ins>
      <w:ins w:id="1927" w:author="Jens-Rainer Ohm" w:date="2022-01-28T11:06:00Z">
        <w:r w:rsidR="00CE34E5">
          <w:rPr>
            <w:lang w:val="en-CA"/>
          </w:rPr>
          <w:t xml:space="preserve"> </w:t>
        </w:r>
      </w:ins>
      <w:ins w:id="1928" w:author="Jens-Rainer Ohm" w:date="2022-01-28T09:55:00Z">
        <w:r w:rsidRPr="00FF0975">
          <w:rPr>
            <w:lang w:val="en-CA"/>
          </w:rPr>
          <w:t>(Ericsson</w:t>
        </w:r>
      </w:ins>
      <w:ins w:id="1929" w:author="Jens-Rainer Ohm" w:date="2022-01-28T11:06:00Z">
        <w:r w:rsidR="00CE34E5">
          <w:rPr>
            <w:lang w:val="en-CA"/>
          </w:rPr>
          <w:t xml:space="preserve"> – </w:t>
        </w:r>
      </w:ins>
      <w:ins w:id="1930" w:author="Jens-Rainer Ohm" w:date="2022-01-28T09:55:00Z">
        <w:r w:rsidRPr="00FF0975">
          <w:rPr>
            <w:lang w:val="en-CA"/>
          </w:rPr>
          <w:t>SE</w:t>
        </w:r>
      </w:ins>
      <w:ins w:id="1931" w:author="Jens-Rainer Ohm" w:date="2022-01-28T11:06:00Z">
        <w:r w:rsidR="00CE34E5">
          <w:rPr>
            <w:lang w:val="en-CA"/>
          </w:rPr>
          <w:t>)</w:t>
        </w:r>
      </w:ins>
    </w:p>
    <w:p w14:paraId="2E200876" w14:textId="2A3C8CEB" w:rsidR="00FF0975" w:rsidRPr="00FF0975" w:rsidRDefault="00FF0975" w:rsidP="00FF0975">
      <w:pPr>
        <w:pStyle w:val="Liste"/>
        <w:numPr>
          <w:ilvl w:val="0"/>
          <w:numId w:val="10"/>
        </w:numPr>
        <w:tabs>
          <w:tab w:val="left" w:pos="576"/>
        </w:tabs>
        <w:snapToGrid w:val="0"/>
        <w:spacing w:before="40"/>
        <w:rPr>
          <w:ins w:id="1932" w:author="Jens-Rainer Ohm" w:date="2022-01-28T09:55:00Z"/>
          <w:lang w:val="en-CA"/>
        </w:rPr>
      </w:pPr>
      <w:ins w:id="1933" w:author="Jens-Rainer Ohm" w:date="2022-01-28T09:55:00Z">
        <w:r w:rsidRPr="00FF0975">
          <w:rPr>
            <w:lang w:val="en-CA"/>
          </w:rPr>
          <w:t>Du</w:t>
        </w:r>
      </w:ins>
      <w:ins w:id="1934" w:author="Jens-Rainer Ohm" w:date="2022-01-28T11:07:00Z">
        <w:r w:rsidR="00CE34E5">
          <w:rPr>
            <w:lang w:val="en-CA"/>
          </w:rPr>
          <w:t xml:space="preserve"> </w:t>
        </w:r>
      </w:ins>
      <w:ins w:id="1935" w:author="Jens-Rainer Ohm" w:date="2022-01-28T09:55:00Z">
        <w:r w:rsidRPr="00FF0975">
          <w:rPr>
            <w:lang w:val="en-CA"/>
          </w:rPr>
          <w:t>Liu</w:t>
        </w:r>
      </w:ins>
      <w:ins w:id="1936" w:author="Jens-Rainer Ohm" w:date="2022-01-28T11:07:00Z">
        <w:r w:rsidR="00CE34E5">
          <w:rPr>
            <w:lang w:val="en-CA"/>
          </w:rPr>
          <w:t xml:space="preserve"> </w:t>
        </w:r>
      </w:ins>
      <w:ins w:id="1937" w:author="Jens-Rainer Ohm" w:date="2022-01-28T09:55:00Z">
        <w:r w:rsidRPr="00FF0975">
          <w:rPr>
            <w:lang w:val="en-CA"/>
          </w:rPr>
          <w:t>(Ericsson</w:t>
        </w:r>
      </w:ins>
      <w:ins w:id="1938" w:author="Jens-Rainer Ohm" w:date="2022-01-28T11:07:00Z">
        <w:r w:rsidR="00CE34E5">
          <w:rPr>
            <w:lang w:val="en-CA"/>
          </w:rPr>
          <w:t xml:space="preserve"> – </w:t>
        </w:r>
      </w:ins>
      <w:ins w:id="1939" w:author="Jens-Rainer Ohm" w:date="2022-01-28T09:55:00Z">
        <w:r w:rsidRPr="00FF0975">
          <w:rPr>
            <w:lang w:val="en-CA"/>
          </w:rPr>
          <w:t>SE</w:t>
        </w:r>
      </w:ins>
      <w:ins w:id="1940" w:author="Jens-Rainer Ohm" w:date="2022-01-28T11:07:00Z">
        <w:r w:rsidR="00CE34E5">
          <w:rPr>
            <w:lang w:val="en-CA"/>
          </w:rPr>
          <w:t>)</w:t>
        </w:r>
      </w:ins>
    </w:p>
    <w:p w14:paraId="1DF16086" w14:textId="40A06CA6" w:rsidR="00FF0975" w:rsidRPr="00FF0975" w:rsidRDefault="00FF0975" w:rsidP="00FF0975">
      <w:pPr>
        <w:pStyle w:val="Liste"/>
        <w:numPr>
          <w:ilvl w:val="0"/>
          <w:numId w:val="10"/>
        </w:numPr>
        <w:tabs>
          <w:tab w:val="left" w:pos="576"/>
        </w:tabs>
        <w:snapToGrid w:val="0"/>
        <w:spacing w:before="40"/>
        <w:rPr>
          <w:ins w:id="1941" w:author="Jens-Rainer Ohm" w:date="2022-01-28T09:55:00Z"/>
          <w:lang w:val="en-CA"/>
        </w:rPr>
      </w:pPr>
      <w:ins w:id="1942" w:author="Jens-Rainer Ohm" w:date="2022-01-28T09:55:00Z">
        <w:r w:rsidRPr="00FF0975">
          <w:rPr>
            <w:lang w:val="en-CA"/>
          </w:rPr>
          <w:t>Lu</w:t>
        </w:r>
      </w:ins>
      <w:ins w:id="1943" w:author="Jens-Rainer Ohm" w:date="2022-01-28T11:07:00Z">
        <w:r w:rsidR="00CE34E5">
          <w:rPr>
            <w:lang w:val="en-CA"/>
          </w:rPr>
          <w:t xml:space="preserve"> </w:t>
        </w:r>
      </w:ins>
      <w:ins w:id="1944" w:author="Jens-Rainer Ohm" w:date="2022-01-28T09:55:00Z">
        <w:r w:rsidRPr="00FF0975">
          <w:rPr>
            <w:lang w:val="en-CA"/>
          </w:rPr>
          <w:t>Liu</w:t>
        </w:r>
      </w:ins>
      <w:ins w:id="1945" w:author="Jens-Rainer Ohm" w:date="2022-01-28T11:07:00Z">
        <w:r w:rsidR="00CE34E5">
          <w:rPr>
            <w:lang w:val="en-CA"/>
          </w:rPr>
          <w:t xml:space="preserve"> </w:t>
        </w:r>
      </w:ins>
      <w:ins w:id="1946" w:author="Jens-Rainer Ohm" w:date="2022-01-28T09:55:00Z">
        <w:r w:rsidRPr="00FF0975">
          <w:rPr>
            <w:lang w:val="en-CA"/>
          </w:rPr>
          <w:t>(XDU</w:t>
        </w:r>
      </w:ins>
      <w:ins w:id="1947" w:author="Jens-Rainer Ohm" w:date="2022-01-28T11:07:00Z">
        <w:r w:rsidR="00CE34E5">
          <w:rPr>
            <w:lang w:val="en-CA"/>
          </w:rPr>
          <w:t xml:space="preserve"> – </w:t>
        </w:r>
      </w:ins>
      <w:ins w:id="1948" w:author="Jens-Rainer Ohm" w:date="2022-01-28T09:55:00Z">
        <w:r w:rsidRPr="00FF0975">
          <w:rPr>
            <w:lang w:val="en-CA"/>
          </w:rPr>
          <w:t>CN</w:t>
        </w:r>
      </w:ins>
      <w:ins w:id="1949" w:author="Jens-Rainer Ohm" w:date="2022-01-28T11:07:00Z">
        <w:r w:rsidR="00CE34E5">
          <w:rPr>
            <w:lang w:val="en-CA"/>
          </w:rPr>
          <w:t>)</w:t>
        </w:r>
      </w:ins>
    </w:p>
    <w:p w14:paraId="5010BD5C" w14:textId="15F89688" w:rsidR="00FF0975" w:rsidRPr="00FF0975" w:rsidRDefault="00FF0975" w:rsidP="00FF0975">
      <w:pPr>
        <w:pStyle w:val="Liste"/>
        <w:numPr>
          <w:ilvl w:val="0"/>
          <w:numId w:val="10"/>
        </w:numPr>
        <w:tabs>
          <w:tab w:val="left" w:pos="576"/>
        </w:tabs>
        <w:snapToGrid w:val="0"/>
        <w:spacing w:before="40"/>
        <w:rPr>
          <w:ins w:id="1950" w:author="Jens-Rainer Ohm" w:date="2022-01-28T09:55:00Z"/>
          <w:lang w:val="en-CA"/>
        </w:rPr>
      </w:pPr>
      <w:ins w:id="1951" w:author="Jens-Rainer Ohm" w:date="2022-01-28T09:55:00Z">
        <w:r w:rsidRPr="00FF0975">
          <w:rPr>
            <w:lang w:val="en-CA"/>
          </w:rPr>
          <w:t>Shan</w:t>
        </w:r>
      </w:ins>
      <w:ins w:id="1952" w:author="Jens-Rainer Ohm" w:date="2022-01-28T11:07:00Z">
        <w:r w:rsidR="00CE34E5">
          <w:rPr>
            <w:lang w:val="en-CA"/>
          </w:rPr>
          <w:t xml:space="preserve"> </w:t>
        </w:r>
      </w:ins>
      <w:ins w:id="1953" w:author="Jens-Rainer Ohm" w:date="2022-01-28T09:55:00Z">
        <w:r w:rsidRPr="00FF0975">
          <w:rPr>
            <w:lang w:val="en-CA"/>
          </w:rPr>
          <w:t>Liu</w:t>
        </w:r>
      </w:ins>
      <w:ins w:id="1954" w:author="Jens-Rainer Ohm" w:date="2022-01-28T11:07:00Z">
        <w:r w:rsidR="00CE34E5">
          <w:rPr>
            <w:lang w:val="en-CA"/>
          </w:rPr>
          <w:t xml:space="preserve"> </w:t>
        </w:r>
      </w:ins>
      <w:ins w:id="1955" w:author="Jens-Rainer Ohm" w:date="2022-01-28T09:55:00Z">
        <w:r w:rsidRPr="00FF0975">
          <w:rPr>
            <w:lang w:val="en-CA"/>
          </w:rPr>
          <w:t>(Tencent</w:t>
        </w:r>
      </w:ins>
      <w:ins w:id="1956" w:author="Jens-Rainer Ohm" w:date="2022-01-28T11:07:00Z">
        <w:r w:rsidR="00CE34E5">
          <w:rPr>
            <w:lang w:val="en-CA"/>
          </w:rPr>
          <w:t xml:space="preserve"> – </w:t>
        </w:r>
      </w:ins>
      <w:ins w:id="1957" w:author="Jens-Rainer Ohm" w:date="2022-01-28T09:55:00Z">
        <w:r w:rsidRPr="00FF0975">
          <w:rPr>
            <w:lang w:val="en-CA"/>
          </w:rPr>
          <w:t>US</w:t>
        </w:r>
      </w:ins>
      <w:ins w:id="1958" w:author="Jens-Rainer Ohm" w:date="2022-01-28T11:07:00Z">
        <w:r w:rsidR="00CE34E5">
          <w:rPr>
            <w:lang w:val="en-CA"/>
          </w:rPr>
          <w:t>)</w:t>
        </w:r>
      </w:ins>
    </w:p>
    <w:p w14:paraId="2D3D539B" w14:textId="197D3661" w:rsidR="00FF0975" w:rsidRPr="00FF0975" w:rsidRDefault="00FF0975" w:rsidP="00FF0975">
      <w:pPr>
        <w:pStyle w:val="Liste"/>
        <w:numPr>
          <w:ilvl w:val="0"/>
          <w:numId w:val="10"/>
        </w:numPr>
        <w:tabs>
          <w:tab w:val="left" w:pos="576"/>
        </w:tabs>
        <w:snapToGrid w:val="0"/>
        <w:spacing w:before="40"/>
        <w:rPr>
          <w:ins w:id="1959" w:author="Jens-Rainer Ohm" w:date="2022-01-28T09:55:00Z"/>
          <w:lang w:val="en-CA"/>
        </w:rPr>
      </w:pPr>
      <w:ins w:id="1960" w:author="Jens-Rainer Ohm" w:date="2022-01-28T09:55:00Z">
        <w:r w:rsidRPr="00FF0975">
          <w:rPr>
            <w:lang w:val="en-CA"/>
          </w:rPr>
          <w:t>Yutian</w:t>
        </w:r>
      </w:ins>
      <w:ins w:id="1961" w:author="Jens-Rainer Ohm" w:date="2022-01-28T11:07:00Z">
        <w:r w:rsidR="00CE34E5">
          <w:rPr>
            <w:lang w:val="en-CA"/>
          </w:rPr>
          <w:t xml:space="preserve"> </w:t>
        </w:r>
      </w:ins>
      <w:ins w:id="1962" w:author="Jens-Rainer Ohm" w:date="2022-01-28T09:55:00Z">
        <w:r w:rsidRPr="00FF0975">
          <w:rPr>
            <w:lang w:val="en-CA"/>
          </w:rPr>
          <w:t>Liu</w:t>
        </w:r>
      </w:ins>
      <w:ins w:id="1963" w:author="Jens-Rainer Ohm" w:date="2022-01-28T11:07:00Z">
        <w:r w:rsidR="00CE34E5">
          <w:rPr>
            <w:lang w:val="en-CA"/>
          </w:rPr>
          <w:t xml:space="preserve"> </w:t>
        </w:r>
      </w:ins>
      <w:ins w:id="1964" w:author="Jens-Rainer Ohm" w:date="2022-01-28T09:55:00Z">
        <w:r w:rsidRPr="00FF0975">
          <w:rPr>
            <w:lang w:val="en-CA"/>
          </w:rPr>
          <w:t>(Transsion</w:t>
        </w:r>
      </w:ins>
      <w:ins w:id="1965" w:author="Jens-Rainer Ohm" w:date="2022-01-28T11:07:00Z">
        <w:r w:rsidR="00CE34E5">
          <w:rPr>
            <w:lang w:val="en-CA"/>
          </w:rPr>
          <w:t xml:space="preserve"> – </w:t>
        </w:r>
      </w:ins>
      <w:ins w:id="1966" w:author="Jens-Rainer Ohm" w:date="2022-01-28T09:55:00Z">
        <w:r w:rsidRPr="00FF0975">
          <w:rPr>
            <w:lang w:val="en-CA"/>
          </w:rPr>
          <w:t>CN</w:t>
        </w:r>
      </w:ins>
      <w:ins w:id="1967" w:author="Jens-Rainer Ohm" w:date="2022-01-28T11:08:00Z">
        <w:r w:rsidR="00CE34E5">
          <w:rPr>
            <w:lang w:val="en-CA"/>
          </w:rPr>
          <w:t>)</w:t>
        </w:r>
      </w:ins>
    </w:p>
    <w:p w14:paraId="24BD2B57" w14:textId="3534CC57" w:rsidR="00FF0975" w:rsidRPr="00FF0975" w:rsidRDefault="00FF0975" w:rsidP="00FF0975">
      <w:pPr>
        <w:pStyle w:val="Liste"/>
        <w:numPr>
          <w:ilvl w:val="0"/>
          <w:numId w:val="10"/>
        </w:numPr>
        <w:tabs>
          <w:tab w:val="left" w:pos="576"/>
        </w:tabs>
        <w:snapToGrid w:val="0"/>
        <w:spacing w:before="40"/>
        <w:rPr>
          <w:ins w:id="1968" w:author="Jens-Rainer Ohm" w:date="2022-01-28T09:55:00Z"/>
          <w:lang w:val="en-CA"/>
        </w:rPr>
      </w:pPr>
      <w:ins w:id="1969" w:author="Jens-Rainer Ohm" w:date="2022-01-28T09:55:00Z">
        <w:r w:rsidRPr="00FF0975">
          <w:rPr>
            <w:lang w:val="en-CA"/>
          </w:rPr>
          <w:t>Zizheng</w:t>
        </w:r>
      </w:ins>
      <w:ins w:id="1970" w:author="Jens-Rainer Ohm" w:date="2022-01-28T11:08:00Z">
        <w:r w:rsidR="00CE34E5">
          <w:rPr>
            <w:lang w:val="en-CA"/>
          </w:rPr>
          <w:t xml:space="preserve"> </w:t>
        </w:r>
      </w:ins>
      <w:ins w:id="1971" w:author="Jens-Rainer Ohm" w:date="2022-01-28T09:55:00Z">
        <w:r w:rsidRPr="00FF0975">
          <w:rPr>
            <w:lang w:val="en-CA"/>
          </w:rPr>
          <w:t>Liu</w:t>
        </w:r>
      </w:ins>
      <w:ins w:id="1972" w:author="Jens-Rainer Ohm" w:date="2022-01-28T11:08:00Z">
        <w:r w:rsidR="00CE34E5">
          <w:rPr>
            <w:lang w:val="en-CA"/>
          </w:rPr>
          <w:t xml:space="preserve"> </w:t>
        </w:r>
      </w:ins>
      <w:ins w:id="1973" w:author="Jens-Rainer Ohm" w:date="2022-01-28T09:55:00Z">
        <w:r w:rsidRPr="00FF0975">
          <w:rPr>
            <w:lang w:val="en-CA"/>
          </w:rPr>
          <w:t>(Tencent</w:t>
        </w:r>
      </w:ins>
      <w:ins w:id="1974" w:author="Jens-Rainer Ohm" w:date="2022-01-28T11:08:00Z">
        <w:r w:rsidR="00CE34E5">
          <w:rPr>
            <w:lang w:val="en-CA"/>
          </w:rPr>
          <w:t xml:space="preserve"> – </w:t>
        </w:r>
      </w:ins>
      <w:ins w:id="1975" w:author="Jens-Rainer Ohm" w:date="2022-01-28T09:55:00Z">
        <w:r w:rsidRPr="00FF0975">
          <w:rPr>
            <w:lang w:val="en-CA"/>
          </w:rPr>
          <w:t>CN</w:t>
        </w:r>
      </w:ins>
      <w:ins w:id="1976" w:author="Jens-Rainer Ohm" w:date="2022-01-28T11:08:00Z">
        <w:r w:rsidR="00CE34E5">
          <w:rPr>
            <w:lang w:val="en-CA"/>
          </w:rPr>
          <w:t>)</w:t>
        </w:r>
      </w:ins>
    </w:p>
    <w:p w14:paraId="08346DC5" w14:textId="66B875E7" w:rsidR="00FF0975" w:rsidRPr="00FF0975" w:rsidRDefault="00FF0975" w:rsidP="00FF0975">
      <w:pPr>
        <w:pStyle w:val="Liste"/>
        <w:numPr>
          <w:ilvl w:val="0"/>
          <w:numId w:val="10"/>
        </w:numPr>
        <w:tabs>
          <w:tab w:val="left" w:pos="576"/>
        </w:tabs>
        <w:snapToGrid w:val="0"/>
        <w:spacing w:before="40"/>
        <w:rPr>
          <w:ins w:id="1977" w:author="Jens-Rainer Ohm" w:date="2022-01-28T09:55:00Z"/>
          <w:lang w:val="en-CA"/>
        </w:rPr>
      </w:pPr>
      <w:ins w:id="1978" w:author="Jens-Rainer Ohm" w:date="2022-01-28T09:55:00Z">
        <w:r w:rsidRPr="00FF0975">
          <w:rPr>
            <w:lang w:val="en-CA"/>
          </w:rPr>
          <w:t>Chih-Hsuan</w:t>
        </w:r>
      </w:ins>
      <w:ins w:id="1979" w:author="Jens-Rainer Ohm" w:date="2022-01-28T11:08:00Z">
        <w:r w:rsidR="00CE34E5">
          <w:rPr>
            <w:lang w:val="en-CA"/>
          </w:rPr>
          <w:t xml:space="preserve"> </w:t>
        </w:r>
      </w:ins>
      <w:ins w:id="1980" w:author="Jens-Rainer Ohm" w:date="2022-01-28T09:55:00Z">
        <w:r w:rsidRPr="00FF0975">
          <w:rPr>
            <w:lang w:val="en-CA"/>
          </w:rPr>
          <w:t>Lo</w:t>
        </w:r>
      </w:ins>
      <w:ins w:id="1981" w:author="Jens-Rainer Ohm" w:date="2022-01-28T11:08:00Z">
        <w:r w:rsidR="00CE34E5">
          <w:rPr>
            <w:lang w:val="en-CA"/>
          </w:rPr>
          <w:t xml:space="preserve"> </w:t>
        </w:r>
      </w:ins>
      <w:ins w:id="1982" w:author="Jens-Rainer Ohm" w:date="2022-01-28T09:55:00Z">
        <w:r w:rsidRPr="00FF0975">
          <w:rPr>
            <w:lang w:val="en-CA"/>
          </w:rPr>
          <w:t>(MediaTek</w:t>
        </w:r>
      </w:ins>
      <w:ins w:id="1983" w:author="Jens-Rainer Ohm" w:date="2022-01-28T11:08:00Z">
        <w:r w:rsidR="00CE34E5">
          <w:rPr>
            <w:lang w:val="en-CA"/>
          </w:rPr>
          <w:t xml:space="preserve"> – </w:t>
        </w:r>
      </w:ins>
      <w:ins w:id="1984" w:author="Jens-Rainer Ohm" w:date="2022-01-28T09:55:00Z">
        <w:r w:rsidRPr="00FF0975">
          <w:rPr>
            <w:lang w:val="en-CA"/>
          </w:rPr>
          <w:t>US</w:t>
        </w:r>
      </w:ins>
      <w:ins w:id="1985" w:author="Jens-Rainer Ohm" w:date="2022-01-28T11:08:00Z">
        <w:r w:rsidR="00CE34E5">
          <w:rPr>
            <w:lang w:val="en-CA"/>
          </w:rPr>
          <w:t>)</w:t>
        </w:r>
      </w:ins>
    </w:p>
    <w:p w14:paraId="5E63C4C7" w14:textId="04554FA5" w:rsidR="00FF0975" w:rsidRPr="00FF0975" w:rsidRDefault="00FF0975" w:rsidP="00FF0975">
      <w:pPr>
        <w:pStyle w:val="Liste"/>
        <w:numPr>
          <w:ilvl w:val="0"/>
          <w:numId w:val="10"/>
        </w:numPr>
        <w:tabs>
          <w:tab w:val="left" w:pos="576"/>
        </w:tabs>
        <w:snapToGrid w:val="0"/>
        <w:spacing w:before="40"/>
        <w:rPr>
          <w:ins w:id="1986" w:author="Jens-Rainer Ohm" w:date="2022-01-28T09:55:00Z"/>
          <w:lang w:val="en-CA"/>
        </w:rPr>
      </w:pPr>
      <w:ins w:id="1987" w:author="Jens-Rainer Ohm" w:date="2022-01-28T09:55:00Z">
        <w:r w:rsidRPr="00FF0975">
          <w:rPr>
            <w:lang w:val="en-CA"/>
          </w:rPr>
          <w:t>Taoran</w:t>
        </w:r>
      </w:ins>
      <w:ins w:id="1988" w:author="Jens-Rainer Ohm" w:date="2022-01-28T11:08:00Z">
        <w:r w:rsidR="00CE34E5">
          <w:rPr>
            <w:lang w:val="en-CA"/>
          </w:rPr>
          <w:t xml:space="preserve"> </w:t>
        </w:r>
      </w:ins>
      <w:ins w:id="1989" w:author="Jens-Rainer Ohm" w:date="2022-01-28T09:55:00Z">
        <w:r w:rsidRPr="00FF0975">
          <w:rPr>
            <w:lang w:val="en-CA"/>
          </w:rPr>
          <w:t>Lu</w:t>
        </w:r>
      </w:ins>
      <w:ins w:id="1990" w:author="Jens-Rainer Ohm" w:date="2022-01-28T11:08:00Z">
        <w:r w:rsidR="00CE34E5">
          <w:rPr>
            <w:lang w:val="en-CA"/>
          </w:rPr>
          <w:t xml:space="preserve"> </w:t>
        </w:r>
      </w:ins>
      <w:ins w:id="1991" w:author="Jens-Rainer Ohm" w:date="2022-01-28T09:55:00Z">
        <w:r w:rsidRPr="00FF0975">
          <w:rPr>
            <w:lang w:val="en-CA"/>
          </w:rPr>
          <w:t>(Dolby</w:t>
        </w:r>
      </w:ins>
      <w:ins w:id="1992" w:author="Jens-Rainer Ohm" w:date="2022-01-28T11:08:00Z">
        <w:r w:rsidR="00CE34E5">
          <w:rPr>
            <w:lang w:val="en-CA"/>
          </w:rPr>
          <w:t xml:space="preserve"> – </w:t>
        </w:r>
      </w:ins>
      <w:ins w:id="1993" w:author="Jens-Rainer Ohm" w:date="2022-01-28T09:55:00Z">
        <w:r w:rsidRPr="00FF0975">
          <w:rPr>
            <w:lang w:val="en-CA"/>
          </w:rPr>
          <w:t>US</w:t>
        </w:r>
      </w:ins>
      <w:ins w:id="1994" w:author="Jens-Rainer Ohm" w:date="2022-01-28T11:08:00Z">
        <w:r w:rsidR="00CE34E5">
          <w:rPr>
            <w:lang w:val="en-CA"/>
          </w:rPr>
          <w:t>)</w:t>
        </w:r>
      </w:ins>
    </w:p>
    <w:p w14:paraId="3480F88F" w14:textId="42B3D02D" w:rsidR="00FF0975" w:rsidRPr="00FF0975" w:rsidRDefault="00FF0975" w:rsidP="00FF0975">
      <w:pPr>
        <w:pStyle w:val="Liste"/>
        <w:numPr>
          <w:ilvl w:val="0"/>
          <w:numId w:val="10"/>
        </w:numPr>
        <w:tabs>
          <w:tab w:val="left" w:pos="576"/>
        </w:tabs>
        <w:snapToGrid w:val="0"/>
        <w:spacing w:before="40"/>
        <w:rPr>
          <w:ins w:id="1995" w:author="Jens-Rainer Ohm" w:date="2022-01-28T09:55:00Z"/>
          <w:lang w:val="en-CA"/>
        </w:rPr>
      </w:pPr>
      <w:ins w:id="1996" w:author="Jens-Rainer Ohm" w:date="2022-01-28T09:55:00Z">
        <w:r w:rsidRPr="00FF0975">
          <w:rPr>
            <w:lang w:val="en-CA"/>
          </w:rPr>
          <w:t>Ajay</w:t>
        </w:r>
      </w:ins>
      <w:ins w:id="1997" w:author="Jens-Rainer Ohm" w:date="2022-01-28T11:08:00Z">
        <w:r w:rsidR="00CE34E5">
          <w:rPr>
            <w:lang w:val="en-CA"/>
          </w:rPr>
          <w:t xml:space="preserve"> </w:t>
        </w:r>
      </w:ins>
      <w:ins w:id="1998" w:author="Jens-Rainer Ohm" w:date="2022-01-28T09:55:00Z">
        <w:r w:rsidRPr="00FF0975">
          <w:rPr>
            <w:lang w:val="en-CA"/>
          </w:rPr>
          <w:t>Luthra</w:t>
        </w:r>
      </w:ins>
      <w:ins w:id="1999" w:author="Jens-Rainer Ohm" w:date="2022-01-28T11:08:00Z">
        <w:r w:rsidR="00CE34E5">
          <w:rPr>
            <w:lang w:val="en-CA"/>
          </w:rPr>
          <w:t xml:space="preserve"> </w:t>
        </w:r>
      </w:ins>
      <w:ins w:id="2000" w:author="Jens-Rainer Ohm" w:date="2022-01-28T09:55:00Z">
        <w:r w:rsidRPr="00FF0975">
          <w:rPr>
            <w:lang w:val="en-CA"/>
          </w:rPr>
          <w:t>(Picsel Labs</w:t>
        </w:r>
      </w:ins>
      <w:ins w:id="2001" w:author="Jens-Rainer Ohm" w:date="2022-01-28T11:08:00Z">
        <w:r w:rsidR="00CE34E5">
          <w:rPr>
            <w:lang w:val="en-CA"/>
          </w:rPr>
          <w:t xml:space="preserve"> – </w:t>
        </w:r>
      </w:ins>
      <w:ins w:id="2002" w:author="Jens-Rainer Ohm" w:date="2022-01-28T09:55:00Z">
        <w:r w:rsidRPr="00FF0975">
          <w:rPr>
            <w:lang w:val="en-CA"/>
          </w:rPr>
          <w:t>US</w:t>
        </w:r>
      </w:ins>
      <w:ins w:id="2003" w:author="Jens-Rainer Ohm" w:date="2022-01-28T11:08:00Z">
        <w:r w:rsidR="00CE34E5">
          <w:rPr>
            <w:lang w:val="en-CA"/>
          </w:rPr>
          <w:t>)</w:t>
        </w:r>
      </w:ins>
    </w:p>
    <w:p w14:paraId="52CC5FDD" w14:textId="243CEDA7" w:rsidR="00FF0975" w:rsidRPr="00FF0975" w:rsidRDefault="00FF0975" w:rsidP="00FF0975">
      <w:pPr>
        <w:pStyle w:val="Liste"/>
        <w:numPr>
          <w:ilvl w:val="0"/>
          <w:numId w:val="10"/>
        </w:numPr>
        <w:tabs>
          <w:tab w:val="left" w:pos="576"/>
        </w:tabs>
        <w:snapToGrid w:val="0"/>
        <w:spacing w:before="40"/>
        <w:rPr>
          <w:ins w:id="2004" w:author="Jens-Rainer Ohm" w:date="2022-01-28T09:55:00Z"/>
          <w:lang w:val="en-CA"/>
        </w:rPr>
      </w:pPr>
      <w:ins w:id="2005" w:author="Jens-Rainer Ohm" w:date="2022-01-28T09:55:00Z">
        <w:r w:rsidRPr="00FF0975">
          <w:rPr>
            <w:lang w:val="en-CA"/>
          </w:rPr>
          <w:t>Zhuoyi</w:t>
        </w:r>
      </w:ins>
      <w:ins w:id="2006" w:author="Jens-Rainer Ohm" w:date="2022-01-28T11:08:00Z">
        <w:r w:rsidR="00CE34E5">
          <w:rPr>
            <w:lang w:val="en-CA"/>
          </w:rPr>
          <w:t xml:space="preserve"> </w:t>
        </w:r>
      </w:ins>
      <w:ins w:id="2007" w:author="Jens-Rainer Ohm" w:date="2022-01-28T09:55:00Z">
        <w:r w:rsidRPr="00FF0975">
          <w:rPr>
            <w:lang w:val="en-CA"/>
          </w:rPr>
          <w:t>Lv</w:t>
        </w:r>
      </w:ins>
      <w:ins w:id="2008" w:author="Jens-Rainer Ohm" w:date="2022-01-28T11:08:00Z">
        <w:r w:rsidR="00CE34E5">
          <w:rPr>
            <w:lang w:val="en-CA"/>
          </w:rPr>
          <w:t xml:space="preserve"> </w:t>
        </w:r>
      </w:ins>
      <w:ins w:id="2009" w:author="Jens-Rainer Ohm" w:date="2022-01-28T09:55:00Z">
        <w:r w:rsidRPr="00FF0975">
          <w:rPr>
            <w:lang w:val="en-CA"/>
          </w:rPr>
          <w:t>(vivo</w:t>
        </w:r>
      </w:ins>
      <w:ins w:id="2010" w:author="Jens-Rainer Ohm" w:date="2022-01-28T11:09:00Z">
        <w:r w:rsidR="00CE34E5">
          <w:rPr>
            <w:lang w:val="en-CA"/>
          </w:rPr>
          <w:t xml:space="preserve"> – </w:t>
        </w:r>
      </w:ins>
      <w:ins w:id="2011" w:author="Jens-Rainer Ohm" w:date="2022-01-28T09:55:00Z">
        <w:r w:rsidRPr="00FF0975">
          <w:rPr>
            <w:lang w:val="en-CA"/>
          </w:rPr>
          <w:t>CN</w:t>
        </w:r>
      </w:ins>
      <w:ins w:id="2012" w:author="Jens-Rainer Ohm" w:date="2022-01-28T11:09:00Z">
        <w:r w:rsidR="00CE34E5">
          <w:rPr>
            <w:lang w:val="en-CA"/>
          </w:rPr>
          <w:t>)</w:t>
        </w:r>
      </w:ins>
    </w:p>
    <w:p w14:paraId="058679EE" w14:textId="67AA4659" w:rsidR="00FF0975" w:rsidRPr="00FF0975" w:rsidRDefault="00FF0975" w:rsidP="00FF0975">
      <w:pPr>
        <w:pStyle w:val="Liste"/>
        <w:numPr>
          <w:ilvl w:val="0"/>
          <w:numId w:val="10"/>
        </w:numPr>
        <w:tabs>
          <w:tab w:val="left" w:pos="576"/>
        </w:tabs>
        <w:snapToGrid w:val="0"/>
        <w:spacing w:before="40"/>
        <w:rPr>
          <w:ins w:id="2013" w:author="Jens-Rainer Ohm" w:date="2022-01-28T09:55:00Z"/>
          <w:lang w:val="en-CA"/>
        </w:rPr>
      </w:pPr>
      <w:ins w:id="2014" w:author="Jens-Rainer Ohm" w:date="2022-01-28T09:55:00Z">
        <w:r w:rsidRPr="00FF0975">
          <w:rPr>
            <w:lang w:val="en-CA"/>
          </w:rPr>
          <w:t>Changyue</w:t>
        </w:r>
      </w:ins>
      <w:ins w:id="2015" w:author="Jens-Rainer Ohm" w:date="2022-01-28T11:09:00Z">
        <w:r w:rsidR="00CE34E5">
          <w:rPr>
            <w:lang w:val="en-CA"/>
          </w:rPr>
          <w:t xml:space="preserve"> </w:t>
        </w:r>
      </w:ins>
      <w:ins w:id="2016" w:author="Jens-Rainer Ohm" w:date="2022-01-28T09:55:00Z">
        <w:r w:rsidRPr="00FF0975">
          <w:rPr>
            <w:lang w:val="en-CA"/>
          </w:rPr>
          <w:t>Ma</w:t>
        </w:r>
      </w:ins>
      <w:ins w:id="2017" w:author="Jens-Rainer Ohm" w:date="2022-01-28T11:09:00Z">
        <w:r w:rsidR="00CE34E5">
          <w:rPr>
            <w:lang w:val="en-CA"/>
          </w:rPr>
          <w:t xml:space="preserve"> </w:t>
        </w:r>
      </w:ins>
      <w:ins w:id="2018" w:author="Jens-Rainer Ohm" w:date="2022-01-28T09:55:00Z">
        <w:r w:rsidRPr="00FF0975">
          <w:rPr>
            <w:lang w:val="en-CA"/>
          </w:rPr>
          <w:t>(Alibaba</w:t>
        </w:r>
      </w:ins>
      <w:ins w:id="2019" w:author="Jens-Rainer Ohm" w:date="2022-01-28T11:09:00Z">
        <w:r w:rsidR="00CE34E5">
          <w:rPr>
            <w:lang w:val="en-CA"/>
          </w:rPr>
          <w:t xml:space="preserve"> – </w:t>
        </w:r>
      </w:ins>
      <w:ins w:id="2020" w:author="Jens-Rainer Ohm" w:date="2022-01-28T09:55:00Z">
        <w:r w:rsidRPr="00FF0975">
          <w:rPr>
            <w:lang w:val="en-CA"/>
          </w:rPr>
          <w:t>CN</w:t>
        </w:r>
      </w:ins>
      <w:ins w:id="2021" w:author="Jens-Rainer Ohm" w:date="2022-01-28T11:09:00Z">
        <w:r w:rsidR="00CE34E5">
          <w:rPr>
            <w:lang w:val="en-CA"/>
          </w:rPr>
          <w:t>)</w:t>
        </w:r>
      </w:ins>
    </w:p>
    <w:p w14:paraId="13004E5E" w14:textId="6D43A9C9" w:rsidR="00FF0975" w:rsidRPr="00FF0975" w:rsidRDefault="00FF0975" w:rsidP="00FF0975">
      <w:pPr>
        <w:pStyle w:val="Liste"/>
        <w:numPr>
          <w:ilvl w:val="0"/>
          <w:numId w:val="10"/>
        </w:numPr>
        <w:tabs>
          <w:tab w:val="left" w:pos="576"/>
        </w:tabs>
        <w:snapToGrid w:val="0"/>
        <w:spacing w:before="40"/>
        <w:rPr>
          <w:ins w:id="2022" w:author="Jens-Rainer Ohm" w:date="2022-01-28T09:55:00Z"/>
          <w:lang w:val="en-CA"/>
        </w:rPr>
      </w:pPr>
      <w:ins w:id="2023" w:author="Jens-Rainer Ohm" w:date="2022-01-28T09:55:00Z">
        <w:r w:rsidRPr="00FF0975">
          <w:rPr>
            <w:lang w:val="en-CA"/>
          </w:rPr>
          <w:t>Yanzhuo</w:t>
        </w:r>
      </w:ins>
      <w:ins w:id="2024" w:author="Jens-Rainer Ohm" w:date="2022-01-28T11:09:00Z">
        <w:r w:rsidR="00CE34E5">
          <w:rPr>
            <w:lang w:val="en-CA"/>
          </w:rPr>
          <w:t xml:space="preserve"> </w:t>
        </w:r>
      </w:ins>
      <w:ins w:id="2025" w:author="Jens-Rainer Ohm" w:date="2022-01-28T09:55:00Z">
        <w:r w:rsidRPr="00FF0975">
          <w:rPr>
            <w:lang w:val="en-CA"/>
          </w:rPr>
          <w:t>Ma</w:t>
        </w:r>
      </w:ins>
      <w:ins w:id="2026" w:author="Jens-Rainer Ohm" w:date="2022-01-28T11:09:00Z">
        <w:r w:rsidR="00CE34E5">
          <w:rPr>
            <w:lang w:val="en-CA"/>
          </w:rPr>
          <w:t xml:space="preserve"> </w:t>
        </w:r>
      </w:ins>
      <w:ins w:id="2027" w:author="Jens-Rainer Ohm" w:date="2022-01-28T09:55:00Z">
        <w:r w:rsidRPr="00FF0975">
          <w:rPr>
            <w:lang w:val="en-CA"/>
          </w:rPr>
          <w:t>(Xidian Univ.</w:t>
        </w:r>
      </w:ins>
      <w:ins w:id="2028" w:author="Jens-Rainer Ohm" w:date="2022-01-28T11:09:00Z">
        <w:r w:rsidR="00CE34E5">
          <w:rPr>
            <w:lang w:val="en-CA"/>
          </w:rPr>
          <w:t xml:space="preserve"> – </w:t>
        </w:r>
      </w:ins>
      <w:ins w:id="2029" w:author="Jens-Rainer Ohm" w:date="2022-01-28T09:55:00Z">
        <w:r w:rsidRPr="00FF0975">
          <w:rPr>
            <w:lang w:val="en-CA"/>
          </w:rPr>
          <w:t>CN</w:t>
        </w:r>
      </w:ins>
      <w:ins w:id="2030" w:author="Jens-Rainer Ohm" w:date="2022-01-28T11:09:00Z">
        <w:r w:rsidR="00CE34E5">
          <w:rPr>
            <w:lang w:val="en-CA"/>
          </w:rPr>
          <w:t>)</w:t>
        </w:r>
      </w:ins>
    </w:p>
    <w:p w14:paraId="0DCB3AC0" w14:textId="2772C45C" w:rsidR="00FF0975" w:rsidRPr="00FF0975" w:rsidRDefault="00FF0975" w:rsidP="00FF0975">
      <w:pPr>
        <w:pStyle w:val="Liste"/>
        <w:numPr>
          <w:ilvl w:val="0"/>
          <w:numId w:val="10"/>
        </w:numPr>
        <w:tabs>
          <w:tab w:val="left" w:pos="576"/>
        </w:tabs>
        <w:snapToGrid w:val="0"/>
        <w:spacing w:before="40"/>
        <w:rPr>
          <w:ins w:id="2031" w:author="Jens-Rainer Ohm" w:date="2022-01-28T09:55:00Z"/>
          <w:lang w:val="en-CA"/>
        </w:rPr>
      </w:pPr>
      <w:ins w:id="2032" w:author="Jens-Rainer Ohm" w:date="2022-01-28T09:55:00Z">
        <w:r w:rsidRPr="00FF0975">
          <w:rPr>
            <w:lang w:val="en-CA"/>
          </w:rPr>
          <w:t>Gwenaelle</w:t>
        </w:r>
      </w:ins>
      <w:ins w:id="2033" w:author="Jens-Rainer Ohm" w:date="2022-01-28T11:09:00Z">
        <w:r w:rsidR="00CE34E5">
          <w:rPr>
            <w:lang w:val="en-CA"/>
          </w:rPr>
          <w:t xml:space="preserve"> </w:t>
        </w:r>
      </w:ins>
      <w:ins w:id="2034" w:author="Jens-Rainer Ohm" w:date="2022-01-28T09:55:00Z">
        <w:r w:rsidRPr="00FF0975">
          <w:rPr>
            <w:lang w:val="en-CA"/>
          </w:rPr>
          <w:t>Marquant</w:t>
        </w:r>
      </w:ins>
      <w:ins w:id="2035" w:author="Jens-Rainer Ohm" w:date="2022-01-28T11:09:00Z">
        <w:r w:rsidR="00CE34E5">
          <w:rPr>
            <w:lang w:val="en-CA"/>
          </w:rPr>
          <w:t xml:space="preserve"> </w:t>
        </w:r>
      </w:ins>
      <w:ins w:id="2036" w:author="Jens-Rainer Ohm" w:date="2022-01-28T09:55:00Z">
        <w:r w:rsidRPr="00FF0975">
          <w:rPr>
            <w:lang w:val="en-CA"/>
          </w:rPr>
          <w:t>(Inter</w:t>
        </w:r>
      </w:ins>
      <w:ins w:id="2037" w:author="Jens-Rainer Ohm" w:date="2022-01-28T11:09:00Z">
        <w:r w:rsidR="00CE34E5">
          <w:rPr>
            <w:lang w:val="en-CA"/>
          </w:rPr>
          <w:t>D</w:t>
        </w:r>
      </w:ins>
      <w:ins w:id="2038" w:author="Jens-Rainer Ohm" w:date="2022-01-28T09:55:00Z">
        <w:r w:rsidRPr="00FF0975">
          <w:rPr>
            <w:lang w:val="en-CA"/>
          </w:rPr>
          <w:t>igital</w:t>
        </w:r>
      </w:ins>
      <w:ins w:id="2039" w:author="Jens-Rainer Ohm" w:date="2022-01-28T11:09:00Z">
        <w:r w:rsidR="00CE34E5">
          <w:rPr>
            <w:lang w:val="en-CA"/>
          </w:rPr>
          <w:t xml:space="preserve"> – </w:t>
        </w:r>
      </w:ins>
      <w:ins w:id="2040" w:author="Jens-Rainer Ohm" w:date="2022-01-28T09:55:00Z">
        <w:r w:rsidRPr="00FF0975">
          <w:rPr>
            <w:lang w:val="en-CA"/>
          </w:rPr>
          <w:t>FR</w:t>
        </w:r>
      </w:ins>
      <w:ins w:id="2041" w:author="Jens-Rainer Ohm" w:date="2022-01-28T11:09:00Z">
        <w:r w:rsidR="00CE34E5">
          <w:rPr>
            <w:lang w:val="en-CA"/>
          </w:rPr>
          <w:t>)</w:t>
        </w:r>
      </w:ins>
    </w:p>
    <w:p w14:paraId="48999FFB" w14:textId="3FDDC424" w:rsidR="00FF0975" w:rsidRPr="00FF0975" w:rsidRDefault="00FF0975" w:rsidP="00FF0975">
      <w:pPr>
        <w:pStyle w:val="Liste"/>
        <w:numPr>
          <w:ilvl w:val="0"/>
          <w:numId w:val="10"/>
        </w:numPr>
        <w:tabs>
          <w:tab w:val="left" w:pos="576"/>
        </w:tabs>
        <w:snapToGrid w:val="0"/>
        <w:spacing w:before="40"/>
        <w:rPr>
          <w:ins w:id="2042" w:author="Jens-Rainer Ohm" w:date="2022-01-28T09:55:00Z"/>
          <w:lang w:val="en-CA"/>
        </w:rPr>
      </w:pPr>
      <w:ins w:id="2043" w:author="Jens-Rainer Ohm" w:date="2022-01-28T09:55:00Z">
        <w:r w:rsidRPr="00FF0975">
          <w:rPr>
            <w:lang w:val="en-CA"/>
          </w:rPr>
          <w:t>Gaëlle</w:t>
        </w:r>
      </w:ins>
      <w:ins w:id="2044" w:author="Jens-Rainer Ohm" w:date="2022-01-28T11:09:00Z">
        <w:r w:rsidR="00CE34E5">
          <w:rPr>
            <w:lang w:val="en-CA"/>
          </w:rPr>
          <w:t xml:space="preserve"> </w:t>
        </w:r>
      </w:ins>
      <w:ins w:id="2045" w:author="Jens-Rainer Ohm" w:date="2022-01-28T09:55:00Z">
        <w:r w:rsidRPr="00FF0975">
          <w:rPr>
            <w:lang w:val="en-CA"/>
          </w:rPr>
          <w:t>Martin-Cocher</w:t>
        </w:r>
      </w:ins>
      <w:ins w:id="2046" w:author="Jens-Rainer Ohm" w:date="2022-01-28T11:09:00Z">
        <w:r w:rsidR="00CE34E5">
          <w:rPr>
            <w:lang w:val="en-CA"/>
          </w:rPr>
          <w:t xml:space="preserve"> </w:t>
        </w:r>
      </w:ins>
      <w:ins w:id="2047" w:author="Jens-Rainer Ohm" w:date="2022-01-28T09:55:00Z">
        <w:r w:rsidRPr="00FF0975">
          <w:rPr>
            <w:lang w:val="en-CA"/>
          </w:rPr>
          <w:t>(Inter</w:t>
        </w:r>
      </w:ins>
      <w:ins w:id="2048" w:author="Jens-Rainer Ohm" w:date="2022-01-28T11:09:00Z">
        <w:r w:rsidR="00CE34E5">
          <w:rPr>
            <w:lang w:val="en-CA"/>
          </w:rPr>
          <w:t>D</w:t>
        </w:r>
      </w:ins>
      <w:ins w:id="2049" w:author="Jens-Rainer Ohm" w:date="2022-01-28T09:55:00Z">
        <w:r w:rsidRPr="00FF0975">
          <w:rPr>
            <w:lang w:val="en-CA"/>
          </w:rPr>
          <w:t>igital</w:t>
        </w:r>
      </w:ins>
      <w:ins w:id="2050" w:author="Jens-Rainer Ohm" w:date="2022-01-28T11:09:00Z">
        <w:r w:rsidR="00CE34E5">
          <w:rPr>
            <w:lang w:val="en-CA"/>
          </w:rPr>
          <w:t xml:space="preserve"> – </w:t>
        </w:r>
      </w:ins>
      <w:ins w:id="2051" w:author="Jens-Rainer Ohm" w:date="2022-01-28T09:55:00Z">
        <w:r w:rsidRPr="00FF0975">
          <w:rPr>
            <w:lang w:val="en-CA"/>
          </w:rPr>
          <w:t>CA</w:t>
        </w:r>
      </w:ins>
      <w:ins w:id="2052" w:author="Jens-Rainer Ohm" w:date="2022-01-28T11:10:00Z">
        <w:r w:rsidR="00CE34E5">
          <w:rPr>
            <w:lang w:val="en-CA"/>
          </w:rPr>
          <w:t>)</w:t>
        </w:r>
      </w:ins>
    </w:p>
    <w:p w14:paraId="489B3DEB" w14:textId="1F0CFD37" w:rsidR="00FF0975" w:rsidRPr="00FF0975" w:rsidRDefault="00FF0975" w:rsidP="00FF0975">
      <w:pPr>
        <w:pStyle w:val="Liste"/>
        <w:numPr>
          <w:ilvl w:val="0"/>
          <w:numId w:val="10"/>
        </w:numPr>
        <w:tabs>
          <w:tab w:val="left" w:pos="576"/>
        </w:tabs>
        <w:snapToGrid w:val="0"/>
        <w:spacing w:before="40"/>
        <w:rPr>
          <w:ins w:id="2053" w:author="Jens-Rainer Ohm" w:date="2022-01-28T09:55:00Z"/>
          <w:lang w:val="en-CA"/>
        </w:rPr>
      </w:pPr>
      <w:ins w:id="2054" w:author="Jens-Rainer Ohm" w:date="2022-01-28T09:55:00Z">
        <w:r w:rsidRPr="00FF0975">
          <w:rPr>
            <w:lang w:val="en-CA"/>
          </w:rPr>
          <w:t>Sean</w:t>
        </w:r>
      </w:ins>
      <w:ins w:id="2055" w:author="Jens-Rainer Ohm" w:date="2022-01-28T11:10:00Z">
        <w:r w:rsidR="00CE34E5">
          <w:rPr>
            <w:lang w:val="en-CA"/>
          </w:rPr>
          <w:t xml:space="preserve"> </w:t>
        </w:r>
      </w:ins>
      <w:ins w:id="2056" w:author="Jens-Rainer Ohm" w:date="2022-01-28T09:55:00Z">
        <w:r w:rsidRPr="00FF0975">
          <w:rPr>
            <w:lang w:val="en-CA"/>
          </w:rPr>
          <w:t>McCarthy</w:t>
        </w:r>
      </w:ins>
      <w:ins w:id="2057" w:author="Jens-Rainer Ohm" w:date="2022-01-28T11:10:00Z">
        <w:r w:rsidR="00CE34E5">
          <w:rPr>
            <w:lang w:val="en-CA"/>
          </w:rPr>
          <w:t xml:space="preserve"> </w:t>
        </w:r>
      </w:ins>
      <w:ins w:id="2058" w:author="Jens-Rainer Ohm" w:date="2022-01-28T09:55:00Z">
        <w:r w:rsidRPr="00FF0975">
          <w:rPr>
            <w:lang w:val="en-CA"/>
          </w:rPr>
          <w:t>(Dolby</w:t>
        </w:r>
      </w:ins>
      <w:ins w:id="2059" w:author="Jens-Rainer Ohm" w:date="2022-01-28T11:10:00Z">
        <w:r w:rsidR="00CE34E5">
          <w:rPr>
            <w:lang w:val="en-CA"/>
          </w:rPr>
          <w:t xml:space="preserve"> – </w:t>
        </w:r>
      </w:ins>
      <w:ins w:id="2060" w:author="Jens-Rainer Ohm" w:date="2022-01-28T09:55:00Z">
        <w:r w:rsidRPr="00FF0975">
          <w:rPr>
            <w:lang w:val="en-CA"/>
          </w:rPr>
          <w:t>US</w:t>
        </w:r>
      </w:ins>
      <w:ins w:id="2061" w:author="Jens-Rainer Ohm" w:date="2022-01-28T11:10:00Z">
        <w:r w:rsidR="00CE34E5">
          <w:rPr>
            <w:lang w:val="en-CA"/>
          </w:rPr>
          <w:t>)</w:t>
        </w:r>
      </w:ins>
    </w:p>
    <w:p w14:paraId="06A34321" w14:textId="0B0B4C8D" w:rsidR="00FF0975" w:rsidRPr="00FF0975" w:rsidRDefault="00FF0975" w:rsidP="00FF0975">
      <w:pPr>
        <w:pStyle w:val="Liste"/>
        <w:numPr>
          <w:ilvl w:val="0"/>
          <w:numId w:val="10"/>
        </w:numPr>
        <w:tabs>
          <w:tab w:val="left" w:pos="576"/>
        </w:tabs>
        <w:snapToGrid w:val="0"/>
        <w:spacing w:before="40"/>
        <w:rPr>
          <w:ins w:id="2062" w:author="Jens-Rainer Ohm" w:date="2022-01-28T09:55:00Z"/>
          <w:lang w:val="en-CA"/>
        </w:rPr>
      </w:pPr>
      <w:ins w:id="2063" w:author="Jens-Rainer Ohm" w:date="2022-01-28T09:55:00Z">
        <w:r w:rsidRPr="00FF0975">
          <w:rPr>
            <w:lang w:val="en-CA"/>
          </w:rPr>
          <w:lastRenderedPageBreak/>
          <w:t>Philipp</w:t>
        </w:r>
      </w:ins>
      <w:ins w:id="2064" w:author="Jens-Rainer Ohm" w:date="2022-01-28T11:10:00Z">
        <w:r w:rsidR="00CE34E5">
          <w:rPr>
            <w:lang w:val="en-CA"/>
          </w:rPr>
          <w:t xml:space="preserve"> </w:t>
        </w:r>
      </w:ins>
      <w:ins w:id="2065" w:author="Jens-Rainer Ohm" w:date="2022-01-28T09:55:00Z">
        <w:r w:rsidRPr="00FF0975">
          <w:rPr>
            <w:lang w:val="en-CA"/>
          </w:rPr>
          <w:t>Merkle</w:t>
        </w:r>
      </w:ins>
      <w:ins w:id="2066" w:author="Jens-Rainer Ohm" w:date="2022-01-28T11:10:00Z">
        <w:r w:rsidR="00CE34E5">
          <w:rPr>
            <w:lang w:val="en-CA"/>
          </w:rPr>
          <w:t xml:space="preserve"> </w:t>
        </w:r>
      </w:ins>
      <w:ins w:id="2067" w:author="Jens-Rainer Ohm" w:date="2022-01-28T09:55:00Z">
        <w:r w:rsidRPr="00FF0975">
          <w:rPr>
            <w:lang w:val="en-CA"/>
          </w:rPr>
          <w:t>(Fraunhofer HHI</w:t>
        </w:r>
      </w:ins>
      <w:ins w:id="2068" w:author="Jens-Rainer Ohm" w:date="2022-01-28T11:10:00Z">
        <w:r w:rsidR="00CE34E5">
          <w:rPr>
            <w:lang w:val="en-CA"/>
          </w:rPr>
          <w:t xml:space="preserve"> – </w:t>
        </w:r>
      </w:ins>
      <w:ins w:id="2069" w:author="Jens-Rainer Ohm" w:date="2022-01-28T09:55:00Z">
        <w:r w:rsidRPr="00FF0975">
          <w:rPr>
            <w:lang w:val="en-CA"/>
          </w:rPr>
          <w:t>DE</w:t>
        </w:r>
      </w:ins>
      <w:ins w:id="2070" w:author="Jens-Rainer Ohm" w:date="2022-01-28T11:10:00Z">
        <w:r w:rsidR="00CE34E5">
          <w:rPr>
            <w:lang w:val="en-CA"/>
          </w:rPr>
          <w:t>)</w:t>
        </w:r>
      </w:ins>
    </w:p>
    <w:p w14:paraId="40530BE6" w14:textId="532B968C" w:rsidR="00FF0975" w:rsidRPr="00FF0975" w:rsidRDefault="00FF0975" w:rsidP="00FF0975">
      <w:pPr>
        <w:pStyle w:val="Liste"/>
        <w:numPr>
          <w:ilvl w:val="0"/>
          <w:numId w:val="10"/>
        </w:numPr>
        <w:tabs>
          <w:tab w:val="left" w:pos="576"/>
        </w:tabs>
        <w:snapToGrid w:val="0"/>
        <w:spacing w:before="40"/>
        <w:rPr>
          <w:ins w:id="2071" w:author="Jens-Rainer Ohm" w:date="2022-01-28T09:55:00Z"/>
          <w:lang w:val="en-CA"/>
        </w:rPr>
      </w:pPr>
      <w:ins w:id="2072" w:author="Jens-Rainer Ohm" w:date="2022-01-28T09:55:00Z">
        <w:r w:rsidRPr="00FF0975">
          <w:rPr>
            <w:lang w:val="en-CA"/>
          </w:rPr>
          <w:t>Koohyar</w:t>
        </w:r>
      </w:ins>
      <w:ins w:id="2073" w:author="Jens-Rainer Ohm" w:date="2022-01-28T11:10:00Z">
        <w:r w:rsidR="00CE34E5">
          <w:rPr>
            <w:lang w:val="en-CA"/>
          </w:rPr>
          <w:t xml:space="preserve"> </w:t>
        </w:r>
      </w:ins>
      <w:ins w:id="2074" w:author="Jens-Rainer Ohm" w:date="2022-01-28T09:55:00Z">
        <w:r w:rsidRPr="00FF0975">
          <w:rPr>
            <w:lang w:val="en-CA"/>
          </w:rPr>
          <w:t>Minoo</w:t>
        </w:r>
      </w:ins>
      <w:ins w:id="2075" w:author="Jens-Rainer Ohm" w:date="2022-01-28T11:10:00Z">
        <w:r w:rsidR="00CE34E5">
          <w:rPr>
            <w:lang w:val="en-CA"/>
          </w:rPr>
          <w:t xml:space="preserve"> </w:t>
        </w:r>
        <w:r w:rsidR="00CE34E5" w:rsidRPr="00925B97">
          <w:rPr>
            <w:lang w:val="en-CA"/>
            <w:rPrChange w:id="2076" w:author="Jens-Rainer Ohm" w:date="2022-02-03T11:46:00Z">
              <w:rPr>
                <w:lang w:val="en-CA"/>
              </w:rPr>
            </w:rPrChange>
          </w:rPr>
          <w:t>(</w:t>
        </w:r>
      </w:ins>
      <w:ins w:id="2077" w:author="Jens-Rainer Ohm" w:date="2022-01-28T09:55:00Z">
        <w:r w:rsidRPr="00925B97">
          <w:rPr>
            <w:lang w:val="en-CA"/>
            <w:rPrChange w:id="2078" w:author="Jens-Rainer Ohm" w:date="2022-02-03T11:46:00Z">
              <w:rPr>
                <w:lang w:val="en-CA"/>
              </w:rPr>
            </w:rPrChange>
          </w:rPr>
          <w:t>IR</w:t>
        </w:r>
      </w:ins>
      <w:ins w:id="2079" w:author="Jens-Rainer Ohm" w:date="2022-01-28T11:10:00Z">
        <w:r w:rsidR="00CE34E5" w:rsidRPr="00925B97">
          <w:rPr>
            <w:lang w:val="en-CA"/>
            <w:rPrChange w:id="2080" w:author="Jens-Rainer Ohm" w:date="2022-02-03T11:46:00Z">
              <w:rPr>
                <w:lang w:val="en-CA"/>
              </w:rPr>
            </w:rPrChange>
          </w:rPr>
          <w:t>)</w:t>
        </w:r>
      </w:ins>
    </w:p>
    <w:p w14:paraId="4CFC5843" w14:textId="3194CB18" w:rsidR="00FF0975" w:rsidRPr="00FF0975" w:rsidRDefault="00FF0975" w:rsidP="00FF0975">
      <w:pPr>
        <w:pStyle w:val="Liste"/>
        <w:numPr>
          <w:ilvl w:val="0"/>
          <w:numId w:val="10"/>
        </w:numPr>
        <w:tabs>
          <w:tab w:val="left" w:pos="576"/>
        </w:tabs>
        <w:snapToGrid w:val="0"/>
        <w:spacing w:before="40"/>
        <w:rPr>
          <w:ins w:id="2081" w:author="Jens-Rainer Ohm" w:date="2022-01-28T09:55:00Z"/>
          <w:lang w:val="en-CA"/>
        </w:rPr>
      </w:pPr>
      <w:ins w:id="2082" w:author="Jens-Rainer Ohm" w:date="2022-01-28T09:55:00Z">
        <w:r w:rsidRPr="00FF0975">
          <w:rPr>
            <w:lang w:val="en-CA"/>
          </w:rPr>
          <w:t>Kiran</w:t>
        </w:r>
      </w:ins>
      <w:ins w:id="2083" w:author="Jens-Rainer Ohm" w:date="2022-01-28T11:10:00Z">
        <w:r w:rsidR="00CE34E5">
          <w:rPr>
            <w:lang w:val="en-CA"/>
          </w:rPr>
          <w:t xml:space="preserve"> </w:t>
        </w:r>
      </w:ins>
      <w:ins w:id="2084" w:author="Jens-Rainer Ohm" w:date="2022-01-28T09:55:00Z">
        <w:r w:rsidRPr="00FF0975">
          <w:rPr>
            <w:lang w:val="en-CA"/>
          </w:rPr>
          <w:t>Misra</w:t>
        </w:r>
      </w:ins>
      <w:ins w:id="2085" w:author="Jens-Rainer Ohm" w:date="2022-01-28T11:10:00Z">
        <w:r w:rsidR="00CE34E5">
          <w:rPr>
            <w:lang w:val="en-CA"/>
          </w:rPr>
          <w:t xml:space="preserve"> </w:t>
        </w:r>
      </w:ins>
      <w:ins w:id="2086" w:author="Jens-Rainer Ohm" w:date="2022-01-28T09:55:00Z">
        <w:r w:rsidRPr="00FF0975">
          <w:rPr>
            <w:lang w:val="en-CA"/>
          </w:rPr>
          <w:t>(Sharp</w:t>
        </w:r>
      </w:ins>
      <w:ins w:id="2087" w:author="Jens-Rainer Ohm" w:date="2022-01-28T11:10:00Z">
        <w:r w:rsidR="00CE34E5">
          <w:rPr>
            <w:lang w:val="en-CA"/>
          </w:rPr>
          <w:t xml:space="preserve"> – </w:t>
        </w:r>
      </w:ins>
      <w:ins w:id="2088" w:author="Jens-Rainer Ohm" w:date="2022-01-28T09:55:00Z">
        <w:r w:rsidRPr="00FF0975">
          <w:rPr>
            <w:lang w:val="en-CA"/>
          </w:rPr>
          <w:t>US</w:t>
        </w:r>
      </w:ins>
      <w:ins w:id="2089" w:author="Jens-Rainer Ohm" w:date="2022-01-28T11:10:00Z">
        <w:r w:rsidR="00CE34E5">
          <w:rPr>
            <w:lang w:val="en-CA"/>
          </w:rPr>
          <w:t>)</w:t>
        </w:r>
      </w:ins>
    </w:p>
    <w:p w14:paraId="07D2D6CA" w14:textId="61953959" w:rsidR="00FF0975" w:rsidRPr="00FF0975" w:rsidRDefault="00FF0975" w:rsidP="00FF0975">
      <w:pPr>
        <w:pStyle w:val="Liste"/>
        <w:numPr>
          <w:ilvl w:val="0"/>
          <w:numId w:val="10"/>
        </w:numPr>
        <w:tabs>
          <w:tab w:val="left" w:pos="576"/>
        </w:tabs>
        <w:snapToGrid w:val="0"/>
        <w:spacing w:before="40"/>
        <w:rPr>
          <w:ins w:id="2090" w:author="Jens-Rainer Ohm" w:date="2022-01-28T09:55:00Z"/>
          <w:lang w:val="en-CA"/>
        </w:rPr>
      </w:pPr>
      <w:ins w:id="2091" w:author="Jens-Rainer Ohm" w:date="2022-01-28T09:55:00Z">
        <w:r w:rsidRPr="00FF0975">
          <w:rPr>
            <w:lang w:val="en-CA"/>
          </w:rPr>
          <w:t>Takehito</w:t>
        </w:r>
      </w:ins>
      <w:ins w:id="2092" w:author="Jens-Rainer Ohm" w:date="2022-01-28T11:10:00Z">
        <w:r w:rsidR="00696466">
          <w:rPr>
            <w:lang w:val="en-CA"/>
          </w:rPr>
          <w:t xml:space="preserve"> </w:t>
        </w:r>
      </w:ins>
      <w:ins w:id="2093" w:author="Jens-Rainer Ohm" w:date="2022-01-28T09:55:00Z">
        <w:r w:rsidRPr="00FF0975">
          <w:rPr>
            <w:lang w:val="en-CA"/>
          </w:rPr>
          <w:t>Miyazawa</w:t>
        </w:r>
      </w:ins>
      <w:ins w:id="2094" w:author="Jens-Rainer Ohm" w:date="2022-01-28T11:11:00Z">
        <w:r w:rsidR="00696466">
          <w:rPr>
            <w:lang w:val="en-CA"/>
          </w:rPr>
          <w:t xml:space="preserve"> </w:t>
        </w:r>
      </w:ins>
      <w:ins w:id="2095" w:author="Jens-Rainer Ohm" w:date="2022-01-28T09:55:00Z">
        <w:r w:rsidRPr="00FF0975">
          <w:rPr>
            <w:lang w:val="en-CA"/>
          </w:rPr>
          <w:t>(NTT</w:t>
        </w:r>
      </w:ins>
      <w:ins w:id="2096" w:author="Jens-Rainer Ohm" w:date="2022-01-28T11:11:00Z">
        <w:r w:rsidR="00696466">
          <w:rPr>
            <w:lang w:val="en-CA"/>
          </w:rPr>
          <w:t xml:space="preserve"> – </w:t>
        </w:r>
      </w:ins>
      <w:ins w:id="2097" w:author="Jens-Rainer Ohm" w:date="2022-01-28T09:55:00Z">
        <w:r w:rsidRPr="00FF0975">
          <w:rPr>
            <w:lang w:val="en-CA"/>
          </w:rPr>
          <w:t>JP</w:t>
        </w:r>
      </w:ins>
      <w:ins w:id="2098" w:author="Jens-Rainer Ohm" w:date="2022-01-28T11:11:00Z">
        <w:r w:rsidR="00696466">
          <w:rPr>
            <w:lang w:val="en-CA"/>
          </w:rPr>
          <w:t>)</w:t>
        </w:r>
      </w:ins>
    </w:p>
    <w:p w14:paraId="3E86ABB2" w14:textId="5C4D49B6" w:rsidR="00FF0975" w:rsidRPr="00FF0975" w:rsidRDefault="00FF0975" w:rsidP="00FF0975">
      <w:pPr>
        <w:pStyle w:val="Liste"/>
        <w:numPr>
          <w:ilvl w:val="0"/>
          <w:numId w:val="10"/>
        </w:numPr>
        <w:tabs>
          <w:tab w:val="left" w:pos="576"/>
        </w:tabs>
        <w:snapToGrid w:val="0"/>
        <w:spacing w:before="40"/>
        <w:rPr>
          <w:ins w:id="2099" w:author="Jens-Rainer Ohm" w:date="2022-01-28T09:55:00Z"/>
          <w:lang w:val="en-CA"/>
        </w:rPr>
      </w:pPr>
      <w:ins w:id="2100" w:author="Jens-Rainer Ohm" w:date="2022-01-28T09:55:00Z">
        <w:r w:rsidRPr="00FF0975">
          <w:rPr>
            <w:lang w:val="en-CA"/>
          </w:rPr>
          <w:t>Iole</w:t>
        </w:r>
      </w:ins>
      <w:ins w:id="2101" w:author="Jens-Rainer Ohm" w:date="2022-01-28T11:11:00Z">
        <w:r w:rsidR="00696466">
          <w:rPr>
            <w:lang w:val="en-CA"/>
          </w:rPr>
          <w:t xml:space="preserve"> </w:t>
        </w:r>
      </w:ins>
      <w:ins w:id="2102" w:author="Jens-Rainer Ohm" w:date="2022-01-28T09:55:00Z">
        <w:r w:rsidRPr="00FF0975">
          <w:rPr>
            <w:lang w:val="en-CA"/>
          </w:rPr>
          <w:t>Moccagatta</w:t>
        </w:r>
      </w:ins>
      <w:ins w:id="2103" w:author="Jens-Rainer Ohm" w:date="2022-01-28T11:11:00Z">
        <w:r w:rsidR="00696466">
          <w:rPr>
            <w:lang w:val="en-CA"/>
          </w:rPr>
          <w:t xml:space="preserve"> </w:t>
        </w:r>
      </w:ins>
      <w:ins w:id="2104" w:author="Jens-Rainer Ohm" w:date="2022-01-28T09:55:00Z">
        <w:r w:rsidRPr="00FF0975">
          <w:rPr>
            <w:lang w:val="en-CA"/>
          </w:rPr>
          <w:t>(Intel</w:t>
        </w:r>
      </w:ins>
      <w:ins w:id="2105" w:author="Jens-Rainer Ohm" w:date="2022-01-28T11:11:00Z">
        <w:r w:rsidR="00696466">
          <w:rPr>
            <w:lang w:val="en-CA"/>
          </w:rPr>
          <w:t xml:space="preserve"> – </w:t>
        </w:r>
      </w:ins>
      <w:ins w:id="2106" w:author="Jens-Rainer Ohm" w:date="2022-01-28T09:55:00Z">
        <w:r w:rsidRPr="00FF0975">
          <w:rPr>
            <w:lang w:val="en-CA"/>
          </w:rPr>
          <w:t>US</w:t>
        </w:r>
      </w:ins>
      <w:ins w:id="2107" w:author="Jens-Rainer Ohm" w:date="2022-01-28T11:11:00Z">
        <w:r w:rsidR="00696466">
          <w:rPr>
            <w:lang w:val="en-CA"/>
          </w:rPr>
          <w:t>)</w:t>
        </w:r>
      </w:ins>
    </w:p>
    <w:p w14:paraId="4F759ADD" w14:textId="47260EA0" w:rsidR="00FF0975" w:rsidRPr="00FF0975" w:rsidRDefault="00FF0975" w:rsidP="00FF0975">
      <w:pPr>
        <w:pStyle w:val="Liste"/>
        <w:numPr>
          <w:ilvl w:val="0"/>
          <w:numId w:val="10"/>
        </w:numPr>
        <w:tabs>
          <w:tab w:val="left" w:pos="576"/>
        </w:tabs>
        <w:snapToGrid w:val="0"/>
        <w:spacing w:before="40"/>
        <w:rPr>
          <w:ins w:id="2108" w:author="Jens-Rainer Ohm" w:date="2022-01-28T09:55:00Z"/>
          <w:lang w:val="en-CA"/>
        </w:rPr>
      </w:pPr>
      <w:ins w:id="2109" w:author="Jens-Rainer Ohm" w:date="2022-01-28T09:55:00Z">
        <w:r w:rsidRPr="00FF0975">
          <w:rPr>
            <w:lang w:val="en-CA"/>
          </w:rPr>
          <w:t>Gihwa</w:t>
        </w:r>
      </w:ins>
      <w:ins w:id="2110" w:author="Jens-Rainer Ohm" w:date="2022-01-28T11:11:00Z">
        <w:r w:rsidR="00696466">
          <w:rPr>
            <w:lang w:val="en-CA"/>
          </w:rPr>
          <w:t xml:space="preserve"> </w:t>
        </w:r>
      </w:ins>
      <w:ins w:id="2111" w:author="Jens-Rainer Ohm" w:date="2022-01-28T09:55:00Z">
        <w:r w:rsidRPr="00FF0975">
          <w:rPr>
            <w:lang w:val="en-CA"/>
          </w:rPr>
          <w:t>Moon</w:t>
        </w:r>
      </w:ins>
      <w:ins w:id="2112" w:author="Jens-Rainer Ohm" w:date="2022-01-28T11:11:00Z">
        <w:r w:rsidR="00696466">
          <w:rPr>
            <w:lang w:val="en-CA"/>
          </w:rPr>
          <w:t xml:space="preserve"> </w:t>
        </w:r>
      </w:ins>
      <w:ins w:id="2113" w:author="Jens-Rainer Ohm" w:date="2022-01-28T09:55:00Z">
        <w:r w:rsidRPr="00FF0975">
          <w:rPr>
            <w:lang w:val="en-CA"/>
          </w:rPr>
          <w:t>(KAU</w:t>
        </w:r>
      </w:ins>
      <w:ins w:id="2114" w:author="Jens-Rainer Ohm" w:date="2022-01-28T11:11:00Z">
        <w:r w:rsidR="00696466">
          <w:rPr>
            <w:lang w:val="en-CA"/>
          </w:rPr>
          <w:t xml:space="preserve"> – </w:t>
        </w:r>
      </w:ins>
      <w:ins w:id="2115" w:author="Jens-Rainer Ohm" w:date="2022-01-28T09:55:00Z">
        <w:r w:rsidRPr="00FF0975">
          <w:rPr>
            <w:lang w:val="en-CA"/>
          </w:rPr>
          <w:t>KR</w:t>
        </w:r>
      </w:ins>
      <w:ins w:id="2116" w:author="Jens-Rainer Ohm" w:date="2022-01-28T11:11:00Z">
        <w:r w:rsidR="00696466">
          <w:rPr>
            <w:lang w:val="en-CA"/>
          </w:rPr>
          <w:t>)</w:t>
        </w:r>
      </w:ins>
    </w:p>
    <w:p w14:paraId="6DC2E9E6" w14:textId="77C51BD8" w:rsidR="00FF0975" w:rsidRPr="00FF0975" w:rsidRDefault="00FF0975" w:rsidP="00FF0975">
      <w:pPr>
        <w:pStyle w:val="Liste"/>
        <w:numPr>
          <w:ilvl w:val="0"/>
          <w:numId w:val="10"/>
        </w:numPr>
        <w:tabs>
          <w:tab w:val="left" w:pos="576"/>
        </w:tabs>
        <w:snapToGrid w:val="0"/>
        <w:spacing w:before="40"/>
        <w:rPr>
          <w:ins w:id="2117" w:author="Jens-Rainer Ohm" w:date="2022-01-28T09:55:00Z"/>
          <w:lang w:val="en-CA"/>
        </w:rPr>
      </w:pPr>
      <w:ins w:id="2118" w:author="Jens-Rainer Ohm" w:date="2022-01-28T09:55:00Z">
        <w:r w:rsidRPr="00FF0975">
          <w:rPr>
            <w:lang w:val="en-CA"/>
          </w:rPr>
          <w:t>Joo-Hee</w:t>
        </w:r>
      </w:ins>
      <w:ins w:id="2119" w:author="Jens-Rainer Ohm" w:date="2022-01-28T11:11:00Z">
        <w:r w:rsidR="00696466">
          <w:rPr>
            <w:lang w:val="en-CA"/>
          </w:rPr>
          <w:t xml:space="preserve"> </w:t>
        </w:r>
      </w:ins>
      <w:ins w:id="2120" w:author="Jens-Rainer Ohm" w:date="2022-01-28T09:55:00Z">
        <w:r w:rsidRPr="00FF0975">
          <w:rPr>
            <w:lang w:val="en-CA"/>
          </w:rPr>
          <w:t>Moon</w:t>
        </w:r>
      </w:ins>
      <w:ins w:id="2121" w:author="Jens-Rainer Ohm" w:date="2022-01-28T11:11:00Z">
        <w:r w:rsidR="00696466">
          <w:rPr>
            <w:lang w:val="en-CA"/>
          </w:rPr>
          <w:t xml:space="preserve"> </w:t>
        </w:r>
      </w:ins>
      <w:ins w:id="2122" w:author="Jens-Rainer Ohm" w:date="2022-01-28T09:55:00Z">
        <w:r w:rsidRPr="00FF0975">
          <w:rPr>
            <w:lang w:val="en-CA"/>
          </w:rPr>
          <w:t>(Sejong Univ.</w:t>
        </w:r>
      </w:ins>
      <w:ins w:id="2123" w:author="Jens-Rainer Ohm" w:date="2022-01-28T11:11:00Z">
        <w:r w:rsidR="00696466">
          <w:rPr>
            <w:lang w:val="en-CA"/>
          </w:rPr>
          <w:t xml:space="preserve"> – </w:t>
        </w:r>
      </w:ins>
      <w:ins w:id="2124" w:author="Jens-Rainer Ohm" w:date="2022-01-28T09:55:00Z">
        <w:r w:rsidRPr="00FF0975">
          <w:rPr>
            <w:lang w:val="en-CA"/>
          </w:rPr>
          <w:t>KR</w:t>
        </w:r>
      </w:ins>
      <w:ins w:id="2125" w:author="Jens-Rainer Ohm" w:date="2022-01-28T11:11:00Z">
        <w:r w:rsidR="00696466">
          <w:rPr>
            <w:lang w:val="en-CA"/>
          </w:rPr>
          <w:t>)</w:t>
        </w:r>
      </w:ins>
    </w:p>
    <w:p w14:paraId="6993FFAF" w14:textId="4C15CCF9" w:rsidR="00FF0975" w:rsidRPr="00FF0975" w:rsidRDefault="00FF0975" w:rsidP="00FF0975">
      <w:pPr>
        <w:pStyle w:val="Liste"/>
        <w:numPr>
          <w:ilvl w:val="0"/>
          <w:numId w:val="10"/>
        </w:numPr>
        <w:tabs>
          <w:tab w:val="left" w:pos="576"/>
        </w:tabs>
        <w:snapToGrid w:val="0"/>
        <w:spacing w:before="40"/>
        <w:rPr>
          <w:ins w:id="2126" w:author="Jens-Rainer Ohm" w:date="2022-01-28T09:55:00Z"/>
          <w:lang w:val="en-CA"/>
        </w:rPr>
      </w:pPr>
      <w:ins w:id="2127" w:author="Jens-Rainer Ohm" w:date="2022-01-28T09:55:00Z">
        <w:r w:rsidRPr="00FF0975">
          <w:rPr>
            <w:lang w:val="en-CA"/>
          </w:rPr>
          <w:t>Junghak</w:t>
        </w:r>
      </w:ins>
      <w:ins w:id="2128" w:author="Jens-Rainer Ohm" w:date="2022-01-28T11:11:00Z">
        <w:r w:rsidR="00696466">
          <w:rPr>
            <w:lang w:val="en-CA"/>
          </w:rPr>
          <w:t xml:space="preserve"> </w:t>
        </w:r>
      </w:ins>
      <w:ins w:id="2129" w:author="Jens-Rainer Ohm" w:date="2022-01-28T09:55:00Z">
        <w:r w:rsidRPr="00FF0975">
          <w:rPr>
            <w:lang w:val="en-CA"/>
          </w:rPr>
          <w:t>Nam</w:t>
        </w:r>
      </w:ins>
      <w:ins w:id="2130" w:author="Jens-Rainer Ohm" w:date="2022-01-28T11:11:00Z">
        <w:r w:rsidR="00696466">
          <w:rPr>
            <w:lang w:val="en-CA"/>
          </w:rPr>
          <w:t xml:space="preserve"> </w:t>
        </w:r>
      </w:ins>
      <w:ins w:id="2131" w:author="Jens-Rainer Ohm" w:date="2022-01-28T09:55:00Z">
        <w:r w:rsidRPr="00FF0975">
          <w:rPr>
            <w:lang w:val="en-CA"/>
          </w:rPr>
          <w:t>(LGE</w:t>
        </w:r>
      </w:ins>
      <w:ins w:id="2132" w:author="Jens-Rainer Ohm" w:date="2022-01-28T11:11:00Z">
        <w:r w:rsidR="00696466">
          <w:rPr>
            <w:lang w:val="en-CA"/>
          </w:rPr>
          <w:t xml:space="preserve"> – </w:t>
        </w:r>
      </w:ins>
      <w:ins w:id="2133" w:author="Jens-Rainer Ohm" w:date="2022-01-28T09:55:00Z">
        <w:r w:rsidRPr="00FF0975">
          <w:rPr>
            <w:lang w:val="en-CA"/>
          </w:rPr>
          <w:t>KR</w:t>
        </w:r>
      </w:ins>
      <w:ins w:id="2134" w:author="Jens-Rainer Ohm" w:date="2022-01-28T11:12:00Z">
        <w:r w:rsidR="00696466">
          <w:rPr>
            <w:lang w:val="en-CA"/>
          </w:rPr>
          <w:t>)</w:t>
        </w:r>
      </w:ins>
    </w:p>
    <w:p w14:paraId="6DC4C266" w14:textId="63F26820" w:rsidR="00FF0975" w:rsidRPr="00FF0975" w:rsidRDefault="00FF0975" w:rsidP="00FF0975">
      <w:pPr>
        <w:pStyle w:val="Liste"/>
        <w:numPr>
          <w:ilvl w:val="0"/>
          <w:numId w:val="10"/>
        </w:numPr>
        <w:tabs>
          <w:tab w:val="left" w:pos="576"/>
        </w:tabs>
        <w:snapToGrid w:val="0"/>
        <w:spacing w:before="40"/>
        <w:rPr>
          <w:ins w:id="2135" w:author="Jens-Rainer Ohm" w:date="2022-01-28T09:55:00Z"/>
          <w:lang w:val="en-CA"/>
        </w:rPr>
      </w:pPr>
      <w:ins w:id="2136" w:author="Jens-Rainer Ohm" w:date="2022-01-28T09:55:00Z">
        <w:r w:rsidRPr="00FF0975">
          <w:rPr>
            <w:lang w:val="en-CA"/>
          </w:rPr>
          <w:t>Matthias</w:t>
        </w:r>
      </w:ins>
      <w:ins w:id="2137" w:author="Jens-Rainer Ohm" w:date="2022-01-28T11:12:00Z">
        <w:r w:rsidR="00696466">
          <w:rPr>
            <w:lang w:val="en-CA"/>
          </w:rPr>
          <w:t xml:space="preserve"> </w:t>
        </w:r>
      </w:ins>
      <w:ins w:id="2138" w:author="Jens-Rainer Ohm" w:date="2022-01-28T09:55:00Z">
        <w:r w:rsidRPr="00FF0975">
          <w:rPr>
            <w:lang w:val="en-CA"/>
          </w:rPr>
          <w:t>Narroschke</w:t>
        </w:r>
      </w:ins>
      <w:ins w:id="2139" w:author="Jens-Rainer Ohm" w:date="2022-01-28T11:12:00Z">
        <w:r w:rsidR="00696466">
          <w:rPr>
            <w:lang w:val="en-CA"/>
          </w:rPr>
          <w:t xml:space="preserve"> </w:t>
        </w:r>
      </w:ins>
      <w:ins w:id="2140" w:author="Jens-Rainer Ohm" w:date="2022-01-28T09:55:00Z">
        <w:r w:rsidRPr="00FF0975">
          <w:rPr>
            <w:lang w:val="en-CA"/>
          </w:rPr>
          <w:t>(HSRM</w:t>
        </w:r>
      </w:ins>
      <w:ins w:id="2141" w:author="Jens-Rainer Ohm" w:date="2022-01-28T11:12:00Z">
        <w:r w:rsidR="00696466">
          <w:rPr>
            <w:lang w:val="en-CA"/>
          </w:rPr>
          <w:t xml:space="preserve"> – </w:t>
        </w:r>
      </w:ins>
      <w:ins w:id="2142" w:author="Jens-Rainer Ohm" w:date="2022-01-28T09:55:00Z">
        <w:r w:rsidRPr="00FF0975">
          <w:rPr>
            <w:lang w:val="en-CA"/>
          </w:rPr>
          <w:t>DE</w:t>
        </w:r>
      </w:ins>
      <w:ins w:id="2143" w:author="Jens-Rainer Ohm" w:date="2022-01-28T11:12:00Z">
        <w:r w:rsidR="00696466">
          <w:rPr>
            <w:lang w:val="en-CA"/>
          </w:rPr>
          <w:t>)</w:t>
        </w:r>
      </w:ins>
    </w:p>
    <w:p w14:paraId="3062BD7D" w14:textId="734B03B5" w:rsidR="00FF0975" w:rsidRPr="00FF0975" w:rsidRDefault="00FF0975" w:rsidP="00FF0975">
      <w:pPr>
        <w:pStyle w:val="Liste"/>
        <w:numPr>
          <w:ilvl w:val="0"/>
          <w:numId w:val="10"/>
        </w:numPr>
        <w:tabs>
          <w:tab w:val="left" w:pos="576"/>
        </w:tabs>
        <w:snapToGrid w:val="0"/>
        <w:spacing w:before="40"/>
        <w:rPr>
          <w:ins w:id="2144" w:author="Jens-Rainer Ohm" w:date="2022-01-28T09:55:00Z"/>
          <w:lang w:val="en-CA"/>
        </w:rPr>
      </w:pPr>
      <w:ins w:id="2145" w:author="Jens-Rainer Ohm" w:date="2022-01-28T09:55:00Z">
        <w:r w:rsidRPr="00FF0975">
          <w:rPr>
            <w:lang w:val="en-CA"/>
          </w:rPr>
          <w:t>Karam</w:t>
        </w:r>
      </w:ins>
      <w:ins w:id="2146" w:author="Jens-Rainer Ohm" w:date="2022-01-28T11:12:00Z">
        <w:r w:rsidR="00696466">
          <w:rPr>
            <w:lang w:val="en-CA"/>
          </w:rPr>
          <w:t xml:space="preserve"> </w:t>
        </w:r>
      </w:ins>
      <w:ins w:id="2147" w:author="Jens-Rainer Ohm" w:date="2022-01-28T09:55:00Z">
        <w:r w:rsidRPr="00FF0975">
          <w:rPr>
            <w:lang w:val="en-CA"/>
          </w:rPr>
          <w:t>Naser</w:t>
        </w:r>
      </w:ins>
      <w:ins w:id="2148" w:author="Jens-Rainer Ohm" w:date="2022-01-28T11:12:00Z">
        <w:r w:rsidR="00696466">
          <w:rPr>
            <w:lang w:val="en-CA"/>
          </w:rPr>
          <w:t xml:space="preserve"> </w:t>
        </w:r>
      </w:ins>
      <w:ins w:id="2149" w:author="Jens-Rainer Ohm" w:date="2022-01-28T09:55:00Z">
        <w:r w:rsidRPr="00FF0975">
          <w:rPr>
            <w:lang w:val="en-CA"/>
          </w:rPr>
          <w:t>(InterDigital</w:t>
        </w:r>
      </w:ins>
      <w:ins w:id="2150" w:author="Jens-Rainer Ohm" w:date="2022-01-28T11:12:00Z">
        <w:r w:rsidR="00696466">
          <w:rPr>
            <w:lang w:val="en-CA"/>
          </w:rPr>
          <w:t xml:space="preserve"> – </w:t>
        </w:r>
      </w:ins>
      <w:ins w:id="2151" w:author="Jens-Rainer Ohm" w:date="2022-01-28T09:55:00Z">
        <w:r w:rsidRPr="00FF0975">
          <w:rPr>
            <w:lang w:val="en-CA"/>
          </w:rPr>
          <w:t>FR</w:t>
        </w:r>
      </w:ins>
      <w:ins w:id="2152" w:author="Jens-Rainer Ohm" w:date="2022-01-28T11:12:00Z">
        <w:r w:rsidR="00696466">
          <w:rPr>
            <w:lang w:val="en-CA"/>
          </w:rPr>
          <w:t>)</w:t>
        </w:r>
      </w:ins>
    </w:p>
    <w:p w14:paraId="570C36C1" w14:textId="1DDCBE71" w:rsidR="00FF0975" w:rsidRPr="00FF0975" w:rsidRDefault="00FF0975" w:rsidP="00FF0975">
      <w:pPr>
        <w:pStyle w:val="Liste"/>
        <w:numPr>
          <w:ilvl w:val="0"/>
          <w:numId w:val="10"/>
        </w:numPr>
        <w:tabs>
          <w:tab w:val="left" w:pos="576"/>
        </w:tabs>
        <w:snapToGrid w:val="0"/>
        <w:spacing w:before="40"/>
        <w:rPr>
          <w:ins w:id="2153" w:author="Jens-Rainer Ohm" w:date="2022-01-28T09:55:00Z"/>
          <w:lang w:val="en-CA"/>
        </w:rPr>
      </w:pPr>
      <w:ins w:id="2154" w:author="Jens-Rainer Ohm" w:date="2022-01-28T09:55:00Z">
        <w:r w:rsidRPr="00FF0975">
          <w:rPr>
            <w:lang w:val="en-CA"/>
          </w:rPr>
          <w:t>Shimpei</w:t>
        </w:r>
      </w:ins>
      <w:ins w:id="2155" w:author="Jens-Rainer Ohm" w:date="2022-01-28T11:12:00Z">
        <w:r w:rsidR="00696466">
          <w:rPr>
            <w:lang w:val="en-CA"/>
          </w:rPr>
          <w:t xml:space="preserve"> </w:t>
        </w:r>
      </w:ins>
      <w:ins w:id="2156" w:author="Jens-Rainer Ohm" w:date="2022-01-28T09:55:00Z">
        <w:r w:rsidRPr="00FF0975">
          <w:rPr>
            <w:lang w:val="en-CA"/>
          </w:rPr>
          <w:t>Nemoto</w:t>
        </w:r>
      </w:ins>
      <w:ins w:id="2157" w:author="Jens-Rainer Ohm" w:date="2022-01-28T11:12:00Z">
        <w:r w:rsidR="00696466">
          <w:rPr>
            <w:lang w:val="en-CA"/>
          </w:rPr>
          <w:t xml:space="preserve"> </w:t>
        </w:r>
      </w:ins>
      <w:ins w:id="2158" w:author="Jens-Rainer Ohm" w:date="2022-01-28T09:55:00Z">
        <w:r w:rsidRPr="00FF0975">
          <w:rPr>
            <w:lang w:val="en-CA"/>
          </w:rPr>
          <w:t>(NHK</w:t>
        </w:r>
      </w:ins>
      <w:ins w:id="2159" w:author="Jens-Rainer Ohm" w:date="2022-01-28T11:12:00Z">
        <w:r w:rsidR="00696466">
          <w:rPr>
            <w:lang w:val="en-CA"/>
          </w:rPr>
          <w:t xml:space="preserve"> – </w:t>
        </w:r>
      </w:ins>
      <w:ins w:id="2160" w:author="Jens-Rainer Ohm" w:date="2022-01-28T09:55:00Z">
        <w:r w:rsidRPr="00FF0975">
          <w:rPr>
            <w:lang w:val="en-CA"/>
          </w:rPr>
          <w:t>JP</w:t>
        </w:r>
      </w:ins>
      <w:ins w:id="2161" w:author="Jens-Rainer Ohm" w:date="2022-01-28T11:12:00Z">
        <w:r w:rsidR="00696466">
          <w:rPr>
            <w:lang w:val="en-CA"/>
          </w:rPr>
          <w:t>)</w:t>
        </w:r>
      </w:ins>
    </w:p>
    <w:p w14:paraId="0A9D7BDC" w14:textId="2EAFA034" w:rsidR="00FF0975" w:rsidRPr="00FF0975" w:rsidRDefault="00FF0975" w:rsidP="00FF0975">
      <w:pPr>
        <w:pStyle w:val="Liste"/>
        <w:numPr>
          <w:ilvl w:val="0"/>
          <w:numId w:val="10"/>
        </w:numPr>
        <w:tabs>
          <w:tab w:val="left" w:pos="576"/>
        </w:tabs>
        <w:snapToGrid w:val="0"/>
        <w:spacing w:before="40"/>
        <w:rPr>
          <w:ins w:id="2162" w:author="Jens-Rainer Ohm" w:date="2022-01-28T09:55:00Z"/>
          <w:lang w:val="en-CA"/>
        </w:rPr>
      </w:pPr>
      <w:ins w:id="2163" w:author="Jens-Rainer Ohm" w:date="2022-01-28T09:55:00Z">
        <w:r w:rsidRPr="00FF0975">
          <w:rPr>
            <w:lang w:val="en-CA"/>
          </w:rPr>
          <w:t>Tung</w:t>
        </w:r>
      </w:ins>
      <w:ins w:id="2164" w:author="Jens-Rainer Ohm" w:date="2022-01-28T11:12:00Z">
        <w:r w:rsidR="00696466">
          <w:rPr>
            <w:lang w:val="en-CA"/>
          </w:rPr>
          <w:t xml:space="preserve"> </w:t>
        </w:r>
      </w:ins>
      <w:ins w:id="2165" w:author="Jens-Rainer Ohm" w:date="2022-01-28T09:55:00Z">
        <w:r w:rsidRPr="00FF0975">
          <w:rPr>
            <w:lang w:val="en-CA"/>
          </w:rPr>
          <w:t>Nguyen</w:t>
        </w:r>
      </w:ins>
      <w:ins w:id="2166" w:author="Jens-Rainer Ohm" w:date="2022-01-28T11:12:00Z">
        <w:r w:rsidR="00696466">
          <w:rPr>
            <w:lang w:val="en-CA"/>
          </w:rPr>
          <w:t xml:space="preserve"> </w:t>
        </w:r>
      </w:ins>
      <w:ins w:id="2167" w:author="Jens-Rainer Ohm" w:date="2022-01-28T09:55:00Z">
        <w:r w:rsidRPr="00FF0975">
          <w:rPr>
            <w:lang w:val="en-CA"/>
          </w:rPr>
          <w:t>(Fraunhofer HHI</w:t>
        </w:r>
      </w:ins>
      <w:ins w:id="2168" w:author="Jens-Rainer Ohm" w:date="2022-01-28T11:12:00Z">
        <w:r w:rsidR="00696466">
          <w:rPr>
            <w:lang w:val="en-CA"/>
          </w:rPr>
          <w:t xml:space="preserve"> – </w:t>
        </w:r>
      </w:ins>
      <w:ins w:id="2169" w:author="Jens-Rainer Ohm" w:date="2022-01-28T09:55:00Z">
        <w:r w:rsidRPr="00FF0975">
          <w:rPr>
            <w:lang w:val="en-CA"/>
          </w:rPr>
          <w:t>DE</w:t>
        </w:r>
      </w:ins>
      <w:ins w:id="2170" w:author="Jens-Rainer Ohm" w:date="2022-01-28T11:12:00Z">
        <w:r w:rsidR="00696466">
          <w:rPr>
            <w:lang w:val="en-CA"/>
          </w:rPr>
          <w:t>)</w:t>
        </w:r>
      </w:ins>
    </w:p>
    <w:p w14:paraId="56A5500E" w14:textId="1FC5CFA2" w:rsidR="00FF0975" w:rsidRPr="00FF0975" w:rsidRDefault="00FF0975" w:rsidP="00FF0975">
      <w:pPr>
        <w:pStyle w:val="Liste"/>
        <w:numPr>
          <w:ilvl w:val="0"/>
          <w:numId w:val="10"/>
        </w:numPr>
        <w:tabs>
          <w:tab w:val="left" w:pos="576"/>
        </w:tabs>
        <w:snapToGrid w:val="0"/>
        <w:spacing w:before="40"/>
        <w:rPr>
          <w:ins w:id="2171" w:author="Jens-Rainer Ohm" w:date="2022-01-28T09:55:00Z"/>
          <w:lang w:val="en-CA"/>
        </w:rPr>
      </w:pPr>
      <w:ins w:id="2172" w:author="Jens-Rainer Ohm" w:date="2022-01-28T09:55:00Z">
        <w:r w:rsidRPr="00FF0975">
          <w:rPr>
            <w:lang w:val="en-CA"/>
          </w:rPr>
          <w:t>Didier</w:t>
        </w:r>
      </w:ins>
      <w:ins w:id="2173" w:author="Jens-Rainer Ohm" w:date="2022-01-28T11:12:00Z">
        <w:r w:rsidR="00696466">
          <w:rPr>
            <w:lang w:val="en-CA"/>
          </w:rPr>
          <w:t xml:space="preserve"> </w:t>
        </w:r>
      </w:ins>
      <w:ins w:id="2174" w:author="Jens-Rainer Ohm" w:date="2022-01-28T09:55:00Z">
        <w:r w:rsidRPr="00FF0975">
          <w:rPr>
            <w:lang w:val="en-CA"/>
          </w:rPr>
          <w:t>Nicholson</w:t>
        </w:r>
      </w:ins>
      <w:ins w:id="2175" w:author="Jens-Rainer Ohm" w:date="2022-01-28T11:13:00Z">
        <w:r w:rsidR="00696466">
          <w:rPr>
            <w:lang w:val="en-CA"/>
          </w:rPr>
          <w:t xml:space="preserve"> </w:t>
        </w:r>
      </w:ins>
      <w:ins w:id="2176" w:author="Jens-Rainer Ohm" w:date="2022-01-28T09:55:00Z">
        <w:r w:rsidRPr="00FF0975">
          <w:rPr>
            <w:lang w:val="en-CA"/>
          </w:rPr>
          <w:t>(EKTACOM</w:t>
        </w:r>
      </w:ins>
      <w:ins w:id="2177" w:author="Jens-Rainer Ohm" w:date="2022-01-28T11:13:00Z">
        <w:r w:rsidR="00696466">
          <w:rPr>
            <w:lang w:val="en-CA"/>
          </w:rPr>
          <w:t xml:space="preserve"> – </w:t>
        </w:r>
      </w:ins>
      <w:ins w:id="2178" w:author="Jens-Rainer Ohm" w:date="2022-01-28T09:55:00Z">
        <w:r w:rsidRPr="00FF0975">
          <w:rPr>
            <w:lang w:val="en-CA"/>
          </w:rPr>
          <w:t>FR</w:t>
        </w:r>
      </w:ins>
      <w:ins w:id="2179" w:author="Jens-Rainer Ohm" w:date="2022-01-28T11:13:00Z">
        <w:r w:rsidR="00696466">
          <w:rPr>
            <w:lang w:val="en-CA"/>
          </w:rPr>
          <w:t>)</w:t>
        </w:r>
      </w:ins>
    </w:p>
    <w:p w14:paraId="1EFD1E93" w14:textId="4EA266F7" w:rsidR="00FF0975" w:rsidRPr="00FF0975" w:rsidRDefault="00FF0975" w:rsidP="00FF0975">
      <w:pPr>
        <w:pStyle w:val="Liste"/>
        <w:numPr>
          <w:ilvl w:val="0"/>
          <w:numId w:val="10"/>
        </w:numPr>
        <w:tabs>
          <w:tab w:val="left" w:pos="576"/>
        </w:tabs>
        <w:snapToGrid w:val="0"/>
        <w:spacing w:before="40"/>
        <w:rPr>
          <w:ins w:id="2180" w:author="Jens-Rainer Ohm" w:date="2022-01-28T09:55:00Z"/>
          <w:lang w:val="en-CA"/>
        </w:rPr>
      </w:pPr>
      <w:ins w:id="2181" w:author="Jens-Rainer Ohm" w:date="2022-01-28T09:55:00Z">
        <w:r w:rsidRPr="00FF0975">
          <w:rPr>
            <w:lang w:val="en-CA"/>
          </w:rPr>
          <w:t>Yu-Chieh</w:t>
        </w:r>
      </w:ins>
      <w:ins w:id="2182" w:author="Jens-Rainer Ohm" w:date="2022-01-28T11:13:00Z">
        <w:r w:rsidR="00696466">
          <w:rPr>
            <w:lang w:val="en-CA"/>
          </w:rPr>
          <w:t xml:space="preserve"> </w:t>
        </w:r>
      </w:ins>
      <w:ins w:id="2183" w:author="Jens-Rainer Ohm" w:date="2022-01-28T09:55:00Z">
        <w:r w:rsidRPr="00FF0975">
          <w:rPr>
            <w:lang w:val="en-CA"/>
          </w:rPr>
          <w:t>Nien</w:t>
        </w:r>
      </w:ins>
      <w:ins w:id="2184" w:author="Jens-Rainer Ohm" w:date="2022-01-28T11:13:00Z">
        <w:r w:rsidR="00696466">
          <w:rPr>
            <w:lang w:val="en-CA"/>
          </w:rPr>
          <w:t xml:space="preserve"> </w:t>
        </w:r>
      </w:ins>
      <w:ins w:id="2185" w:author="Jens-Rainer Ohm" w:date="2022-01-28T09:55:00Z">
        <w:r w:rsidRPr="00FF0975">
          <w:rPr>
            <w:lang w:val="en-CA"/>
          </w:rPr>
          <w:t>(FG Innovation</w:t>
        </w:r>
      </w:ins>
      <w:ins w:id="2186" w:author="Jens-Rainer Ohm" w:date="2022-01-28T11:13:00Z">
        <w:r w:rsidR="00696466">
          <w:rPr>
            <w:lang w:val="en-CA"/>
          </w:rPr>
          <w:t xml:space="preserve"> – </w:t>
        </w:r>
      </w:ins>
      <w:ins w:id="2187" w:author="Jens-Rainer Ohm" w:date="2022-01-28T09:55:00Z">
        <w:r w:rsidRPr="00FF0975">
          <w:rPr>
            <w:lang w:val="en-CA"/>
          </w:rPr>
          <w:t>US</w:t>
        </w:r>
      </w:ins>
      <w:ins w:id="2188" w:author="Jens-Rainer Ohm" w:date="2022-01-28T11:13:00Z">
        <w:r w:rsidR="00696466">
          <w:rPr>
            <w:lang w:val="en-CA"/>
          </w:rPr>
          <w:t>)</w:t>
        </w:r>
      </w:ins>
    </w:p>
    <w:p w14:paraId="6F8AC00C" w14:textId="0976F20F" w:rsidR="00FF0975" w:rsidRPr="00FF0975" w:rsidRDefault="00FF0975" w:rsidP="00FF0975">
      <w:pPr>
        <w:pStyle w:val="Liste"/>
        <w:numPr>
          <w:ilvl w:val="0"/>
          <w:numId w:val="10"/>
        </w:numPr>
        <w:tabs>
          <w:tab w:val="left" w:pos="576"/>
        </w:tabs>
        <w:snapToGrid w:val="0"/>
        <w:spacing w:before="40"/>
        <w:rPr>
          <w:ins w:id="2189" w:author="Jens-Rainer Ohm" w:date="2022-01-28T09:55:00Z"/>
          <w:lang w:val="en-CA"/>
        </w:rPr>
      </w:pPr>
      <w:ins w:id="2190" w:author="Jens-Rainer Ohm" w:date="2022-01-28T09:55:00Z">
        <w:r w:rsidRPr="00FF0975">
          <w:rPr>
            <w:lang w:val="en-CA"/>
          </w:rPr>
          <w:t>Pavel</w:t>
        </w:r>
      </w:ins>
      <w:ins w:id="2191" w:author="Jens-Rainer Ohm" w:date="2022-01-28T11:13:00Z">
        <w:r w:rsidR="003172D2">
          <w:rPr>
            <w:lang w:val="en-CA"/>
          </w:rPr>
          <w:t xml:space="preserve"> </w:t>
        </w:r>
      </w:ins>
      <w:ins w:id="2192" w:author="Jens-Rainer Ohm" w:date="2022-01-28T09:55:00Z">
        <w:r w:rsidRPr="00FF0975">
          <w:rPr>
            <w:lang w:val="en-CA"/>
          </w:rPr>
          <w:t>Nikitin</w:t>
        </w:r>
      </w:ins>
      <w:ins w:id="2193" w:author="Jens-Rainer Ohm" w:date="2022-01-28T11:13:00Z">
        <w:r w:rsidR="003172D2">
          <w:rPr>
            <w:lang w:val="en-CA"/>
          </w:rPr>
          <w:t xml:space="preserve"> </w:t>
        </w:r>
      </w:ins>
      <w:ins w:id="2194" w:author="Jens-Rainer Ohm" w:date="2022-01-28T09:55:00Z">
        <w:r w:rsidRPr="00FF0975">
          <w:rPr>
            <w:lang w:val="en-CA"/>
          </w:rPr>
          <w:t>(InterDigital</w:t>
        </w:r>
      </w:ins>
      <w:ins w:id="2195" w:author="Jens-Rainer Ohm" w:date="2022-01-28T11:13:00Z">
        <w:r w:rsidR="003172D2">
          <w:rPr>
            <w:lang w:val="en-CA"/>
          </w:rPr>
          <w:t xml:space="preserve"> – </w:t>
        </w:r>
      </w:ins>
      <w:ins w:id="2196" w:author="Jens-Rainer Ohm" w:date="2022-01-28T09:55:00Z">
        <w:r w:rsidRPr="00FF0975">
          <w:rPr>
            <w:lang w:val="en-CA"/>
          </w:rPr>
          <w:t>FR</w:t>
        </w:r>
      </w:ins>
      <w:ins w:id="2197" w:author="Jens-Rainer Ohm" w:date="2022-01-28T11:13:00Z">
        <w:r w:rsidR="003172D2">
          <w:rPr>
            <w:lang w:val="en-CA"/>
          </w:rPr>
          <w:t>)</w:t>
        </w:r>
      </w:ins>
    </w:p>
    <w:p w14:paraId="38F6739D" w14:textId="3AE0427F" w:rsidR="00FF0975" w:rsidRPr="00FF0975" w:rsidRDefault="00FF0975" w:rsidP="00FF0975">
      <w:pPr>
        <w:pStyle w:val="Liste"/>
        <w:numPr>
          <w:ilvl w:val="0"/>
          <w:numId w:val="10"/>
        </w:numPr>
        <w:tabs>
          <w:tab w:val="left" w:pos="576"/>
        </w:tabs>
        <w:snapToGrid w:val="0"/>
        <w:spacing w:before="40"/>
        <w:rPr>
          <w:ins w:id="2198" w:author="Jens-Rainer Ohm" w:date="2022-01-28T09:55:00Z"/>
          <w:lang w:val="en-CA"/>
        </w:rPr>
      </w:pPr>
      <w:ins w:id="2199" w:author="Jens-Rainer Ohm" w:date="2022-01-28T09:55:00Z">
        <w:r w:rsidRPr="00FF0975">
          <w:rPr>
            <w:lang w:val="en-CA"/>
          </w:rPr>
          <w:t>Jens-Rainer</w:t>
        </w:r>
      </w:ins>
      <w:ins w:id="2200" w:author="Jens-Rainer Ohm" w:date="2022-01-28T11:13:00Z">
        <w:r w:rsidR="003172D2">
          <w:rPr>
            <w:lang w:val="en-CA"/>
          </w:rPr>
          <w:t xml:space="preserve"> </w:t>
        </w:r>
      </w:ins>
      <w:ins w:id="2201" w:author="Jens-Rainer Ohm" w:date="2022-01-28T09:55:00Z">
        <w:r w:rsidRPr="00FF0975">
          <w:rPr>
            <w:lang w:val="en-CA"/>
          </w:rPr>
          <w:t>Ohm</w:t>
        </w:r>
      </w:ins>
      <w:ins w:id="2202" w:author="Jens-Rainer Ohm" w:date="2022-01-28T11:13:00Z">
        <w:r w:rsidR="003172D2">
          <w:rPr>
            <w:lang w:val="en-CA"/>
          </w:rPr>
          <w:t xml:space="preserve"> </w:t>
        </w:r>
      </w:ins>
      <w:ins w:id="2203" w:author="Jens-Rainer Ohm" w:date="2022-01-28T09:55:00Z">
        <w:r w:rsidRPr="00FF0975">
          <w:rPr>
            <w:lang w:val="en-CA"/>
          </w:rPr>
          <w:t>(RWTH</w:t>
        </w:r>
      </w:ins>
      <w:ins w:id="2204" w:author="Jens-Rainer Ohm" w:date="2022-01-28T11:13:00Z">
        <w:r w:rsidR="003172D2">
          <w:rPr>
            <w:lang w:val="en-CA"/>
          </w:rPr>
          <w:t xml:space="preserve"> – </w:t>
        </w:r>
      </w:ins>
      <w:ins w:id="2205" w:author="Jens-Rainer Ohm" w:date="2022-01-28T09:55:00Z">
        <w:r w:rsidRPr="00FF0975">
          <w:rPr>
            <w:lang w:val="en-CA"/>
          </w:rPr>
          <w:t>DE</w:t>
        </w:r>
      </w:ins>
      <w:ins w:id="2206" w:author="Jens-Rainer Ohm" w:date="2022-01-28T11:13:00Z">
        <w:r w:rsidR="003172D2">
          <w:rPr>
            <w:lang w:val="en-CA"/>
          </w:rPr>
          <w:t>)</w:t>
        </w:r>
      </w:ins>
    </w:p>
    <w:p w14:paraId="61BE0D33" w14:textId="4CA0529C" w:rsidR="00FF0975" w:rsidRPr="00FF0975" w:rsidRDefault="00FF0975" w:rsidP="00FF0975">
      <w:pPr>
        <w:pStyle w:val="Liste"/>
        <w:numPr>
          <w:ilvl w:val="0"/>
          <w:numId w:val="10"/>
        </w:numPr>
        <w:tabs>
          <w:tab w:val="left" w:pos="576"/>
        </w:tabs>
        <w:snapToGrid w:val="0"/>
        <w:spacing w:before="40"/>
        <w:rPr>
          <w:ins w:id="2207" w:author="Jens-Rainer Ohm" w:date="2022-01-28T09:55:00Z"/>
          <w:lang w:val="en-CA"/>
        </w:rPr>
      </w:pPr>
      <w:ins w:id="2208" w:author="Jens-Rainer Ohm" w:date="2022-01-28T09:55:00Z">
        <w:r w:rsidRPr="00FF0975">
          <w:rPr>
            <w:lang w:val="en-CA"/>
          </w:rPr>
          <w:t>Patrice</w:t>
        </w:r>
      </w:ins>
      <w:ins w:id="2209" w:author="Jens-Rainer Ohm" w:date="2022-01-28T11:13:00Z">
        <w:r w:rsidR="003172D2">
          <w:rPr>
            <w:lang w:val="en-CA"/>
          </w:rPr>
          <w:t xml:space="preserve"> </w:t>
        </w:r>
      </w:ins>
      <w:ins w:id="2210" w:author="Jens-Rainer Ohm" w:date="2022-01-28T09:55:00Z">
        <w:r w:rsidRPr="00FF0975">
          <w:rPr>
            <w:lang w:val="en-CA"/>
          </w:rPr>
          <w:t>Onno</w:t>
        </w:r>
      </w:ins>
      <w:ins w:id="2211" w:author="Jens-Rainer Ohm" w:date="2022-01-28T11:13:00Z">
        <w:r w:rsidR="003172D2">
          <w:rPr>
            <w:lang w:val="en-CA"/>
          </w:rPr>
          <w:t xml:space="preserve"> </w:t>
        </w:r>
      </w:ins>
      <w:ins w:id="2212" w:author="Jens-Rainer Ohm" w:date="2022-01-28T09:55:00Z">
        <w:r w:rsidRPr="00FF0975">
          <w:rPr>
            <w:lang w:val="en-CA"/>
          </w:rPr>
          <w:t>(Canon</w:t>
        </w:r>
      </w:ins>
      <w:ins w:id="2213" w:author="Jens-Rainer Ohm" w:date="2022-01-28T11:14:00Z">
        <w:r w:rsidR="003172D2">
          <w:rPr>
            <w:lang w:val="en-CA"/>
          </w:rPr>
          <w:t xml:space="preserve"> – </w:t>
        </w:r>
      </w:ins>
      <w:ins w:id="2214" w:author="Jens-Rainer Ohm" w:date="2022-01-28T09:55:00Z">
        <w:r w:rsidRPr="00FF0975">
          <w:rPr>
            <w:lang w:val="en-CA"/>
          </w:rPr>
          <w:t>FR</w:t>
        </w:r>
      </w:ins>
      <w:ins w:id="2215" w:author="Jens-Rainer Ohm" w:date="2022-01-28T11:14:00Z">
        <w:r w:rsidR="003172D2">
          <w:rPr>
            <w:lang w:val="en-CA"/>
          </w:rPr>
          <w:t>)</w:t>
        </w:r>
      </w:ins>
    </w:p>
    <w:p w14:paraId="530D3C16" w14:textId="2DD3A313" w:rsidR="00FF0975" w:rsidRPr="00FF0975" w:rsidRDefault="00FF0975" w:rsidP="00FF0975">
      <w:pPr>
        <w:pStyle w:val="Liste"/>
        <w:numPr>
          <w:ilvl w:val="0"/>
          <w:numId w:val="10"/>
        </w:numPr>
        <w:tabs>
          <w:tab w:val="left" w:pos="576"/>
        </w:tabs>
        <w:snapToGrid w:val="0"/>
        <w:spacing w:before="40"/>
        <w:rPr>
          <w:ins w:id="2216" w:author="Jens-Rainer Ohm" w:date="2022-01-28T09:55:00Z"/>
          <w:lang w:val="en-CA"/>
        </w:rPr>
      </w:pPr>
      <w:ins w:id="2217" w:author="Jens-Rainer Ohm" w:date="2022-01-28T09:55:00Z">
        <w:r w:rsidRPr="00FF0975">
          <w:rPr>
            <w:lang w:val="en-CA"/>
          </w:rPr>
          <w:t>Naël</w:t>
        </w:r>
      </w:ins>
      <w:ins w:id="2218" w:author="Jens-Rainer Ohm" w:date="2022-01-28T11:14:00Z">
        <w:r w:rsidR="003172D2">
          <w:rPr>
            <w:lang w:val="en-CA"/>
          </w:rPr>
          <w:t xml:space="preserve"> </w:t>
        </w:r>
      </w:ins>
      <w:ins w:id="2219" w:author="Jens-Rainer Ohm" w:date="2022-01-28T09:55:00Z">
        <w:r w:rsidRPr="00FF0975">
          <w:rPr>
            <w:lang w:val="en-CA"/>
          </w:rPr>
          <w:t>Ouedraogo</w:t>
        </w:r>
      </w:ins>
      <w:ins w:id="2220" w:author="Jens-Rainer Ohm" w:date="2022-01-28T11:14:00Z">
        <w:r w:rsidR="003172D2">
          <w:rPr>
            <w:lang w:val="en-CA"/>
          </w:rPr>
          <w:t xml:space="preserve"> </w:t>
        </w:r>
      </w:ins>
      <w:ins w:id="2221" w:author="Jens-Rainer Ohm" w:date="2022-01-28T09:55:00Z">
        <w:r w:rsidRPr="00FF0975">
          <w:rPr>
            <w:lang w:val="en-CA"/>
          </w:rPr>
          <w:t>(Canon</w:t>
        </w:r>
      </w:ins>
      <w:ins w:id="2222" w:author="Jens-Rainer Ohm" w:date="2022-01-28T11:14:00Z">
        <w:r w:rsidR="003172D2">
          <w:rPr>
            <w:lang w:val="en-CA"/>
          </w:rPr>
          <w:t xml:space="preserve"> – </w:t>
        </w:r>
      </w:ins>
      <w:ins w:id="2223" w:author="Jens-Rainer Ohm" w:date="2022-01-28T09:55:00Z">
        <w:r w:rsidRPr="00FF0975">
          <w:rPr>
            <w:lang w:val="en-CA"/>
          </w:rPr>
          <w:t>FR</w:t>
        </w:r>
      </w:ins>
      <w:ins w:id="2224" w:author="Jens-Rainer Ohm" w:date="2022-01-28T11:14:00Z">
        <w:r w:rsidR="003172D2">
          <w:rPr>
            <w:lang w:val="en-CA"/>
          </w:rPr>
          <w:t>)</w:t>
        </w:r>
      </w:ins>
    </w:p>
    <w:p w14:paraId="3DC6FAAC" w14:textId="3F1D4185" w:rsidR="00FF0975" w:rsidRPr="00FF0975" w:rsidRDefault="00FF0975" w:rsidP="00FF0975">
      <w:pPr>
        <w:pStyle w:val="Liste"/>
        <w:numPr>
          <w:ilvl w:val="0"/>
          <w:numId w:val="10"/>
        </w:numPr>
        <w:tabs>
          <w:tab w:val="left" w:pos="576"/>
        </w:tabs>
        <w:snapToGrid w:val="0"/>
        <w:spacing w:before="40"/>
        <w:rPr>
          <w:ins w:id="2225" w:author="Jens-Rainer Ohm" w:date="2022-01-28T09:55:00Z"/>
          <w:lang w:val="en-CA"/>
        </w:rPr>
      </w:pPr>
      <w:ins w:id="2226" w:author="Jens-Rainer Ohm" w:date="2022-01-28T09:55:00Z">
        <w:r w:rsidRPr="00FF0975">
          <w:rPr>
            <w:lang w:val="en-CA"/>
          </w:rPr>
          <w:t>Tong</w:t>
        </w:r>
      </w:ins>
      <w:ins w:id="2227" w:author="Jens-Rainer Ohm" w:date="2022-01-28T11:14:00Z">
        <w:r w:rsidR="003172D2">
          <w:rPr>
            <w:lang w:val="en-CA"/>
          </w:rPr>
          <w:t xml:space="preserve"> </w:t>
        </w:r>
      </w:ins>
      <w:ins w:id="2228" w:author="Jens-Rainer Ohm" w:date="2022-01-28T09:55:00Z">
        <w:r w:rsidRPr="00FF0975">
          <w:rPr>
            <w:lang w:val="en-CA"/>
          </w:rPr>
          <w:t>Ouyang</w:t>
        </w:r>
      </w:ins>
      <w:ins w:id="2229" w:author="Jens-Rainer Ohm" w:date="2022-01-28T11:14:00Z">
        <w:r w:rsidR="003172D2">
          <w:rPr>
            <w:lang w:val="en-CA"/>
          </w:rPr>
          <w:t xml:space="preserve"> </w:t>
        </w:r>
      </w:ins>
      <w:ins w:id="2230" w:author="Jens-Rainer Ohm" w:date="2022-01-28T09:55:00Z">
        <w:r w:rsidRPr="00FF0975">
          <w:rPr>
            <w:lang w:val="en-CA"/>
          </w:rPr>
          <w:t>(WHU</w:t>
        </w:r>
      </w:ins>
      <w:ins w:id="2231" w:author="Jens-Rainer Ohm" w:date="2022-01-28T11:14:00Z">
        <w:r w:rsidR="003172D2">
          <w:rPr>
            <w:lang w:val="en-CA"/>
          </w:rPr>
          <w:t xml:space="preserve"> – </w:t>
        </w:r>
      </w:ins>
      <w:ins w:id="2232" w:author="Jens-Rainer Ohm" w:date="2022-01-28T09:55:00Z">
        <w:r w:rsidRPr="00FF0975">
          <w:rPr>
            <w:lang w:val="en-CA"/>
          </w:rPr>
          <w:t>CN</w:t>
        </w:r>
      </w:ins>
      <w:ins w:id="2233" w:author="Jens-Rainer Ohm" w:date="2022-01-28T11:14:00Z">
        <w:r w:rsidR="003172D2">
          <w:rPr>
            <w:lang w:val="en-CA"/>
          </w:rPr>
          <w:t>)</w:t>
        </w:r>
      </w:ins>
    </w:p>
    <w:p w14:paraId="158B7ACB" w14:textId="2C9BAC84" w:rsidR="00FF0975" w:rsidRPr="00FF0975" w:rsidRDefault="00FF0975" w:rsidP="00FF0975">
      <w:pPr>
        <w:pStyle w:val="Liste"/>
        <w:numPr>
          <w:ilvl w:val="0"/>
          <w:numId w:val="10"/>
        </w:numPr>
        <w:tabs>
          <w:tab w:val="left" w:pos="576"/>
        </w:tabs>
        <w:snapToGrid w:val="0"/>
        <w:spacing w:before="40"/>
        <w:rPr>
          <w:ins w:id="2234" w:author="Jens-Rainer Ohm" w:date="2022-01-28T09:55:00Z"/>
          <w:lang w:val="en-CA"/>
        </w:rPr>
      </w:pPr>
      <w:ins w:id="2235" w:author="Jens-Rainer Ohm" w:date="2022-01-28T09:55:00Z">
        <w:r w:rsidRPr="00FF0975">
          <w:rPr>
            <w:lang w:val="en-CA"/>
          </w:rPr>
          <w:t>Seethal</w:t>
        </w:r>
      </w:ins>
      <w:ins w:id="2236" w:author="Jens-Rainer Ohm" w:date="2022-01-28T11:14:00Z">
        <w:r w:rsidR="003172D2">
          <w:rPr>
            <w:lang w:val="en-CA"/>
          </w:rPr>
          <w:t xml:space="preserve"> </w:t>
        </w:r>
      </w:ins>
      <w:ins w:id="2237" w:author="Jens-Rainer Ohm" w:date="2022-01-28T09:55:00Z">
        <w:r w:rsidRPr="00FF0975">
          <w:rPr>
            <w:lang w:val="en-CA"/>
          </w:rPr>
          <w:t>Paluri</w:t>
        </w:r>
      </w:ins>
      <w:ins w:id="2238" w:author="Jens-Rainer Ohm" w:date="2022-01-28T11:14:00Z">
        <w:r w:rsidR="003172D2">
          <w:rPr>
            <w:lang w:val="en-CA"/>
          </w:rPr>
          <w:t xml:space="preserve"> </w:t>
        </w:r>
      </w:ins>
      <w:ins w:id="2239" w:author="Jens-Rainer Ohm" w:date="2022-01-28T09:55:00Z">
        <w:r w:rsidRPr="00FF0975">
          <w:rPr>
            <w:lang w:val="en-CA"/>
          </w:rPr>
          <w:t>(LGE</w:t>
        </w:r>
      </w:ins>
      <w:ins w:id="2240" w:author="Jens-Rainer Ohm" w:date="2022-01-28T11:14:00Z">
        <w:r w:rsidR="003172D2">
          <w:rPr>
            <w:lang w:val="en-CA"/>
          </w:rPr>
          <w:t xml:space="preserve"> – </w:t>
        </w:r>
      </w:ins>
      <w:ins w:id="2241" w:author="Jens-Rainer Ohm" w:date="2022-01-28T09:55:00Z">
        <w:r w:rsidRPr="00FF0975">
          <w:rPr>
            <w:lang w:val="en-CA"/>
          </w:rPr>
          <w:t>US</w:t>
        </w:r>
      </w:ins>
      <w:ins w:id="2242" w:author="Jens-Rainer Ohm" w:date="2022-01-28T11:14:00Z">
        <w:r w:rsidR="003172D2">
          <w:rPr>
            <w:lang w:val="en-CA"/>
          </w:rPr>
          <w:t>)</w:t>
        </w:r>
      </w:ins>
    </w:p>
    <w:p w14:paraId="22F27D36" w14:textId="041EFA1C" w:rsidR="00FF0975" w:rsidRPr="00FF0975" w:rsidRDefault="00FF0975" w:rsidP="00FF0975">
      <w:pPr>
        <w:pStyle w:val="Liste"/>
        <w:numPr>
          <w:ilvl w:val="0"/>
          <w:numId w:val="10"/>
        </w:numPr>
        <w:tabs>
          <w:tab w:val="left" w:pos="576"/>
        </w:tabs>
        <w:snapToGrid w:val="0"/>
        <w:spacing w:before="40"/>
        <w:rPr>
          <w:ins w:id="2243" w:author="Jens-Rainer Ohm" w:date="2022-01-28T09:55:00Z"/>
          <w:lang w:val="en-CA"/>
        </w:rPr>
      </w:pPr>
      <w:ins w:id="2244" w:author="Jens-Rainer Ohm" w:date="2022-01-28T09:55:00Z">
        <w:r w:rsidRPr="00FF0975">
          <w:rPr>
            <w:lang w:val="en-CA"/>
          </w:rPr>
          <w:t>Krit</w:t>
        </w:r>
      </w:ins>
      <w:ins w:id="2245" w:author="Jens-Rainer Ohm" w:date="2022-01-28T11:14:00Z">
        <w:r w:rsidR="003172D2">
          <w:rPr>
            <w:lang w:val="en-CA"/>
          </w:rPr>
          <w:t xml:space="preserve"> </w:t>
        </w:r>
      </w:ins>
      <w:ins w:id="2246" w:author="Jens-Rainer Ohm" w:date="2022-01-28T09:55:00Z">
        <w:r w:rsidRPr="00FF0975">
          <w:rPr>
            <w:lang w:val="en-CA"/>
          </w:rPr>
          <w:t>Panusopone</w:t>
        </w:r>
      </w:ins>
      <w:ins w:id="2247" w:author="Jens-Rainer Ohm" w:date="2022-01-28T11:14:00Z">
        <w:r w:rsidR="003172D2">
          <w:rPr>
            <w:lang w:val="en-CA"/>
          </w:rPr>
          <w:t xml:space="preserve"> </w:t>
        </w:r>
      </w:ins>
      <w:ins w:id="2248" w:author="Jens-Rainer Ohm" w:date="2022-01-28T09:55:00Z">
        <w:r w:rsidRPr="00FF0975">
          <w:rPr>
            <w:lang w:val="en-CA"/>
          </w:rPr>
          <w:t>(Nokia</w:t>
        </w:r>
      </w:ins>
      <w:ins w:id="2249" w:author="Jens-Rainer Ohm" w:date="2022-01-28T11:14:00Z">
        <w:r w:rsidR="003172D2">
          <w:rPr>
            <w:lang w:val="en-CA"/>
          </w:rPr>
          <w:t xml:space="preserve"> – </w:t>
        </w:r>
      </w:ins>
      <w:ins w:id="2250" w:author="Jens-Rainer Ohm" w:date="2022-01-28T09:55:00Z">
        <w:r w:rsidRPr="00FF0975">
          <w:rPr>
            <w:lang w:val="en-CA"/>
          </w:rPr>
          <w:t>US</w:t>
        </w:r>
      </w:ins>
      <w:ins w:id="2251" w:author="Jens-Rainer Ohm" w:date="2022-01-28T11:14:00Z">
        <w:r w:rsidR="003172D2">
          <w:rPr>
            <w:lang w:val="en-CA"/>
          </w:rPr>
          <w:t>)</w:t>
        </w:r>
      </w:ins>
    </w:p>
    <w:p w14:paraId="4BBA54B0" w14:textId="3C73076A" w:rsidR="00FF0975" w:rsidRPr="00FF0975" w:rsidRDefault="00FF0975" w:rsidP="00FF0975">
      <w:pPr>
        <w:pStyle w:val="Liste"/>
        <w:numPr>
          <w:ilvl w:val="0"/>
          <w:numId w:val="10"/>
        </w:numPr>
        <w:tabs>
          <w:tab w:val="left" w:pos="576"/>
        </w:tabs>
        <w:snapToGrid w:val="0"/>
        <w:spacing w:before="40"/>
        <w:rPr>
          <w:ins w:id="2252" w:author="Jens-Rainer Ohm" w:date="2022-01-28T09:55:00Z"/>
          <w:lang w:val="en-CA"/>
        </w:rPr>
      </w:pPr>
      <w:ins w:id="2253" w:author="Jens-Rainer Ohm" w:date="2022-01-28T09:55:00Z">
        <w:r w:rsidRPr="00FF0975">
          <w:rPr>
            <w:lang w:val="en-CA"/>
          </w:rPr>
          <w:t>Dohyeon</w:t>
        </w:r>
      </w:ins>
      <w:ins w:id="2254" w:author="Jens-Rainer Ohm" w:date="2022-01-28T11:14:00Z">
        <w:r w:rsidR="003172D2">
          <w:rPr>
            <w:lang w:val="en-CA"/>
          </w:rPr>
          <w:t xml:space="preserve"> </w:t>
        </w:r>
      </w:ins>
      <w:ins w:id="2255" w:author="Jens-Rainer Ohm" w:date="2022-01-28T09:55:00Z">
        <w:r w:rsidRPr="00FF0975">
          <w:rPr>
            <w:lang w:val="en-CA"/>
          </w:rPr>
          <w:t>Park</w:t>
        </w:r>
      </w:ins>
      <w:ins w:id="2256" w:author="Jens-Rainer Ohm" w:date="2022-01-28T11:14:00Z">
        <w:r w:rsidR="003172D2">
          <w:rPr>
            <w:lang w:val="en-CA"/>
          </w:rPr>
          <w:t xml:space="preserve"> </w:t>
        </w:r>
      </w:ins>
      <w:ins w:id="2257" w:author="Jens-Rainer Ohm" w:date="2022-01-28T09:55:00Z">
        <w:r w:rsidRPr="00FF0975">
          <w:rPr>
            <w:lang w:val="en-CA"/>
          </w:rPr>
          <w:t>(KAU</w:t>
        </w:r>
      </w:ins>
      <w:ins w:id="2258" w:author="Jens-Rainer Ohm" w:date="2022-01-28T11:14:00Z">
        <w:r w:rsidR="003172D2">
          <w:rPr>
            <w:lang w:val="en-CA"/>
          </w:rPr>
          <w:t xml:space="preserve"> – </w:t>
        </w:r>
      </w:ins>
      <w:ins w:id="2259" w:author="Jens-Rainer Ohm" w:date="2022-01-28T09:55:00Z">
        <w:r w:rsidRPr="00FF0975">
          <w:rPr>
            <w:lang w:val="en-CA"/>
          </w:rPr>
          <w:t>KR</w:t>
        </w:r>
      </w:ins>
      <w:ins w:id="2260" w:author="Jens-Rainer Ohm" w:date="2022-01-28T11:14:00Z">
        <w:r w:rsidR="003172D2">
          <w:rPr>
            <w:lang w:val="en-CA"/>
          </w:rPr>
          <w:t>)</w:t>
        </w:r>
      </w:ins>
    </w:p>
    <w:p w14:paraId="464FB622" w14:textId="6E0B814F" w:rsidR="00FF0975" w:rsidRPr="00FF0975" w:rsidRDefault="00FF0975" w:rsidP="00FF0975">
      <w:pPr>
        <w:pStyle w:val="Liste"/>
        <w:numPr>
          <w:ilvl w:val="0"/>
          <w:numId w:val="10"/>
        </w:numPr>
        <w:tabs>
          <w:tab w:val="left" w:pos="576"/>
        </w:tabs>
        <w:snapToGrid w:val="0"/>
        <w:spacing w:before="40"/>
        <w:rPr>
          <w:ins w:id="2261" w:author="Jens-Rainer Ohm" w:date="2022-01-28T09:55:00Z"/>
          <w:lang w:val="en-CA"/>
        </w:rPr>
      </w:pPr>
      <w:ins w:id="2262" w:author="Jens-Rainer Ohm" w:date="2022-01-28T09:55:00Z">
        <w:r w:rsidRPr="00FF0975">
          <w:rPr>
            <w:lang w:val="en-CA"/>
          </w:rPr>
          <w:t>Min Woo</w:t>
        </w:r>
      </w:ins>
      <w:ins w:id="2263" w:author="Jens-Rainer Ohm" w:date="2022-01-28T11:15:00Z">
        <w:r w:rsidR="003172D2">
          <w:rPr>
            <w:lang w:val="en-CA"/>
          </w:rPr>
          <w:t xml:space="preserve"> </w:t>
        </w:r>
      </w:ins>
      <w:ins w:id="2264" w:author="Jens-Rainer Ohm" w:date="2022-01-28T09:55:00Z">
        <w:r w:rsidRPr="00FF0975">
          <w:rPr>
            <w:lang w:val="en-CA"/>
          </w:rPr>
          <w:t>Park</w:t>
        </w:r>
      </w:ins>
      <w:ins w:id="2265" w:author="Jens-Rainer Ohm" w:date="2022-01-28T11:15:00Z">
        <w:r w:rsidR="003172D2">
          <w:rPr>
            <w:lang w:val="en-CA"/>
          </w:rPr>
          <w:t xml:space="preserve"> </w:t>
        </w:r>
      </w:ins>
      <w:ins w:id="2266" w:author="Jens-Rainer Ohm" w:date="2022-01-28T09:55:00Z">
        <w:r w:rsidRPr="00FF0975">
          <w:rPr>
            <w:lang w:val="en-CA"/>
          </w:rPr>
          <w:t>(Samsung</w:t>
        </w:r>
      </w:ins>
      <w:ins w:id="2267" w:author="Jens-Rainer Ohm" w:date="2022-01-28T11:15:00Z">
        <w:r w:rsidR="003172D2">
          <w:rPr>
            <w:lang w:val="en-CA"/>
          </w:rPr>
          <w:t xml:space="preserve"> – </w:t>
        </w:r>
      </w:ins>
      <w:ins w:id="2268" w:author="Jens-Rainer Ohm" w:date="2022-01-28T09:55:00Z">
        <w:r w:rsidRPr="00FF0975">
          <w:rPr>
            <w:lang w:val="en-CA"/>
          </w:rPr>
          <w:t>KR</w:t>
        </w:r>
      </w:ins>
      <w:ins w:id="2269" w:author="Jens-Rainer Ohm" w:date="2022-01-28T11:15:00Z">
        <w:r w:rsidR="00055D77">
          <w:rPr>
            <w:lang w:val="en-CA"/>
          </w:rPr>
          <w:t>)</w:t>
        </w:r>
      </w:ins>
    </w:p>
    <w:p w14:paraId="7B0B1A27" w14:textId="0E25DA63" w:rsidR="00FF0975" w:rsidRPr="00FF0975" w:rsidRDefault="00FF0975" w:rsidP="00FF0975">
      <w:pPr>
        <w:pStyle w:val="Liste"/>
        <w:numPr>
          <w:ilvl w:val="0"/>
          <w:numId w:val="10"/>
        </w:numPr>
        <w:tabs>
          <w:tab w:val="left" w:pos="576"/>
        </w:tabs>
        <w:snapToGrid w:val="0"/>
        <w:spacing w:before="40"/>
        <w:rPr>
          <w:ins w:id="2270" w:author="Jens-Rainer Ohm" w:date="2022-01-28T09:55:00Z"/>
          <w:lang w:val="en-CA"/>
        </w:rPr>
      </w:pPr>
      <w:ins w:id="2271" w:author="Jens-Rainer Ohm" w:date="2022-01-28T09:55:00Z">
        <w:r w:rsidRPr="00FF0975">
          <w:rPr>
            <w:lang w:val="en-CA"/>
          </w:rPr>
          <w:t>Minsoo</w:t>
        </w:r>
      </w:ins>
      <w:ins w:id="2272" w:author="Jens-Rainer Ohm" w:date="2022-01-28T11:15:00Z">
        <w:r w:rsidR="00055D77">
          <w:rPr>
            <w:lang w:val="en-CA"/>
          </w:rPr>
          <w:t xml:space="preserve"> </w:t>
        </w:r>
      </w:ins>
      <w:ins w:id="2273" w:author="Jens-Rainer Ohm" w:date="2022-01-28T09:55:00Z">
        <w:r w:rsidRPr="00FF0975">
          <w:rPr>
            <w:lang w:val="en-CA"/>
          </w:rPr>
          <w:t>Park</w:t>
        </w:r>
      </w:ins>
      <w:ins w:id="2274" w:author="Jens-Rainer Ohm" w:date="2022-01-28T11:15:00Z">
        <w:r w:rsidR="00055D77">
          <w:rPr>
            <w:lang w:val="en-CA"/>
          </w:rPr>
          <w:t xml:space="preserve"> </w:t>
        </w:r>
      </w:ins>
      <w:ins w:id="2275" w:author="Jens-Rainer Ohm" w:date="2022-01-28T09:55:00Z">
        <w:r w:rsidRPr="00FF0975">
          <w:rPr>
            <w:lang w:val="en-CA"/>
          </w:rPr>
          <w:t>(Samsung</w:t>
        </w:r>
      </w:ins>
      <w:ins w:id="2276" w:author="Jens-Rainer Ohm" w:date="2022-01-28T11:15:00Z">
        <w:r w:rsidR="00055D77">
          <w:rPr>
            <w:lang w:val="en-CA"/>
          </w:rPr>
          <w:t xml:space="preserve"> – </w:t>
        </w:r>
      </w:ins>
      <w:ins w:id="2277" w:author="Jens-Rainer Ohm" w:date="2022-01-28T09:55:00Z">
        <w:r w:rsidRPr="00FF0975">
          <w:rPr>
            <w:lang w:val="en-CA"/>
          </w:rPr>
          <w:t>KR</w:t>
        </w:r>
      </w:ins>
      <w:ins w:id="2278" w:author="Jens-Rainer Ohm" w:date="2022-01-28T11:15:00Z">
        <w:r w:rsidR="00055D77">
          <w:rPr>
            <w:lang w:val="en-CA"/>
          </w:rPr>
          <w:t>)</w:t>
        </w:r>
      </w:ins>
    </w:p>
    <w:p w14:paraId="73F74845" w14:textId="0BC5754B" w:rsidR="00FF0975" w:rsidRPr="00FF0975" w:rsidRDefault="00FF0975" w:rsidP="00FF0975">
      <w:pPr>
        <w:pStyle w:val="Liste"/>
        <w:numPr>
          <w:ilvl w:val="0"/>
          <w:numId w:val="10"/>
        </w:numPr>
        <w:tabs>
          <w:tab w:val="left" w:pos="576"/>
        </w:tabs>
        <w:snapToGrid w:val="0"/>
        <w:spacing w:before="40"/>
        <w:rPr>
          <w:ins w:id="2279" w:author="Jens-Rainer Ohm" w:date="2022-01-28T09:55:00Z"/>
          <w:lang w:val="en-CA"/>
        </w:rPr>
      </w:pPr>
      <w:ins w:id="2280" w:author="Jens-Rainer Ohm" w:date="2022-01-28T09:55:00Z">
        <w:r w:rsidRPr="00FF0975">
          <w:rPr>
            <w:lang w:val="en-CA"/>
          </w:rPr>
          <w:t>Naeri</w:t>
        </w:r>
      </w:ins>
      <w:ins w:id="2281" w:author="Jens-Rainer Ohm" w:date="2022-01-28T11:15:00Z">
        <w:r w:rsidR="00055D77">
          <w:rPr>
            <w:lang w:val="en-CA"/>
          </w:rPr>
          <w:t xml:space="preserve"> </w:t>
        </w:r>
      </w:ins>
      <w:ins w:id="2282" w:author="Jens-Rainer Ohm" w:date="2022-01-28T09:55:00Z">
        <w:r w:rsidRPr="00FF0975">
          <w:rPr>
            <w:lang w:val="en-CA"/>
          </w:rPr>
          <w:t>Park</w:t>
        </w:r>
      </w:ins>
      <w:ins w:id="2283" w:author="Jens-Rainer Ohm" w:date="2022-01-28T11:15:00Z">
        <w:r w:rsidR="00055D77">
          <w:rPr>
            <w:lang w:val="en-CA"/>
          </w:rPr>
          <w:t xml:space="preserve"> </w:t>
        </w:r>
      </w:ins>
      <w:ins w:id="2284" w:author="Jens-Rainer Ohm" w:date="2022-01-28T09:55:00Z">
        <w:r w:rsidRPr="00FF0975">
          <w:rPr>
            <w:lang w:val="en-CA"/>
          </w:rPr>
          <w:t>(LGE</w:t>
        </w:r>
      </w:ins>
      <w:ins w:id="2285" w:author="Jens-Rainer Ohm" w:date="2022-01-28T11:15:00Z">
        <w:r w:rsidR="00055D77">
          <w:rPr>
            <w:lang w:val="en-CA"/>
          </w:rPr>
          <w:t xml:space="preserve"> – </w:t>
        </w:r>
      </w:ins>
      <w:ins w:id="2286" w:author="Jens-Rainer Ohm" w:date="2022-01-28T09:55:00Z">
        <w:r w:rsidRPr="00FF0975">
          <w:rPr>
            <w:lang w:val="en-CA"/>
          </w:rPr>
          <w:t>KR</w:t>
        </w:r>
      </w:ins>
      <w:ins w:id="2287" w:author="Jens-Rainer Ohm" w:date="2022-01-28T11:15:00Z">
        <w:r w:rsidR="00055D77">
          <w:rPr>
            <w:lang w:val="en-CA"/>
          </w:rPr>
          <w:t>)</w:t>
        </w:r>
      </w:ins>
    </w:p>
    <w:p w14:paraId="709C73E1" w14:textId="0AD57EBE" w:rsidR="00FF0975" w:rsidRPr="00FF0975" w:rsidRDefault="00FF0975" w:rsidP="00FF0975">
      <w:pPr>
        <w:pStyle w:val="Liste"/>
        <w:numPr>
          <w:ilvl w:val="0"/>
          <w:numId w:val="10"/>
        </w:numPr>
        <w:tabs>
          <w:tab w:val="left" w:pos="576"/>
        </w:tabs>
        <w:snapToGrid w:val="0"/>
        <w:spacing w:before="40"/>
        <w:rPr>
          <w:ins w:id="2288" w:author="Jens-Rainer Ohm" w:date="2022-01-28T09:55:00Z"/>
          <w:lang w:val="en-CA"/>
        </w:rPr>
      </w:pPr>
      <w:ins w:id="2289" w:author="Jens-Rainer Ohm" w:date="2022-01-28T09:55:00Z">
        <w:r w:rsidRPr="00FF0975">
          <w:rPr>
            <w:lang w:val="en-CA"/>
          </w:rPr>
          <w:t>Sang-hyo</w:t>
        </w:r>
      </w:ins>
      <w:ins w:id="2290" w:author="Jens-Rainer Ohm" w:date="2022-01-28T11:15:00Z">
        <w:r w:rsidR="00055D77">
          <w:rPr>
            <w:lang w:val="en-CA"/>
          </w:rPr>
          <w:t xml:space="preserve"> </w:t>
        </w:r>
      </w:ins>
      <w:ins w:id="2291" w:author="Jens-Rainer Ohm" w:date="2022-01-28T09:55:00Z">
        <w:r w:rsidRPr="00FF0975">
          <w:rPr>
            <w:lang w:val="en-CA"/>
          </w:rPr>
          <w:t>Park</w:t>
        </w:r>
      </w:ins>
      <w:ins w:id="2292" w:author="Jens-Rainer Ohm" w:date="2022-01-28T11:15:00Z">
        <w:r w:rsidR="00055D77">
          <w:rPr>
            <w:lang w:val="en-CA"/>
          </w:rPr>
          <w:t xml:space="preserve"> </w:t>
        </w:r>
      </w:ins>
      <w:ins w:id="2293" w:author="Jens-Rainer Ohm" w:date="2022-01-28T09:55:00Z">
        <w:r w:rsidRPr="00FF0975">
          <w:rPr>
            <w:lang w:val="en-CA"/>
          </w:rPr>
          <w:t>(KNU</w:t>
        </w:r>
      </w:ins>
      <w:ins w:id="2294" w:author="Jens-Rainer Ohm" w:date="2022-01-28T11:15:00Z">
        <w:r w:rsidR="00055D77">
          <w:rPr>
            <w:lang w:val="en-CA"/>
          </w:rPr>
          <w:t xml:space="preserve"> – </w:t>
        </w:r>
      </w:ins>
      <w:ins w:id="2295" w:author="Jens-Rainer Ohm" w:date="2022-01-28T09:55:00Z">
        <w:r w:rsidRPr="00FF0975">
          <w:rPr>
            <w:lang w:val="en-CA"/>
          </w:rPr>
          <w:t>KR</w:t>
        </w:r>
      </w:ins>
      <w:ins w:id="2296" w:author="Jens-Rainer Ohm" w:date="2022-01-28T11:15:00Z">
        <w:r w:rsidR="00055D77">
          <w:rPr>
            <w:lang w:val="en-CA"/>
          </w:rPr>
          <w:t>)</w:t>
        </w:r>
      </w:ins>
    </w:p>
    <w:p w14:paraId="3D165F79" w14:textId="70CCD32E" w:rsidR="00FF0975" w:rsidRPr="00FF0975" w:rsidRDefault="00FF0975" w:rsidP="00FF0975">
      <w:pPr>
        <w:pStyle w:val="Liste"/>
        <w:numPr>
          <w:ilvl w:val="0"/>
          <w:numId w:val="10"/>
        </w:numPr>
        <w:tabs>
          <w:tab w:val="left" w:pos="576"/>
        </w:tabs>
        <w:snapToGrid w:val="0"/>
        <w:spacing w:before="40"/>
        <w:rPr>
          <w:ins w:id="2297" w:author="Jens-Rainer Ohm" w:date="2022-01-28T09:55:00Z"/>
          <w:lang w:val="en-CA"/>
        </w:rPr>
      </w:pPr>
      <w:ins w:id="2298" w:author="Jens-Rainer Ohm" w:date="2022-01-28T09:55:00Z">
        <w:r w:rsidRPr="00FF0975">
          <w:rPr>
            <w:lang w:val="en-CA"/>
          </w:rPr>
          <w:t>Seungwook</w:t>
        </w:r>
      </w:ins>
      <w:ins w:id="2299" w:author="Jens-Rainer Ohm" w:date="2022-01-28T11:15:00Z">
        <w:r w:rsidR="00055D77">
          <w:rPr>
            <w:lang w:val="en-CA"/>
          </w:rPr>
          <w:t xml:space="preserve"> </w:t>
        </w:r>
      </w:ins>
      <w:ins w:id="2300" w:author="Jens-Rainer Ohm" w:date="2022-01-28T09:55:00Z">
        <w:r w:rsidRPr="00FF0975">
          <w:rPr>
            <w:lang w:val="en-CA"/>
          </w:rPr>
          <w:t>Park</w:t>
        </w:r>
      </w:ins>
      <w:ins w:id="2301" w:author="Jens-Rainer Ohm" w:date="2022-01-28T11:15:00Z">
        <w:r w:rsidR="00055D77">
          <w:rPr>
            <w:lang w:val="en-CA"/>
          </w:rPr>
          <w:t xml:space="preserve"> </w:t>
        </w:r>
      </w:ins>
      <w:ins w:id="2302" w:author="Jens-Rainer Ohm" w:date="2022-01-28T09:55:00Z">
        <w:r w:rsidRPr="00FF0975">
          <w:rPr>
            <w:lang w:val="en-CA"/>
          </w:rPr>
          <w:t>(Hyundai</w:t>
        </w:r>
      </w:ins>
      <w:ins w:id="2303" w:author="Jens-Rainer Ohm" w:date="2022-01-28T11:16:00Z">
        <w:r w:rsidR="00055D77">
          <w:rPr>
            <w:lang w:val="en-CA"/>
          </w:rPr>
          <w:t xml:space="preserve"> – </w:t>
        </w:r>
      </w:ins>
      <w:ins w:id="2304" w:author="Jens-Rainer Ohm" w:date="2022-01-28T09:55:00Z">
        <w:r w:rsidRPr="00FF0975">
          <w:rPr>
            <w:lang w:val="en-CA"/>
          </w:rPr>
          <w:t>KR</w:t>
        </w:r>
      </w:ins>
      <w:ins w:id="2305" w:author="Jens-Rainer Ohm" w:date="2022-01-28T11:16:00Z">
        <w:r w:rsidR="00055D77">
          <w:rPr>
            <w:lang w:val="en-CA"/>
          </w:rPr>
          <w:t>)</w:t>
        </w:r>
      </w:ins>
    </w:p>
    <w:p w14:paraId="1E596B9E" w14:textId="72CCDDBA" w:rsidR="00FF0975" w:rsidRPr="00FF0975" w:rsidRDefault="00FF0975" w:rsidP="00FF0975">
      <w:pPr>
        <w:pStyle w:val="Liste"/>
        <w:numPr>
          <w:ilvl w:val="0"/>
          <w:numId w:val="10"/>
        </w:numPr>
        <w:tabs>
          <w:tab w:val="left" w:pos="576"/>
        </w:tabs>
        <w:snapToGrid w:val="0"/>
        <w:spacing w:before="40"/>
        <w:rPr>
          <w:ins w:id="2306" w:author="Jens-Rainer Ohm" w:date="2022-01-28T09:55:00Z"/>
          <w:lang w:val="en-CA"/>
        </w:rPr>
      </w:pPr>
      <w:ins w:id="2307" w:author="Jens-Rainer Ohm" w:date="2022-01-28T09:55:00Z">
        <w:r w:rsidRPr="00FF0975">
          <w:rPr>
            <w:lang w:val="en-CA"/>
          </w:rPr>
          <w:t>Shuang</w:t>
        </w:r>
      </w:ins>
      <w:ins w:id="2308" w:author="Jens-Rainer Ohm" w:date="2022-01-28T11:16:00Z">
        <w:r w:rsidR="00055D77">
          <w:rPr>
            <w:lang w:val="en-CA"/>
          </w:rPr>
          <w:t xml:space="preserve"> </w:t>
        </w:r>
      </w:ins>
      <w:ins w:id="2309" w:author="Jens-Rainer Ohm" w:date="2022-01-28T09:55:00Z">
        <w:r w:rsidRPr="00FF0975">
          <w:rPr>
            <w:lang w:val="en-CA"/>
          </w:rPr>
          <w:t>Peng</w:t>
        </w:r>
      </w:ins>
      <w:ins w:id="2310" w:author="Jens-Rainer Ohm" w:date="2022-01-28T11:16:00Z">
        <w:r w:rsidR="00055D77">
          <w:rPr>
            <w:lang w:val="en-CA"/>
          </w:rPr>
          <w:t xml:space="preserve"> </w:t>
        </w:r>
      </w:ins>
      <w:ins w:id="2311" w:author="Jens-Rainer Ohm" w:date="2022-01-28T09:55:00Z">
        <w:r w:rsidRPr="00FF0975">
          <w:rPr>
            <w:lang w:val="en-CA"/>
          </w:rPr>
          <w:t>(Dahua</w:t>
        </w:r>
      </w:ins>
      <w:ins w:id="2312" w:author="Jens-Rainer Ohm" w:date="2022-01-28T11:16:00Z">
        <w:r w:rsidR="00055D77">
          <w:rPr>
            <w:lang w:val="en-CA"/>
          </w:rPr>
          <w:t xml:space="preserve"> – </w:t>
        </w:r>
      </w:ins>
      <w:ins w:id="2313" w:author="Jens-Rainer Ohm" w:date="2022-01-28T09:55:00Z">
        <w:r w:rsidRPr="00FF0975">
          <w:rPr>
            <w:lang w:val="en-CA"/>
          </w:rPr>
          <w:t>CN</w:t>
        </w:r>
      </w:ins>
      <w:ins w:id="2314" w:author="Jens-Rainer Ohm" w:date="2022-01-28T11:16:00Z">
        <w:r w:rsidR="00055D77">
          <w:rPr>
            <w:lang w:val="en-CA"/>
          </w:rPr>
          <w:t>)</w:t>
        </w:r>
      </w:ins>
    </w:p>
    <w:p w14:paraId="67824AE3" w14:textId="004E59A6" w:rsidR="00FF0975" w:rsidRPr="00FF0975" w:rsidRDefault="00FF0975" w:rsidP="00FF0975">
      <w:pPr>
        <w:pStyle w:val="Liste"/>
        <w:numPr>
          <w:ilvl w:val="0"/>
          <w:numId w:val="10"/>
        </w:numPr>
        <w:tabs>
          <w:tab w:val="left" w:pos="576"/>
        </w:tabs>
        <w:snapToGrid w:val="0"/>
        <w:spacing w:before="40"/>
        <w:rPr>
          <w:ins w:id="2315" w:author="Jens-Rainer Ohm" w:date="2022-01-28T09:55:00Z"/>
          <w:lang w:val="en-CA"/>
        </w:rPr>
      </w:pPr>
      <w:ins w:id="2316" w:author="Jens-Rainer Ohm" w:date="2022-01-28T09:55:00Z">
        <w:r w:rsidRPr="00FF0975">
          <w:rPr>
            <w:lang w:val="en-CA"/>
          </w:rPr>
          <w:t>Martin</w:t>
        </w:r>
      </w:ins>
      <w:ins w:id="2317" w:author="Jens-Rainer Ohm" w:date="2022-01-28T11:16:00Z">
        <w:r w:rsidR="00055D77">
          <w:rPr>
            <w:lang w:val="en-CA"/>
          </w:rPr>
          <w:t xml:space="preserve"> </w:t>
        </w:r>
      </w:ins>
      <w:ins w:id="2318" w:author="Jens-Rainer Ohm" w:date="2022-01-28T09:55:00Z">
        <w:r w:rsidRPr="00FF0975">
          <w:rPr>
            <w:lang w:val="en-CA"/>
          </w:rPr>
          <w:t>Pettersson</w:t>
        </w:r>
      </w:ins>
      <w:ins w:id="2319" w:author="Jens-Rainer Ohm" w:date="2022-01-28T11:16:00Z">
        <w:r w:rsidR="00055D77">
          <w:rPr>
            <w:lang w:val="en-CA"/>
          </w:rPr>
          <w:t xml:space="preserve"> </w:t>
        </w:r>
      </w:ins>
      <w:ins w:id="2320" w:author="Jens-Rainer Ohm" w:date="2022-01-28T09:55:00Z">
        <w:r w:rsidRPr="00FF0975">
          <w:rPr>
            <w:lang w:val="en-CA"/>
          </w:rPr>
          <w:t>(Ericsson</w:t>
        </w:r>
      </w:ins>
      <w:ins w:id="2321" w:author="Jens-Rainer Ohm" w:date="2022-01-28T11:16:00Z">
        <w:r w:rsidR="00055D77">
          <w:rPr>
            <w:lang w:val="en-CA"/>
          </w:rPr>
          <w:t xml:space="preserve"> – </w:t>
        </w:r>
      </w:ins>
      <w:ins w:id="2322" w:author="Jens-Rainer Ohm" w:date="2022-01-28T09:55:00Z">
        <w:r w:rsidRPr="00FF0975">
          <w:rPr>
            <w:lang w:val="en-CA"/>
          </w:rPr>
          <w:t>SE</w:t>
        </w:r>
      </w:ins>
      <w:ins w:id="2323" w:author="Jens-Rainer Ohm" w:date="2022-01-28T11:16:00Z">
        <w:r w:rsidR="00055D77">
          <w:rPr>
            <w:lang w:val="en-CA"/>
          </w:rPr>
          <w:t>)</w:t>
        </w:r>
      </w:ins>
    </w:p>
    <w:p w14:paraId="0C7FD30A" w14:textId="4EEEDF8A" w:rsidR="00FF0975" w:rsidRPr="00FF0975" w:rsidRDefault="00FF0975" w:rsidP="00FF0975">
      <w:pPr>
        <w:pStyle w:val="Liste"/>
        <w:numPr>
          <w:ilvl w:val="0"/>
          <w:numId w:val="10"/>
        </w:numPr>
        <w:tabs>
          <w:tab w:val="left" w:pos="576"/>
        </w:tabs>
        <w:snapToGrid w:val="0"/>
        <w:spacing w:before="40"/>
        <w:rPr>
          <w:ins w:id="2324" w:author="Jens-Rainer Ohm" w:date="2022-01-28T09:55:00Z"/>
          <w:lang w:val="en-CA"/>
        </w:rPr>
      </w:pPr>
      <w:ins w:id="2325" w:author="Jens-Rainer Ohm" w:date="2022-01-28T09:55:00Z">
        <w:r w:rsidRPr="00FF0975">
          <w:rPr>
            <w:lang w:val="en-CA"/>
          </w:rPr>
          <w:t>Jonathan</w:t>
        </w:r>
      </w:ins>
      <w:ins w:id="2326" w:author="Jens-Rainer Ohm" w:date="2022-01-28T11:16:00Z">
        <w:r w:rsidR="00055D77">
          <w:rPr>
            <w:lang w:val="en-CA"/>
          </w:rPr>
          <w:t xml:space="preserve"> </w:t>
        </w:r>
      </w:ins>
      <w:ins w:id="2327" w:author="Jens-Rainer Ohm" w:date="2022-01-28T09:55:00Z">
        <w:r w:rsidRPr="00FF0975">
          <w:rPr>
            <w:lang w:val="en-CA"/>
          </w:rPr>
          <w:t>Pfaff</w:t>
        </w:r>
      </w:ins>
      <w:ins w:id="2328" w:author="Jens-Rainer Ohm" w:date="2022-01-28T11:16:00Z">
        <w:r w:rsidR="00055D77">
          <w:rPr>
            <w:lang w:val="en-CA"/>
          </w:rPr>
          <w:t xml:space="preserve"> </w:t>
        </w:r>
      </w:ins>
      <w:ins w:id="2329" w:author="Jens-Rainer Ohm" w:date="2022-01-28T09:55:00Z">
        <w:r w:rsidRPr="00FF0975">
          <w:rPr>
            <w:lang w:val="en-CA"/>
          </w:rPr>
          <w:t>(Fraunhofer HHI</w:t>
        </w:r>
      </w:ins>
      <w:ins w:id="2330" w:author="Jens-Rainer Ohm" w:date="2022-01-28T11:16:00Z">
        <w:r w:rsidR="00055D77">
          <w:rPr>
            <w:lang w:val="en-CA"/>
          </w:rPr>
          <w:t xml:space="preserve"> – </w:t>
        </w:r>
      </w:ins>
      <w:ins w:id="2331" w:author="Jens-Rainer Ohm" w:date="2022-01-28T09:55:00Z">
        <w:r w:rsidRPr="00FF0975">
          <w:rPr>
            <w:lang w:val="en-CA"/>
          </w:rPr>
          <w:t>DE</w:t>
        </w:r>
      </w:ins>
      <w:ins w:id="2332" w:author="Jens-Rainer Ohm" w:date="2022-01-28T11:16:00Z">
        <w:r w:rsidR="00055D77">
          <w:rPr>
            <w:lang w:val="en-CA"/>
          </w:rPr>
          <w:t>)</w:t>
        </w:r>
      </w:ins>
    </w:p>
    <w:p w14:paraId="1ECFE1AE" w14:textId="296D17AB" w:rsidR="00FF0975" w:rsidRPr="00FF0975" w:rsidRDefault="00FF0975" w:rsidP="00FF0975">
      <w:pPr>
        <w:pStyle w:val="Liste"/>
        <w:numPr>
          <w:ilvl w:val="0"/>
          <w:numId w:val="10"/>
        </w:numPr>
        <w:tabs>
          <w:tab w:val="left" w:pos="576"/>
        </w:tabs>
        <w:snapToGrid w:val="0"/>
        <w:spacing w:before="40"/>
        <w:rPr>
          <w:ins w:id="2333" w:author="Jens-Rainer Ohm" w:date="2022-01-28T09:55:00Z"/>
          <w:lang w:val="en-CA"/>
        </w:rPr>
      </w:pPr>
      <w:ins w:id="2334" w:author="Jens-Rainer Ohm" w:date="2022-01-28T09:55:00Z">
        <w:r w:rsidRPr="00FF0975">
          <w:rPr>
            <w:lang w:val="en-CA"/>
          </w:rPr>
          <w:t>Yinji</w:t>
        </w:r>
      </w:ins>
      <w:ins w:id="2335" w:author="Jens-Rainer Ohm" w:date="2022-01-28T11:16:00Z">
        <w:r w:rsidR="00055D77">
          <w:rPr>
            <w:lang w:val="en-CA"/>
          </w:rPr>
          <w:t xml:space="preserve"> </w:t>
        </w:r>
      </w:ins>
      <w:ins w:id="2336" w:author="Jens-Rainer Ohm" w:date="2022-01-28T09:55:00Z">
        <w:r w:rsidRPr="00FF0975">
          <w:rPr>
            <w:lang w:val="en-CA"/>
          </w:rPr>
          <w:t>Piao</w:t>
        </w:r>
      </w:ins>
      <w:ins w:id="2337" w:author="Jens-Rainer Ohm" w:date="2022-01-28T11:16:00Z">
        <w:r w:rsidR="00055D77">
          <w:rPr>
            <w:lang w:val="en-CA"/>
          </w:rPr>
          <w:t xml:space="preserve"> </w:t>
        </w:r>
      </w:ins>
      <w:ins w:id="2338" w:author="Jens-Rainer Ohm" w:date="2022-01-28T09:55:00Z">
        <w:r w:rsidRPr="00FF0975">
          <w:rPr>
            <w:lang w:val="en-CA"/>
          </w:rPr>
          <w:t>(Samsung</w:t>
        </w:r>
      </w:ins>
      <w:ins w:id="2339" w:author="Jens-Rainer Ohm" w:date="2022-01-28T11:16:00Z">
        <w:r w:rsidR="00055D77">
          <w:rPr>
            <w:lang w:val="en-CA"/>
          </w:rPr>
          <w:t xml:space="preserve"> – </w:t>
        </w:r>
      </w:ins>
      <w:ins w:id="2340" w:author="Jens-Rainer Ohm" w:date="2022-01-28T09:55:00Z">
        <w:r w:rsidRPr="00FF0975">
          <w:rPr>
            <w:lang w:val="en-CA"/>
          </w:rPr>
          <w:t>KR</w:t>
        </w:r>
      </w:ins>
      <w:ins w:id="2341" w:author="Jens-Rainer Ohm" w:date="2022-01-28T11:16:00Z">
        <w:r w:rsidR="00055D77">
          <w:rPr>
            <w:lang w:val="en-CA"/>
          </w:rPr>
          <w:t>)</w:t>
        </w:r>
      </w:ins>
    </w:p>
    <w:p w14:paraId="281188C9" w14:textId="25A466F9" w:rsidR="00FF0975" w:rsidRPr="00FF0975" w:rsidRDefault="00FF0975" w:rsidP="00FF0975">
      <w:pPr>
        <w:pStyle w:val="Liste"/>
        <w:numPr>
          <w:ilvl w:val="0"/>
          <w:numId w:val="10"/>
        </w:numPr>
        <w:tabs>
          <w:tab w:val="left" w:pos="576"/>
        </w:tabs>
        <w:snapToGrid w:val="0"/>
        <w:spacing w:before="40"/>
        <w:rPr>
          <w:ins w:id="2342" w:author="Jens-Rainer Ohm" w:date="2022-01-28T09:55:00Z"/>
          <w:lang w:val="en-CA"/>
        </w:rPr>
      </w:pPr>
      <w:ins w:id="2343" w:author="Jens-Rainer Ohm" w:date="2022-01-28T09:55:00Z">
        <w:r w:rsidRPr="00FF0975">
          <w:rPr>
            <w:lang w:val="en-CA"/>
          </w:rPr>
          <w:t>Sophie</w:t>
        </w:r>
      </w:ins>
      <w:ins w:id="2344" w:author="Jens-Rainer Ohm" w:date="2022-01-28T11:17:00Z">
        <w:r w:rsidR="00055D77">
          <w:rPr>
            <w:lang w:val="en-CA"/>
          </w:rPr>
          <w:t xml:space="preserve"> </w:t>
        </w:r>
      </w:ins>
      <w:ins w:id="2345" w:author="Jens-Rainer Ohm" w:date="2022-01-28T09:55:00Z">
        <w:r w:rsidRPr="00FF0975">
          <w:rPr>
            <w:lang w:val="en-CA"/>
          </w:rPr>
          <w:t>Pientka</w:t>
        </w:r>
      </w:ins>
      <w:ins w:id="2346" w:author="Jens-Rainer Ohm" w:date="2022-01-28T11:17:00Z">
        <w:r w:rsidR="00055D77">
          <w:rPr>
            <w:lang w:val="en-CA"/>
          </w:rPr>
          <w:t xml:space="preserve"> </w:t>
        </w:r>
      </w:ins>
      <w:ins w:id="2347" w:author="Jens-Rainer Ohm" w:date="2022-01-28T09:55:00Z">
        <w:r w:rsidRPr="00FF0975">
          <w:rPr>
            <w:lang w:val="en-CA"/>
          </w:rPr>
          <w:t>(Fraunhofer HHI</w:t>
        </w:r>
      </w:ins>
      <w:ins w:id="2348" w:author="Jens-Rainer Ohm" w:date="2022-01-28T11:17:00Z">
        <w:r w:rsidR="00055D77">
          <w:rPr>
            <w:lang w:val="en-CA"/>
          </w:rPr>
          <w:t xml:space="preserve"> – </w:t>
        </w:r>
      </w:ins>
      <w:ins w:id="2349" w:author="Jens-Rainer Ohm" w:date="2022-01-28T09:55:00Z">
        <w:r w:rsidRPr="00FF0975">
          <w:rPr>
            <w:lang w:val="en-CA"/>
          </w:rPr>
          <w:t>DE</w:t>
        </w:r>
      </w:ins>
      <w:ins w:id="2350" w:author="Jens-Rainer Ohm" w:date="2022-01-28T11:17:00Z">
        <w:r w:rsidR="00055D77">
          <w:rPr>
            <w:lang w:val="en-CA"/>
          </w:rPr>
          <w:t>)</w:t>
        </w:r>
      </w:ins>
    </w:p>
    <w:p w14:paraId="43B93FD1" w14:textId="3B0FF34F" w:rsidR="00FF0975" w:rsidRPr="00FF0975" w:rsidRDefault="00FF0975" w:rsidP="00FF0975">
      <w:pPr>
        <w:pStyle w:val="Liste"/>
        <w:numPr>
          <w:ilvl w:val="0"/>
          <w:numId w:val="10"/>
        </w:numPr>
        <w:tabs>
          <w:tab w:val="left" w:pos="576"/>
        </w:tabs>
        <w:snapToGrid w:val="0"/>
        <w:spacing w:before="40"/>
        <w:rPr>
          <w:ins w:id="2351" w:author="Jens-Rainer Ohm" w:date="2022-01-28T09:55:00Z"/>
          <w:lang w:val="en-CA"/>
        </w:rPr>
      </w:pPr>
      <w:ins w:id="2352" w:author="Jens-Rainer Ohm" w:date="2022-01-28T09:55:00Z">
        <w:r w:rsidRPr="00FF0975">
          <w:rPr>
            <w:lang w:val="en-CA"/>
          </w:rPr>
          <w:t>Tangi</w:t>
        </w:r>
      </w:ins>
      <w:ins w:id="2353" w:author="Jens-Rainer Ohm" w:date="2022-01-28T11:17:00Z">
        <w:r w:rsidR="00055D77">
          <w:rPr>
            <w:lang w:val="en-CA"/>
          </w:rPr>
          <w:t xml:space="preserve"> </w:t>
        </w:r>
      </w:ins>
      <w:ins w:id="2354" w:author="Jens-Rainer Ohm" w:date="2022-01-28T09:55:00Z">
        <w:r w:rsidRPr="00FF0975">
          <w:rPr>
            <w:lang w:val="en-CA"/>
          </w:rPr>
          <w:t>Poirier</w:t>
        </w:r>
      </w:ins>
      <w:ins w:id="2355" w:author="Jens-Rainer Ohm" w:date="2022-01-28T11:17:00Z">
        <w:r w:rsidR="00055D77">
          <w:rPr>
            <w:lang w:val="en-CA"/>
          </w:rPr>
          <w:t xml:space="preserve"> </w:t>
        </w:r>
      </w:ins>
      <w:ins w:id="2356" w:author="Jens-Rainer Ohm" w:date="2022-01-28T09:55:00Z">
        <w:r w:rsidRPr="00FF0975">
          <w:rPr>
            <w:lang w:val="en-CA"/>
          </w:rPr>
          <w:t>(InterDigital</w:t>
        </w:r>
      </w:ins>
      <w:ins w:id="2357" w:author="Jens-Rainer Ohm" w:date="2022-01-28T11:17:00Z">
        <w:r w:rsidR="00055D77">
          <w:rPr>
            <w:lang w:val="en-CA"/>
          </w:rPr>
          <w:t xml:space="preserve"> – </w:t>
        </w:r>
      </w:ins>
      <w:ins w:id="2358" w:author="Jens-Rainer Ohm" w:date="2022-01-28T09:55:00Z">
        <w:r w:rsidRPr="00FF0975">
          <w:rPr>
            <w:lang w:val="en-CA"/>
          </w:rPr>
          <w:t>FR</w:t>
        </w:r>
      </w:ins>
      <w:ins w:id="2359" w:author="Jens-Rainer Ohm" w:date="2022-01-28T11:17:00Z">
        <w:r w:rsidR="00055D77">
          <w:rPr>
            <w:lang w:val="en-CA"/>
          </w:rPr>
          <w:t>)</w:t>
        </w:r>
      </w:ins>
    </w:p>
    <w:p w14:paraId="34D202A1" w14:textId="2DD7414F" w:rsidR="00FF0975" w:rsidRPr="00FF0975" w:rsidRDefault="00FF0975" w:rsidP="00FF0975">
      <w:pPr>
        <w:pStyle w:val="Liste"/>
        <w:numPr>
          <w:ilvl w:val="0"/>
          <w:numId w:val="10"/>
        </w:numPr>
        <w:tabs>
          <w:tab w:val="left" w:pos="576"/>
        </w:tabs>
        <w:snapToGrid w:val="0"/>
        <w:spacing w:before="40"/>
        <w:rPr>
          <w:ins w:id="2360" w:author="Jens-Rainer Ohm" w:date="2022-01-28T09:55:00Z"/>
          <w:lang w:val="en-CA"/>
        </w:rPr>
      </w:pPr>
      <w:ins w:id="2361" w:author="Jens-Rainer Ohm" w:date="2022-01-28T09:55:00Z">
        <w:r w:rsidRPr="00FF0975">
          <w:rPr>
            <w:lang w:val="en-CA"/>
          </w:rPr>
          <w:t>Yolanda</w:t>
        </w:r>
      </w:ins>
      <w:ins w:id="2362" w:author="Jens-Rainer Ohm" w:date="2022-01-28T11:17:00Z">
        <w:r w:rsidR="00055D77">
          <w:rPr>
            <w:lang w:val="en-CA"/>
          </w:rPr>
          <w:t xml:space="preserve"> </w:t>
        </w:r>
      </w:ins>
      <w:ins w:id="2363" w:author="Jens-Rainer Ohm" w:date="2022-01-28T09:55:00Z">
        <w:r w:rsidRPr="00FF0975">
          <w:rPr>
            <w:lang w:val="en-CA"/>
          </w:rPr>
          <w:t>Prieto</w:t>
        </w:r>
      </w:ins>
      <w:ins w:id="2364" w:author="Jens-Rainer Ohm" w:date="2022-01-28T11:17:00Z">
        <w:r w:rsidR="00055D77">
          <w:rPr>
            <w:lang w:val="en-CA"/>
          </w:rPr>
          <w:t xml:space="preserve"> </w:t>
        </w:r>
        <w:r w:rsidR="00055D77" w:rsidRPr="00925B97">
          <w:rPr>
            <w:lang w:val="en-CA"/>
            <w:rPrChange w:id="2365" w:author="Jens-Rainer Ohm" w:date="2022-02-03T11:46:00Z">
              <w:rPr>
                <w:lang w:val="en-CA"/>
              </w:rPr>
            </w:rPrChange>
          </w:rPr>
          <w:t>(</w:t>
        </w:r>
      </w:ins>
      <w:ins w:id="2366" w:author="Jens-Rainer Ohm" w:date="2022-01-28T09:55:00Z">
        <w:r w:rsidRPr="00925B97">
          <w:rPr>
            <w:lang w:val="en-CA"/>
            <w:rPrChange w:id="2367" w:author="Jens-Rainer Ohm" w:date="2022-02-03T11:46:00Z">
              <w:rPr>
                <w:lang w:val="en-CA"/>
              </w:rPr>
            </w:rPrChange>
          </w:rPr>
          <w:t>US</w:t>
        </w:r>
      </w:ins>
      <w:ins w:id="2368" w:author="Jens-Rainer Ohm" w:date="2022-01-28T11:17:00Z">
        <w:r w:rsidR="00055D77" w:rsidRPr="00925B97">
          <w:rPr>
            <w:lang w:val="en-CA"/>
            <w:rPrChange w:id="2369" w:author="Jens-Rainer Ohm" w:date="2022-02-03T11:46:00Z">
              <w:rPr>
                <w:lang w:val="en-CA"/>
              </w:rPr>
            </w:rPrChange>
          </w:rPr>
          <w:t>)</w:t>
        </w:r>
      </w:ins>
      <w:bookmarkStart w:id="2370" w:name="_GoBack"/>
      <w:bookmarkEnd w:id="2370"/>
    </w:p>
    <w:p w14:paraId="77BB9BD3" w14:textId="6F568C32" w:rsidR="00FF0975" w:rsidRPr="00FF0975" w:rsidRDefault="00FF0975" w:rsidP="00FF0975">
      <w:pPr>
        <w:pStyle w:val="Liste"/>
        <w:numPr>
          <w:ilvl w:val="0"/>
          <w:numId w:val="10"/>
        </w:numPr>
        <w:tabs>
          <w:tab w:val="left" w:pos="576"/>
        </w:tabs>
        <w:snapToGrid w:val="0"/>
        <w:spacing w:before="40"/>
        <w:rPr>
          <w:ins w:id="2371" w:author="Jens-Rainer Ohm" w:date="2022-01-28T09:55:00Z"/>
          <w:lang w:val="en-CA"/>
        </w:rPr>
      </w:pPr>
      <w:ins w:id="2372" w:author="Jens-Rainer Ohm" w:date="2022-01-28T09:55:00Z">
        <w:r w:rsidRPr="00FF0975">
          <w:rPr>
            <w:lang w:val="en-CA"/>
          </w:rPr>
          <w:t>Fangjun</w:t>
        </w:r>
      </w:ins>
      <w:ins w:id="2373" w:author="Jens-Rainer Ohm" w:date="2022-01-28T11:17:00Z">
        <w:r w:rsidR="00055D77">
          <w:rPr>
            <w:lang w:val="en-CA"/>
          </w:rPr>
          <w:t xml:space="preserve"> </w:t>
        </w:r>
      </w:ins>
      <w:ins w:id="2374" w:author="Jens-Rainer Ohm" w:date="2022-01-28T09:55:00Z">
        <w:r w:rsidRPr="00FF0975">
          <w:rPr>
            <w:lang w:val="en-CA"/>
          </w:rPr>
          <w:t>Pu</w:t>
        </w:r>
      </w:ins>
      <w:ins w:id="2375" w:author="Jens-Rainer Ohm" w:date="2022-01-28T11:17:00Z">
        <w:r w:rsidR="00055D77">
          <w:rPr>
            <w:lang w:val="en-CA"/>
          </w:rPr>
          <w:t xml:space="preserve"> </w:t>
        </w:r>
      </w:ins>
      <w:ins w:id="2376" w:author="Jens-Rainer Ohm" w:date="2022-01-28T09:55:00Z">
        <w:r w:rsidRPr="00FF0975">
          <w:rPr>
            <w:lang w:val="en-CA"/>
          </w:rPr>
          <w:t>(Dolby</w:t>
        </w:r>
      </w:ins>
      <w:ins w:id="2377" w:author="Jens-Rainer Ohm" w:date="2022-01-28T11:17:00Z">
        <w:r w:rsidR="00055D77">
          <w:rPr>
            <w:lang w:val="en-CA"/>
          </w:rPr>
          <w:t xml:space="preserve"> – </w:t>
        </w:r>
      </w:ins>
      <w:ins w:id="2378" w:author="Jens-Rainer Ohm" w:date="2022-01-28T09:55:00Z">
        <w:r w:rsidRPr="00FF0975">
          <w:rPr>
            <w:lang w:val="en-CA"/>
          </w:rPr>
          <w:t>US</w:t>
        </w:r>
      </w:ins>
      <w:ins w:id="2379" w:author="Jens-Rainer Ohm" w:date="2022-01-28T11:17:00Z">
        <w:r w:rsidR="00055D77">
          <w:rPr>
            <w:lang w:val="en-CA"/>
          </w:rPr>
          <w:t>)</w:t>
        </w:r>
      </w:ins>
    </w:p>
    <w:p w14:paraId="7355D679" w14:textId="445D726D" w:rsidR="00FF0975" w:rsidRPr="00FF0975" w:rsidRDefault="00FF0975" w:rsidP="00FF0975">
      <w:pPr>
        <w:pStyle w:val="Liste"/>
        <w:numPr>
          <w:ilvl w:val="0"/>
          <w:numId w:val="10"/>
        </w:numPr>
        <w:tabs>
          <w:tab w:val="left" w:pos="576"/>
        </w:tabs>
        <w:snapToGrid w:val="0"/>
        <w:spacing w:before="40"/>
        <w:rPr>
          <w:ins w:id="2380" w:author="Jens-Rainer Ohm" w:date="2022-01-28T09:55:00Z"/>
          <w:lang w:val="en-CA"/>
        </w:rPr>
      </w:pPr>
      <w:ins w:id="2381" w:author="Jens-Rainer Ohm" w:date="2022-01-28T09:55:00Z">
        <w:r w:rsidRPr="00FF0975">
          <w:rPr>
            <w:lang w:val="en-CA"/>
          </w:rPr>
          <w:t>Saurabh</w:t>
        </w:r>
      </w:ins>
      <w:ins w:id="2382" w:author="Jens-Rainer Ohm" w:date="2022-01-28T11:18:00Z">
        <w:r w:rsidR="00055D77">
          <w:rPr>
            <w:lang w:val="en-CA"/>
          </w:rPr>
          <w:t xml:space="preserve"> </w:t>
        </w:r>
      </w:ins>
      <w:ins w:id="2383" w:author="Jens-Rainer Ohm" w:date="2022-01-28T09:55:00Z">
        <w:r w:rsidRPr="00FF0975">
          <w:rPr>
            <w:lang w:val="en-CA"/>
          </w:rPr>
          <w:t>Puri</w:t>
        </w:r>
      </w:ins>
      <w:ins w:id="2384" w:author="Jens-Rainer Ohm" w:date="2022-01-28T11:18:00Z">
        <w:r w:rsidR="00055D77">
          <w:rPr>
            <w:lang w:val="en-CA"/>
          </w:rPr>
          <w:t xml:space="preserve"> </w:t>
        </w:r>
      </w:ins>
      <w:ins w:id="2385" w:author="Jens-Rainer Ohm" w:date="2022-01-28T09:55:00Z">
        <w:r w:rsidRPr="00FF0975">
          <w:rPr>
            <w:lang w:val="en-CA"/>
          </w:rPr>
          <w:t>(Inter</w:t>
        </w:r>
      </w:ins>
      <w:ins w:id="2386" w:author="Jens-Rainer Ohm" w:date="2022-01-28T11:18:00Z">
        <w:r w:rsidR="00055D77">
          <w:rPr>
            <w:lang w:val="en-CA"/>
          </w:rPr>
          <w:t>D</w:t>
        </w:r>
      </w:ins>
      <w:ins w:id="2387" w:author="Jens-Rainer Ohm" w:date="2022-01-28T09:55:00Z">
        <w:r w:rsidRPr="00FF0975">
          <w:rPr>
            <w:lang w:val="en-CA"/>
          </w:rPr>
          <w:t>igital</w:t>
        </w:r>
      </w:ins>
      <w:ins w:id="2388" w:author="Jens-Rainer Ohm" w:date="2022-01-28T11:18:00Z">
        <w:r w:rsidR="00055D77">
          <w:rPr>
            <w:lang w:val="en-CA"/>
          </w:rPr>
          <w:t xml:space="preserve"> – </w:t>
        </w:r>
      </w:ins>
      <w:ins w:id="2389" w:author="Jens-Rainer Ohm" w:date="2022-01-28T09:55:00Z">
        <w:r w:rsidRPr="00FF0975">
          <w:rPr>
            <w:lang w:val="en-CA"/>
          </w:rPr>
          <w:t>CA</w:t>
        </w:r>
      </w:ins>
      <w:ins w:id="2390" w:author="Jens-Rainer Ohm" w:date="2022-01-28T11:18:00Z">
        <w:r w:rsidR="00055D77">
          <w:rPr>
            <w:lang w:val="en-CA"/>
          </w:rPr>
          <w:t>)</w:t>
        </w:r>
      </w:ins>
    </w:p>
    <w:p w14:paraId="3F11E4A8" w14:textId="40C04221" w:rsidR="00FF0975" w:rsidRPr="00FF0975" w:rsidRDefault="00FF0975" w:rsidP="00FF0975">
      <w:pPr>
        <w:pStyle w:val="Liste"/>
        <w:numPr>
          <w:ilvl w:val="0"/>
          <w:numId w:val="10"/>
        </w:numPr>
        <w:tabs>
          <w:tab w:val="left" w:pos="576"/>
        </w:tabs>
        <w:snapToGrid w:val="0"/>
        <w:spacing w:before="40"/>
        <w:rPr>
          <w:ins w:id="2391" w:author="Jens-Rainer Ohm" w:date="2022-01-28T09:55:00Z"/>
          <w:lang w:val="en-CA"/>
        </w:rPr>
      </w:pPr>
      <w:ins w:id="2392" w:author="Jens-Rainer Ohm" w:date="2022-01-28T09:55:00Z">
        <w:r w:rsidRPr="00FF0975">
          <w:rPr>
            <w:lang w:val="en-CA"/>
          </w:rPr>
          <w:t>Zhanyuan</w:t>
        </w:r>
      </w:ins>
      <w:ins w:id="2393" w:author="Jens-Rainer Ohm" w:date="2022-01-28T11:18:00Z">
        <w:r w:rsidR="00055D77">
          <w:rPr>
            <w:lang w:val="en-CA"/>
          </w:rPr>
          <w:t xml:space="preserve"> </w:t>
        </w:r>
      </w:ins>
      <w:ins w:id="2394" w:author="Jens-Rainer Ohm" w:date="2022-01-28T09:55:00Z">
        <w:r w:rsidRPr="00FF0975">
          <w:rPr>
            <w:lang w:val="en-CA"/>
          </w:rPr>
          <w:t>Qi</w:t>
        </w:r>
      </w:ins>
      <w:ins w:id="2395" w:author="Jens-Rainer Ohm" w:date="2022-01-28T11:18:00Z">
        <w:r w:rsidR="00055D77">
          <w:rPr>
            <w:lang w:val="en-CA"/>
          </w:rPr>
          <w:t xml:space="preserve"> </w:t>
        </w:r>
      </w:ins>
      <w:ins w:id="2396" w:author="Jens-Rainer Ohm" w:date="2022-01-28T09:55:00Z">
        <w:r w:rsidRPr="00FF0975">
          <w:rPr>
            <w:lang w:val="en-CA"/>
          </w:rPr>
          <w:t>(Xidian</w:t>
        </w:r>
      </w:ins>
      <w:ins w:id="2397" w:author="Jens-Rainer Ohm" w:date="2022-01-28T11:18:00Z">
        <w:r w:rsidR="00055D77">
          <w:rPr>
            <w:lang w:val="en-CA"/>
          </w:rPr>
          <w:t xml:space="preserve"> Univ. – </w:t>
        </w:r>
      </w:ins>
      <w:ins w:id="2398" w:author="Jens-Rainer Ohm" w:date="2022-01-28T09:55:00Z">
        <w:r w:rsidRPr="00FF0975">
          <w:rPr>
            <w:lang w:val="en-CA"/>
          </w:rPr>
          <w:t>CN</w:t>
        </w:r>
      </w:ins>
      <w:ins w:id="2399" w:author="Jens-Rainer Ohm" w:date="2022-01-28T11:18:00Z">
        <w:r w:rsidR="00055D77">
          <w:rPr>
            <w:lang w:val="en-CA"/>
          </w:rPr>
          <w:t>)</w:t>
        </w:r>
      </w:ins>
    </w:p>
    <w:p w14:paraId="2C7DCEE2" w14:textId="08B3C0D9" w:rsidR="00FF0975" w:rsidRPr="00FF0975" w:rsidRDefault="00FF0975" w:rsidP="00FF0975">
      <w:pPr>
        <w:pStyle w:val="Liste"/>
        <w:numPr>
          <w:ilvl w:val="0"/>
          <w:numId w:val="10"/>
        </w:numPr>
        <w:tabs>
          <w:tab w:val="left" w:pos="576"/>
        </w:tabs>
        <w:snapToGrid w:val="0"/>
        <w:spacing w:before="40"/>
        <w:rPr>
          <w:ins w:id="2400" w:author="Jens-Rainer Ohm" w:date="2022-01-28T09:55:00Z"/>
          <w:lang w:val="en-CA"/>
        </w:rPr>
      </w:pPr>
      <w:ins w:id="2401" w:author="Jens-Rainer Ohm" w:date="2022-01-28T09:55:00Z">
        <w:r w:rsidRPr="00FF0975">
          <w:rPr>
            <w:lang w:val="en-CA"/>
          </w:rPr>
          <w:t>Qipu</w:t>
        </w:r>
      </w:ins>
      <w:ins w:id="2402" w:author="Jens-Rainer Ohm" w:date="2022-01-28T11:18:00Z">
        <w:r w:rsidR="00055D77">
          <w:rPr>
            <w:lang w:val="en-CA"/>
          </w:rPr>
          <w:t xml:space="preserve"> </w:t>
        </w:r>
      </w:ins>
      <w:ins w:id="2403" w:author="Jens-Rainer Ohm" w:date="2022-01-28T09:55:00Z">
        <w:r w:rsidRPr="00FF0975">
          <w:rPr>
            <w:lang w:val="en-CA"/>
          </w:rPr>
          <w:t>Qin</w:t>
        </w:r>
      </w:ins>
      <w:ins w:id="2404" w:author="Jens-Rainer Ohm" w:date="2022-01-28T11:18:00Z">
        <w:r w:rsidR="00055D77">
          <w:rPr>
            <w:lang w:val="en-CA"/>
          </w:rPr>
          <w:t xml:space="preserve"> </w:t>
        </w:r>
      </w:ins>
      <w:ins w:id="2405" w:author="Jens-Rainer Ohm" w:date="2022-01-28T09:55:00Z">
        <w:r w:rsidRPr="00FF0975">
          <w:rPr>
            <w:lang w:val="en-CA"/>
          </w:rPr>
          <w:t>(Xidian</w:t>
        </w:r>
      </w:ins>
      <w:ins w:id="2406" w:author="Jens-Rainer Ohm" w:date="2022-01-28T11:18:00Z">
        <w:r w:rsidR="00055D77">
          <w:rPr>
            <w:lang w:val="en-CA"/>
          </w:rPr>
          <w:t xml:space="preserve"> Univ. – </w:t>
        </w:r>
      </w:ins>
      <w:ins w:id="2407" w:author="Jens-Rainer Ohm" w:date="2022-01-28T09:55:00Z">
        <w:r w:rsidRPr="00FF0975">
          <w:rPr>
            <w:lang w:val="en-CA"/>
          </w:rPr>
          <w:t>CN</w:t>
        </w:r>
      </w:ins>
      <w:ins w:id="2408" w:author="Jens-Rainer Ohm" w:date="2022-01-28T11:19:00Z">
        <w:r w:rsidR="00055D77">
          <w:rPr>
            <w:lang w:val="en-CA"/>
          </w:rPr>
          <w:t>)</w:t>
        </w:r>
      </w:ins>
    </w:p>
    <w:p w14:paraId="7176835F" w14:textId="6455A066" w:rsidR="00FF0975" w:rsidRPr="00FF0975" w:rsidRDefault="00FF0975" w:rsidP="00FF0975">
      <w:pPr>
        <w:pStyle w:val="Liste"/>
        <w:numPr>
          <w:ilvl w:val="0"/>
          <w:numId w:val="10"/>
        </w:numPr>
        <w:tabs>
          <w:tab w:val="left" w:pos="576"/>
        </w:tabs>
        <w:snapToGrid w:val="0"/>
        <w:spacing w:before="40"/>
        <w:rPr>
          <w:ins w:id="2409" w:author="Jens-Rainer Ohm" w:date="2022-01-28T09:55:00Z"/>
          <w:lang w:val="en-CA"/>
        </w:rPr>
      </w:pPr>
      <w:ins w:id="2410" w:author="Jens-Rainer Ohm" w:date="2022-01-28T09:55:00Z">
        <w:r w:rsidRPr="00FF0975">
          <w:rPr>
            <w:lang w:val="en-CA"/>
          </w:rPr>
          <w:t>Mohamad</w:t>
        </w:r>
      </w:ins>
      <w:ins w:id="2411" w:author="Jens-Rainer Ohm" w:date="2022-01-28T11:19:00Z">
        <w:r w:rsidR="00055D77">
          <w:rPr>
            <w:lang w:val="en-CA"/>
          </w:rPr>
          <w:t xml:space="preserve"> </w:t>
        </w:r>
      </w:ins>
      <w:ins w:id="2412" w:author="Jens-Rainer Ohm" w:date="2022-01-28T09:55:00Z">
        <w:r w:rsidRPr="00FF0975">
          <w:rPr>
            <w:lang w:val="en-CA"/>
          </w:rPr>
          <w:t>Raad</w:t>
        </w:r>
      </w:ins>
      <w:ins w:id="2413" w:author="Jens-Rainer Ohm" w:date="2022-01-28T11:19:00Z">
        <w:r w:rsidR="00055D77">
          <w:rPr>
            <w:lang w:val="en-CA"/>
          </w:rPr>
          <w:t xml:space="preserve"> </w:t>
        </w:r>
      </w:ins>
      <w:ins w:id="2414" w:author="Jens-Rainer Ohm" w:date="2022-01-28T09:55:00Z">
        <w:r w:rsidRPr="00FF0975">
          <w:rPr>
            <w:lang w:val="en-CA"/>
          </w:rPr>
          <w:t>(LIU</w:t>
        </w:r>
      </w:ins>
      <w:ins w:id="2415" w:author="Jens-Rainer Ohm" w:date="2022-01-28T11:19:00Z">
        <w:r w:rsidR="00055D77">
          <w:rPr>
            <w:lang w:val="en-CA"/>
          </w:rPr>
          <w:t xml:space="preserve"> – </w:t>
        </w:r>
      </w:ins>
      <w:ins w:id="2416" w:author="Jens-Rainer Ohm" w:date="2022-01-28T09:55:00Z">
        <w:r w:rsidRPr="00FF0975">
          <w:rPr>
            <w:lang w:val="en-CA"/>
          </w:rPr>
          <w:t>LB</w:t>
        </w:r>
      </w:ins>
      <w:ins w:id="2417" w:author="Jens-Rainer Ohm" w:date="2022-01-28T11:19:00Z">
        <w:r w:rsidR="00055D77">
          <w:rPr>
            <w:lang w:val="en-CA"/>
          </w:rPr>
          <w:t>)</w:t>
        </w:r>
      </w:ins>
    </w:p>
    <w:p w14:paraId="6A9ADA75" w14:textId="186121C4" w:rsidR="00FF0975" w:rsidRPr="00FF0975" w:rsidRDefault="00FF0975" w:rsidP="00FF0975">
      <w:pPr>
        <w:pStyle w:val="Liste"/>
        <w:numPr>
          <w:ilvl w:val="0"/>
          <w:numId w:val="10"/>
        </w:numPr>
        <w:tabs>
          <w:tab w:val="left" w:pos="576"/>
        </w:tabs>
        <w:snapToGrid w:val="0"/>
        <w:spacing w:before="40"/>
        <w:rPr>
          <w:ins w:id="2418" w:author="Jens-Rainer Ohm" w:date="2022-01-28T09:55:00Z"/>
          <w:lang w:val="en-CA"/>
        </w:rPr>
      </w:pPr>
      <w:ins w:id="2419" w:author="Jens-Rainer Ohm" w:date="2022-01-28T09:55:00Z">
        <w:r w:rsidRPr="00FF0975">
          <w:rPr>
            <w:lang w:val="en-CA"/>
          </w:rPr>
          <w:t>Fabien</w:t>
        </w:r>
      </w:ins>
      <w:ins w:id="2420" w:author="Jens-Rainer Ohm" w:date="2022-01-28T11:19:00Z">
        <w:r w:rsidR="00055D77">
          <w:rPr>
            <w:lang w:val="en-CA"/>
          </w:rPr>
          <w:t xml:space="preserve"> </w:t>
        </w:r>
      </w:ins>
      <w:ins w:id="2421" w:author="Jens-Rainer Ohm" w:date="2022-01-28T09:55:00Z">
        <w:r w:rsidRPr="00FF0975">
          <w:rPr>
            <w:lang w:val="en-CA"/>
          </w:rPr>
          <w:t>Racap</w:t>
        </w:r>
      </w:ins>
      <w:ins w:id="2422" w:author="Jens-Rainer Ohm" w:date="2022-01-28T11:19:00Z">
        <w:r w:rsidR="00055D77">
          <w:rPr>
            <w:lang w:val="en-CA"/>
          </w:rPr>
          <w:t>é</w:t>
        </w:r>
      </w:ins>
      <w:ins w:id="2423" w:author="Jens-Rainer Ohm" w:date="2022-01-28T09:55:00Z">
        <w:r w:rsidRPr="00FF0975">
          <w:rPr>
            <w:lang w:val="en-CA"/>
          </w:rPr>
          <w:tab/>
          <w:t>(Inter</w:t>
        </w:r>
      </w:ins>
      <w:ins w:id="2424" w:author="Jens-Rainer Ohm" w:date="2022-01-28T11:19:00Z">
        <w:r w:rsidR="00055D77">
          <w:rPr>
            <w:lang w:val="en-CA"/>
          </w:rPr>
          <w:t>D</w:t>
        </w:r>
      </w:ins>
      <w:ins w:id="2425" w:author="Jens-Rainer Ohm" w:date="2022-01-28T09:55:00Z">
        <w:r w:rsidRPr="00FF0975">
          <w:rPr>
            <w:lang w:val="en-CA"/>
          </w:rPr>
          <w:t>igital</w:t>
        </w:r>
      </w:ins>
      <w:ins w:id="2426" w:author="Jens-Rainer Ohm" w:date="2022-01-28T11:19:00Z">
        <w:r w:rsidR="00055D77">
          <w:rPr>
            <w:lang w:val="en-CA"/>
          </w:rPr>
          <w:t xml:space="preserve"> – </w:t>
        </w:r>
      </w:ins>
      <w:ins w:id="2427" w:author="Jens-Rainer Ohm" w:date="2022-01-28T09:55:00Z">
        <w:r w:rsidRPr="00FF0975">
          <w:rPr>
            <w:lang w:val="en-CA"/>
          </w:rPr>
          <w:t>US</w:t>
        </w:r>
      </w:ins>
      <w:ins w:id="2428" w:author="Jens-Rainer Ohm" w:date="2022-01-28T11:19:00Z">
        <w:r w:rsidR="00055D77">
          <w:rPr>
            <w:lang w:val="en-CA"/>
          </w:rPr>
          <w:t>)</w:t>
        </w:r>
      </w:ins>
    </w:p>
    <w:p w14:paraId="51BB9996" w14:textId="3F3E9EDA" w:rsidR="00FF0975" w:rsidRPr="00FF0975" w:rsidRDefault="00FF0975" w:rsidP="00FF0975">
      <w:pPr>
        <w:pStyle w:val="Liste"/>
        <w:numPr>
          <w:ilvl w:val="0"/>
          <w:numId w:val="10"/>
        </w:numPr>
        <w:tabs>
          <w:tab w:val="left" w:pos="576"/>
        </w:tabs>
        <w:snapToGrid w:val="0"/>
        <w:spacing w:before="40"/>
        <w:rPr>
          <w:ins w:id="2429" w:author="Jens-Rainer Ohm" w:date="2022-01-28T09:55:00Z"/>
          <w:lang w:val="en-CA"/>
        </w:rPr>
      </w:pPr>
      <w:ins w:id="2430" w:author="Jens-Rainer Ohm" w:date="2022-01-28T09:55:00Z">
        <w:r w:rsidRPr="00FF0975">
          <w:rPr>
            <w:lang w:val="en-CA"/>
          </w:rPr>
          <w:t>Milos</w:t>
        </w:r>
      </w:ins>
      <w:ins w:id="2431" w:author="Jens-Rainer Ohm" w:date="2022-01-28T11:19:00Z">
        <w:r w:rsidR="00055D77">
          <w:rPr>
            <w:lang w:val="en-CA"/>
          </w:rPr>
          <w:t xml:space="preserve"> </w:t>
        </w:r>
      </w:ins>
      <w:ins w:id="2432" w:author="Jens-Rainer Ohm" w:date="2022-01-28T09:55:00Z">
        <w:r w:rsidRPr="00FF0975">
          <w:rPr>
            <w:lang w:val="en-CA"/>
          </w:rPr>
          <w:t>Radosavljevi</w:t>
        </w:r>
      </w:ins>
      <w:ins w:id="2433" w:author="Jens-Rainer Ohm" w:date="2022-01-28T11:19:00Z">
        <w:r w:rsidR="00055D77">
          <w:rPr>
            <w:sz w:val="24"/>
            <w:szCs w:val="24"/>
            <w:lang w:val="en-DE" w:eastAsia="en-DE"/>
          </w:rPr>
          <w:t>ć</w:t>
        </w:r>
      </w:ins>
      <w:ins w:id="2434" w:author="Jens-Rainer Ohm" w:date="2022-01-28T11:20:00Z">
        <w:r w:rsidR="00055D77">
          <w:rPr>
            <w:lang w:val="en-CA"/>
          </w:rPr>
          <w:t xml:space="preserve"> </w:t>
        </w:r>
      </w:ins>
      <w:ins w:id="2435" w:author="Jens-Rainer Ohm" w:date="2022-01-28T09:55:00Z">
        <w:r w:rsidRPr="00FF0975">
          <w:rPr>
            <w:lang w:val="en-CA"/>
          </w:rPr>
          <w:t>(Inter</w:t>
        </w:r>
      </w:ins>
      <w:ins w:id="2436" w:author="Jens-Rainer Ohm" w:date="2022-01-28T11:20:00Z">
        <w:r w:rsidR="00055D77">
          <w:rPr>
            <w:lang w:val="en-CA"/>
          </w:rPr>
          <w:t>D</w:t>
        </w:r>
      </w:ins>
      <w:ins w:id="2437" w:author="Jens-Rainer Ohm" w:date="2022-01-28T09:55:00Z">
        <w:r w:rsidRPr="00FF0975">
          <w:rPr>
            <w:lang w:val="en-CA"/>
          </w:rPr>
          <w:t>igital</w:t>
        </w:r>
      </w:ins>
      <w:ins w:id="2438" w:author="Jens-Rainer Ohm" w:date="2022-01-28T11:20:00Z">
        <w:r w:rsidR="00055D77">
          <w:rPr>
            <w:lang w:val="en-CA"/>
          </w:rPr>
          <w:t xml:space="preserve"> – </w:t>
        </w:r>
      </w:ins>
      <w:ins w:id="2439" w:author="Jens-Rainer Ohm" w:date="2022-01-28T09:55:00Z">
        <w:r w:rsidRPr="00FF0975">
          <w:rPr>
            <w:lang w:val="en-CA"/>
          </w:rPr>
          <w:t>FR</w:t>
        </w:r>
      </w:ins>
      <w:ins w:id="2440" w:author="Jens-Rainer Ohm" w:date="2022-01-28T11:20:00Z">
        <w:r w:rsidR="00055D77">
          <w:rPr>
            <w:lang w:val="en-CA"/>
          </w:rPr>
          <w:t>)</w:t>
        </w:r>
      </w:ins>
    </w:p>
    <w:p w14:paraId="24FFFC97" w14:textId="2371B896" w:rsidR="00FF0975" w:rsidRPr="00FF0975" w:rsidRDefault="00FF0975" w:rsidP="00FF0975">
      <w:pPr>
        <w:pStyle w:val="Liste"/>
        <w:numPr>
          <w:ilvl w:val="0"/>
          <w:numId w:val="10"/>
        </w:numPr>
        <w:tabs>
          <w:tab w:val="left" w:pos="576"/>
        </w:tabs>
        <w:snapToGrid w:val="0"/>
        <w:spacing w:before="40"/>
        <w:rPr>
          <w:ins w:id="2441" w:author="Jens-Rainer Ohm" w:date="2022-01-28T09:55:00Z"/>
          <w:lang w:val="en-CA"/>
        </w:rPr>
      </w:pPr>
      <w:ins w:id="2442" w:author="Jens-Rainer Ohm" w:date="2022-01-28T09:55:00Z">
        <w:r w:rsidRPr="00FF0975">
          <w:rPr>
            <w:lang w:val="en-CA"/>
          </w:rPr>
          <w:t>Krishna</w:t>
        </w:r>
      </w:ins>
      <w:ins w:id="2443" w:author="Jens-Rainer Ohm" w:date="2022-01-28T11:20:00Z">
        <w:r w:rsidR="00055D77">
          <w:rPr>
            <w:lang w:val="en-CA"/>
          </w:rPr>
          <w:t xml:space="preserve"> </w:t>
        </w:r>
      </w:ins>
      <w:ins w:id="2444" w:author="Jens-Rainer Ohm" w:date="2022-01-28T09:55:00Z">
        <w:r w:rsidRPr="00FF0975">
          <w:rPr>
            <w:lang w:val="en-CA"/>
          </w:rPr>
          <w:t>Rapaka</w:t>
        </w:r>
      </w:ins>
      <w:ins w:id="2445" w:author="Jens-Rainer Ohm" w:date="2022-01-28T11:20:00Z">
        <w:r w:rsidR="00055D77">
          <w:rPr>
            <w:lang w:val="en-CA"/>
          </w:rPr>
          <w:t xml:space="preserve"> </w:t>
        </w:r>
      </w:ins>
      <w:ins w:id="2446" w:author="Jens-Rainer Ohm" w:date="2022-01-28T09:55:00Z">
        <w:r w:rsidRPr="00FF0975">
          <w:rPr>
            <w:lang w:val="en-CA"/>
          </w:rPr>
          <w:t>(Apple</w:t>
        </w:r>
      </w:ins>
      <w:ins w:id="2447" w:author="Jens-Rainer Ohm" w:date="2022-01-28T11:20:00Z">
        <w:r w:rsidR="00055D77">
          <w:rPr>
            <w:lang w:val="en-CA"/>
          </w:rPr>
          <w:t xml:space="preserve"> – </w:t>
        </w:r>
      </w:ins>
      <w:ins w:id="2448" w:author="Jens-Rainer Ohm" w:date="2022-01-28T09:55:00Z">
        <w:r w:rsidRPr="00FF0975">
          <w:rPr>
            <w:lang w:val="en-CA"/>
          </w:rPr>
          <w:t>US</w:t>
        </w:r>
      </w:ins>
      <w:ins w:id="2449" w:author="Jens-Rainer Ohm" w:date="2022-01-28T11:20:00Z">
        <w:r w:rsidR="00055D77">
          <w:rPr>
            <w:lang w:val="en-CA"/>
          </w:rPr>
          <w:t>)</w:t>
        </w:r>
      </w:ins>
    </w:p>
    <w:p w14:paraId="0B89F251" w14:textId="6CA1583C" w:rsidR="00FF0975" w:rsidRPr="00FF0975" w:rsidRDefault="00FF0975" w:rsidP="00FF0975">
      <w:pPr>
        <w:pStyle w:val="Liste"/>
        <w:numPr>
          <w:ilvl w:val="0"/>
          <w:numId w:val="10"/>
        </w:numPr>
        <w:tabs>
          <w:tab w:val="left" w:pos="576"/>
        </w:tabs>
        <w:snapToGrid w:val="0"/>
        <w:spacing w:before="40"/>
        <w:rPr>
          <w:ins w:id="2450" w:author="Jens-Rainer Ohm" w:date="2022-01-28T09:55:00Z"/>
          <w:lang w:val="en-CA"/>
        </w:rPr>
      </w:pPr>
      <w:ins w:id="2451" w:author="Jens-Rainer Ohm" w:date="2022-01-28T09:55:00Z">
        <w:r w:rsidRPr="00FF0975">
          <w:rPr>
            <w:lang w:val="en-CA"/>
          </w:rPr>
          <w:t>Bappaditya</w:t>
        </w:r>
      </w:ins>
      <w:ins w:id="2452" w:author="Jens-Rainer Ohm" w:date="2022-01-28T11:20:00Z">
        <w:r w:rsidR="00055D77">
          <w:rPr>
            <w:lang w:val="en-CA"/>
          </w:rPr>
          <w:t xml:space="preserve"> </w:t>
        </w:r>
      </w:ins>
      <w:ins w:id="2453" w:author="Jens-Rainer Ohm" w:date="2022-01-28T09:55:00Z">
        <w:r w:rsidRPr="00FF0975">
          <w:rPr>
            <w:lang w:val="en-CA"/>
          </w:rPr>
          <w:t>Ray</w:t>
        </w:r>
      </w:ins>
      <w:ins w:id="2454" w:author="Jens-Rainer Ohm" w:date="2022-01-28T11:20:00Z">
        <w:r w:rsidR="00055D77">
          <w:rPr>
            <w:lang w:val="en-CA"/>
          </w:rPr>
          <w:t xml:space="preserve"> </w:t>
        </w:r>
      </w:ins>
      <w:ins w:id="2455" w:author="Jens-Rainer Ohm" w:date="2022-01-28T09:55:00Z">
        <w:r w:rsidRPr="00FF0975">
          <w:rPr>
            <w:lang w:val="en-CA"/>
          </w:rPr>
          <w:t>(Qualcomm</w:t>
        </w:r>
      </w:ins>
      <w:ins w:id="2456" w:author="Jens-Rainer Ohm" w:date="2022-01-28T11:20:00Z">
        <w:r w:rsidR="00055D77">
          <w:rPr>
            <w:lang w:val="en-CA"/>
          </w:rPr>
          <w:t xml:space="preserve"> – </w:t>
        </w:r>
      </w:ins>
      <w:ins w:id="2457" w:author="Jens-Rainer Ohm" w:date="2022-01-28T09:55:00Z">
        <w:r w:rsidRPr="00FF0975">
          <w:rPr>
            <w:lang w:val="en-CA"/>
          </w:rPr>
          <w:t>US</w:t>
        </w:r>
      </w:ins>
      <w:ins w:id="2458" w:author="Jens-Rainer Ohm" w:date="2022-01-28T11:20:00Z">
        <w:r w:rsidR="00055D77">
          <w:rPr>
            <w:lang w:val="en-CA"/>
          </w:rPr>
          <w:t>)</w:t>
        </w:r>
      </w:ins>
    </w:p>
    <w:p w14:paraId="4621CF83" w14:textId="23EA0059" w:rsidR="00FF0975" w:rsidRPr="00FF0975" w:rsidRDefault="00FF0975" w:rsidP="00FF0975">
      <w:pPr>
        <w:pStyle w:val="Liste"/>
        <w:numPr>
          <w:ilvl w:val="0"/>
          <w:numId w:val="10"/>
        </w:numPr>
        <w:tabs>
          <w:tab w:val="left" w:pos="576"/>
        </w:tabs>
        <w:snapToGrid w:val="0"/>
        <w:spacing w:before="40"/>
        <w:rPr>
          <w:ins w:id="2459" w:author="Jens-Rainer Ohm" w:date="2022-01-28T09:55:00Z"/>
          <w:lang w:val="en-CA"/>
        </w:rPr>
      </w:pPr>
      <w:ins w:id="2460" w:author="Jens-Rainer Ohm" w:date="2022-01-28T09:55:00Z">
        <w:r w:rsidRPr="00FF0975">
          <w:rPr>
            <w:lang w:val="en-CA"/>
          </w:rPr>
          <w:t>Guangjie</w:t>
        </w:r>
      </w:ins>
      <w:ins w:id="2461" w:author="Jens-Rainer Ohm" w:date="2022-01-28T11:20:00Z">
        <w:r w:rsidR="00055D77">
          <w:rPr>
            <w:lang w:val="en-CA"/>
          </w:rPr>
          <w:t xml:space="preserve"> </w:t>
        </w:r>
      </w:ins>
      <w:ins w:id="2462" w:author="Jens-Rainer Ohm" w:date="2022-01-28T09:55:00Z">
        <w:r w:rsidRPr="00FF0975">
          <w:rPr>
            <w:lang w:val="en-CA"/>
          </w:rPr>
          <w:t>Ren</w:t>
        </w:r>
      </w:ins>
      <w:ins w:id="2463" w:author="Jens-Rainer Ohm" w:date="2022-01-28T11:21:00Z">
        <w:r w:rsidR="00055D77">
          <w:rPr>
            <w:lang w:val="en-CA"/>
          </w:rPr>
          <w:t xml:space="preserve"> </w:t>
        </w:r>
      </w:ins>
      <w:ins w:id="2464" w:author="Jens-Rainer Ohm" w:date="2022-01-28T09:55:00Z">
        <w:r w:rsidRPr="00FF0975">
          <w:rPr>
            <w:lang w:val="en-CA"/>
          </w:rPr>
          <w:t>(WHU</w:t>
        </w:r>
      </w:ins>
      <w:ins w:id="2465" w:author="Jens-Rainer Ohm" w:date="2022-01-28T11:21:00Z">
        <w:r w:rsidR="00055D77">
          <w:rPr>
            <w:lang w:val="en-CA"/>
          </w:rPr>
          <w:t xml:space="preserve"> – </w:t>
        </w:r>
      </w:ins>
      <w:ins w:id="2466" w:author="Jens-Rainer Ohm" w:date="2022-01-28T09:55:00Z">
        <w:r w:rsidRPr="00FF0975">
          <w:rPr>
            <w:lang w:val="en-CA"/>
          </w:rPr>
          <w:t>CN</w:t>
        </w:r>
      </w:ins>
      <w:ins w:id="2467" w:author="Jens-Rainer Ohm" w:date="2022-01-28T11:21:00Z">
        <w:r w:rsidR="00055D77">
          <w:rPr>
            <w:lang w:val="en-CA"/>
          </w:rPr>
          <w:t>)</w:t>
        </w:r>
      </w:ins>
    </w:p>
    <w:p w14:paraId="1A22B660" w14:textId="2D94EEED" w:rsidR="00FF0975" w:rsidRPr="00FF0975" w:rsidRDefault="00FF0975" w:rsidP="00FF0975">
      <w:pPr>
        <w:pStyle w:val="Liste"/>
        <w:numPr>
          <w:ilvl w:val="0"/>
          <w:numId w:val="10"/>
        </w:numPr>
        <w:tabs>
          <w:tab w:val="left" w:pos="576"/>
        </w:tabs>
        <w:snapToGrid w:val="0"/>
        <w:spacing w:before="40"/>
        <w:rPr>
          <w:ins w:id="2468" w:author="Jens-Rainer Ohm" w:date="2022-01-28T09:55:00Z"/>
          <w:lang w:val="en-CA"/>
        </w:rPr>
      </w:pPr>
      <w:ins w:id="2469" w:author="Jens-Rainer Ohm" w:date="2022-01-28T09:55:00Z">
        <w:r w:rsidRPr="00FF0975">
          <w:rPr>
            <w:lang w:val="en-CA"/>
          </w:rPr>
          <w:t>Kevin</w:t>
        </w:r>
      </w:ins>
      <w:ins w:id="2470" w:author="Jens-Rainer Ohm" w:date="2022-01-28T11:21:00Z">
        <w:r w:rsidR="00055D77">
          <w:rPr>
            <w:lang w:val="en-CA"/>
          </w:rPr>
          <w:t xml:space="preserve"> </w:t>
        </w:r>
      </w:ins>
      <w:ins w:id="2471" w:author="Jens-Rainer Ohm" w:date="2022-01-28T09:55:00Z">
        <w:r w:rsidRPr="00FF0975">
          <w:rPr>
            <w:lang w:val="en-CA"/>
          </w:rPr>
          <w:t>Reuzé</w:t>
        </w:r>
      </w:ins>
      <w:ins w:id="2472" w:author="Jens-Rainer Ohm" w:date="2022-01-28T11:21:00Z">
        <w:r w:rsidR="00055D77">
          <w:rPr>
            <w:lang w:val="en-CA"/>
          </w:rPr>
          <w:t xml:space="preserve"> </w:t>
        </w:r>
      </w:ins>
      <w:ins w:id="2473" w:author="Jens-Rainer Ohm" w:date="2022-01-28T09:55:00Z">
        <w:r w:rsidRPr="00FF0975">
          <w:rPr>
            <w:lang w:val="en-CA"/>
          </w:rPr>
          <w:t>(Qualcomm</w:t>
        </w:r>
      </w:ins>
      <w:ins w:id="2474" w:author="Jens-Rainer Ohm" w:date="2022-01-28T11:21:00Z">
        <w:r w:rsidR="00055D77">
          <w:rPr>
            <w:lang w:val="en-CA"/>
          </w:rPr>
          <w:t xml:space="preserve"> – </w:t>
        </w:r>
      </w:ins>
      <w:ins w:id="2475" w:author="Jens-Rainer Ohm" w:date="2022-01-28T09:55:00Z">
        <w:r w:rsidRPr="00FF0975">
          <w:rPr>
            <w:lang w:val="en-CA"/>
          </w:rPr>
          <w:t>FR</w:t>
        </w:r>
      </w:ins>
      <w:ins w:id="2476" w:author="Jens-Rainer Ohm" w:date="2022-01-28T11:21:00Z">
        <w:r w:rsidR="00055D77">
          <w:rPr>
            <w:lang w:val="en-CA"/>
          </w:rPr>
          <w:t>)</w:t>
        </w:r>
      </w:ins>
    </w:p>
    <w:p w14:paraId="40BB35ED" w14:textId="0127D99A" w:rsidR="00FF0975" w:rsidRPr="00FF0975" w:rsidRDefault="00FF0975" w:rsidP="00FF0975">
      <w:pPr>
        <w:pStyle w:val="Liste"/>
        <w:numPr>
          <w:ilvl w:val="0"/>
          <w:numId w:val="10"/>
        </w:numPr>
        <w:tabs>
          <w:tab w:val="left" w:pos="576"/>
        </w:tabs>
        <w:snapToGrid w:val="0"/>
        <w:spacing w:before="40"/>
        <w:rPr>
          <w:ins w:id="2477" w:author="Jens-Rainer Ohm" w:date="2022-01-28T09:55:00Z"/>
          <w:lang w:val="en-CA"/>
        </w:rPr>
      </w:pPr>
      <w:ins w:id="2478" w:author="Jens-Rainer Ohm" w:date="2022-01-28T09:55:00Z">
        <w:r w:rsidRPr="00FF0975">
          <w:rPr>
            <w:lang w:val="en-CA"/>
          </w:rPr>
          <w:t>Justin</w:t>
        </w:r>
      </w:ins>
      <w:ins w:id="2479" w:author="Jens-Rainer Ohm" w:date="2022-01-28T11:21:00Z">
        <w:r w:rsidR="00055D77">
          <w:rPr>
            <w:lang w:val="en-CA"/>
          </w:rPr>
          <w:t xml:space="preserve"> </w:t>
        </w:r>
      </w:ins>
      <w:ins w:id="2480" w:author="Jens-Rainer Ohm" w:date="2022-01-28T09:55:00Z">
        <w:r w:rsidRPr="00FF0975">
          <w:rPr>
            <w:lang w:val="en-CA"/>
          </w:rPr>
          <w:t>Ridge</w:t>
        </w:r>
      </w:ins>
      <w:ins w:id="2481" w:author="Jens-Rainer Ohm" w:date="2022-01-28T11:21:00Z">
        <w:r w:rsidR="00055D77">
          <w:rPr>
            <w:lang w:val="en-CA"/>
          </w:rPr>
          <w:t xml:space="preserve"> </w:t>
        </w:r>
      </w:ins>
      <w:ins w:id="2482" w:author="Jens-Rainer Ohm" w:date="2022-01-28T09:55:00Z">
        <w:r w:rsidRPr="00FF0975">
          <w:rPr>
            <w:lang w:val="en-CA"/>
          </w:rPr>
          <w:t>(Nokia</w:t>
        </w:r>
      </w:ins>
      <w:ins w:id="2483" w:author="Jens-Rainer Ohm" w:date="2022-01-28T11:21:00Z">
        <w:r w:rsidR="00055D77">
          <w:rPr>
            <w:lang w:val="en-CA"/>
          </w:rPr>
          <w:t xml:space="preserve"> – </w:t>
        </w:r>
      </w:ins>
      <w:ins w:id="2484" w:author="Jens-Rainer Ohm" w:date="2022-01-28T09:55:00Z">
        <w:r w:rsidRPr="00FF0975">
          <w:rPr>
            <w:lang w:val="en-CA"/>
          </w:rPr>
          <w:t>US</w:t>
        </w:r>
      </w:ins>
      <w:ins w:id="2485" w:author="Jens-Rainer Ohm" w:date="2022-01-28T11:21:00Z">
        <w:r w:rsidR="00055D77">
          <w:rPr>
            <w:lang w:val="en-CA"/>
          </w:rPr>
          <w:t>)</w:t>
        </w:r>
      </w:ins>
    </w:p>
    <w:p w14:paraId="69108FA6" w14:textId="79073ABC" w:rsidR="00FF0975" w:rsidRPr="00FF0975" w:rsidRDefault="00FF0975" w:rsidP="00FF0975">
      <w:pPr>
        <w:pStyle w:val="Liste"/>
        <w:numPr>
          <w:ilvl w:val="0"/>
          <w:numId w:val="10"/>
        </w:numPr>
        <w:tabs>
          <w:tab w:val="left" w:pos="576"/>
        </w:tabs>
        <w:snapToGrid w:val="0"/>
        <w:spacing w:before="40"/>
        <w:rPr>
          <w:ins w:id="2486" w:author="Jens-Rainer Ohm" w:date="2022-01-28T09:55:00Z"/>
          <w:lang w:val="en-CA"/>
        </w:rPr>
      </w:pPr>
      <w:ins w:id="2487" w:author="Jens-Rainer Ohm" w:date="2022-01-28T09:55:00Z">
        <w:r w:rsidRPr="00FF0975">
          <w:rPr>
            <w:lang w:val="en-CA"/>
          </w:rPr>
          <w:t>Antoine</w:t>
        </w:r>
      </w:ins>
      <w:ins w:id="2488" w:author="Jens-Rainer Ohm" w:date="2022-01-28T11:21:00Z">
        <w:r w:rsidR="00055D77">
          <w:rPr>
            <w:lang w:val="en-CA"/>
          </w:rPr>
          <w:t xml:space="preserve"> </w:t>
        </w:r>
      </w:ins>
      <w:ins w:id="2489" w:author="Jens-Rainer Ohm" w:date="2022-01-28T09:55:00Z">
        <w:r w:rsidRPr="00FF0975">
          <w:rPr>
            <w:lang w:val="en-CA"/>
          </w:rPr>
          <w:t>Robert</w:t>
        </w:r>
      </w:ins>
      <w:ins w:id="2490" w:author="Jens-Rainer Ohm" w:date="2022-01-28T11:21:00Z">
        <w:r w:rsidR="00055D77">
          <w:rPr>
            <w:lang w:val="en-CA"/>
          </w:rPr>
          <w:t xml:space="preserve"> </w:t>
        </w:r>
      </w:ins>
      <w:ins w:id="2491" w:author="Jens-Rainer Ohm" w:date="2022-01-28T09:55:00Z">
        <w:r w:rsidRPr="00FF0975">
          <w:rPr>
            <w:lang w:val="en-CA"/>
          </w:rPr>
          <w:t>(InterDigital</w:t>
        </w:r>
      </w:ins>
      <w:ins w:id="2492" w:author="Jens-Rainer Ohm" w:date="2022-01-28T11:23:00Z">
        <w:r w:rsidR="00055D77">
          <w:rPr>
            <w:lang w:val="en-CA"/>
          </w:rPr>
          <w:t xml:space="preserve"> – </w:t>
        </w:r>
      </w:ins>
      <w:ins w:id="2493" w:author="Jens-Rainer Ohm" w:date="2022-01-28T09:55:00Z">
        <w:r w:rsidRPr="00FF0975">
          <w:rPr>
            <w:lang w:val="en-CA"/>
          </w:rPr>
          <w:t>FR</w:t>
        </w:r>
      </w:ins>
      <w:ins w:id="2494" w:author="Jens-Rainer Ohm" w:date="2022-01-28T11:23:00Z">
        <w:r w:rsidR="00055D77">
          <w:rPr>
            <w:lang w:val="en-CA"/>
          </w:rPr>
          <w:t>)</w:t>
        </w:r>
      </w:ins>
    </w:p>
    <w:p w14:paraId="3B63C93E" w14:textId="3DF7EF07" w:rsidR="00FF0975" w:rsidRPr="00FF0975" w:rsidRDefault="00FF0975" w:rsidP="00FF0975">
      <w:pPr>
        <w:pStyle w:val="Liste"/>
        <w:numPr>
          <w:ilvl w:val="0"/>
          <w:numId w:val="10"/>
        </w:numPr>
        <w:tabs>
          <w:tab w:val="left" w:pos="576"/>
        </w:tabs>
        <w:snapToGrid w:val="0"/>
        <w:spacing w:before="40"/>
        <w:rPr>
          <w:ins w:id="2495" w:author="Jens-Rainer Ohm" w:date="2022-01-28T09:55:00Z"/>
          <w:lang w:val="en-CA"/>
        </w:rPr>
      </w:pPr>
      <w:ins w:id="2496" w:author="Jens-Rainer Ohm" w:date="2022-01-28T09:55:00Z">
        <w:r w:rsidRPr="00FF0975">
          <w:rPr>
            <w:lang w:val="en-CA"/>
          </w:rPr>
          <w:t>Chris</w:t>
        </w:r>
      </w:ins>
      <w:ins w:id="2497" w:author="Jens-Rainer Ohm" w:date="2022-01-28T11:23:00Z">
        <w:r w:rsidR="00055D77">
          <w:rPr>
            <w:lang w:val="en-CA"/>
          </w:rPr>
          <w:t xml:space="preserve"> </w:t>
        </w:r>
      </w:ins>
      <w:ins w:id="2498" w:author="Jens-Rainer Ohm" w:date="2022-01-28T09:55:00Z">
        <w:r w:rsidRPr="00FF0975">
          <w:rPr>
            <w:lang w:val="en-CA"/>
          </w:rPr>
          <w:t>Rosewarne</w:t>
        </w:r>
      </w:ins>
      <w:ins w:id="2499" w:author="Jens-Rainer Ohm" w:date="2022-01-28T11:23:00Z">
        <w:r w:rsidR="00055D77">
          <w:rPr>
            <w:lang w:val="en-CA"/>
          </w:rPr>
          <w:t xml:space="preserve"> </w:t>
        </w:r>
      </w:ins>
      <w:ins w:id="2500" w:author="Jens-Rainer Ohm" w:date="2022-01-28T09:55:00Z">
        <w:r w:rsidRPr="00FF0975">
          <w:rPr>
            <w:lang w:val="en-CA"/>
          </w:rPr>
          <w:t>(Canon</w:t>
        </w:r>
      </w:ins>
      <w:ins w:id="2501" w:author="Jens-Rainer Ohm" w:date="2022-01-28T11:23:00Z">
        <w:r w:rsidR="00055D77">
          <w:rPr>
            <w:lang w:val="en-CA"/>
          </w:rPr>
          <w:t xml:space="preserve"> – </w:t>
        </w:r>
      </w:ins>
      <w:ins w:id="2502" w:author="Jens-Rainer Ohm" w:date="2022-01-28T09:55:00Z">
        <w:r w:rsidRPr="00FF0975">
          <w:rPr>
            <w:lang w:val="en-CA"/>
          </w:rPr>
          <w:t>AU</w:t>
        </w:r>
      </w:ins>
      <w:ins w:id="2503" w:author="Jens-Rainer Ohm" w:date="2022-01-28T11:23:00Z">
        <w:r w:rsidR="00055D77">
          <w:rPr>
            <w:lang w:val="en-CA"/>
          </w:rPr>
          <w:t>)</w:t>
        </w:r>
      </w:ins>
    </w:p>
    <w:p w14:paraId="7E2C259D" w14:textId="457369A2" w:rsidR="00FF0975" w:rsidRPr="00FF0975" w:rsidRDefault="00FF0975" w:rsidP="00FF0975">
      <w:pPr>
        <w:pStyle w:val="Liste"/>
        <w:numPr>
          <w:ilvl w:val="0"/>
          <w:numId w:val="10"/>
        </w:numPr>
        <w:tabs>
          <w:tab w:val="left" w:pos="576"/>
        </w:tabs>
        <w:snapToGrid w:val="0"/>
        <w:spacing w:before="40"/>
        <w:rPr>
          <w:ins w:id="2504" w:author="Jens-Rainer Ohm" w:date="2022-01-28T09:55:00Z"/>
          <w:lang w:val="en-CA"/>
        </w:rPr>
      </w:pPr>
      <w:ins w:id="2505" w:author="Jens-Rainer Ohm" w:date="2022-01-28T09:55:00Z">
        <w:r w:rsidRPr="00FF0975">
          <w:rPr>
            <w:lang w:val="en-CA"/>
          </w:rPr>
          <w:t>Vasily</w:t>
        </w:r>
      </w:ins>
      <w:ins w:id="2506" w:author="Jens-Rainer Ohm" w:date="2022-01-28T11:23:00Z">
        <w:r w:rsidR="00055D77">
          <w:rPr>
            <w:lang w:val="en-CA"/>
          </w:rPr>
          <w:t xml:space="preserve"> </w:t>
        </w:r>
      </w:ins>
      <w:ins w:id="2507" w:author="Jens-Rainer Ohm" w:date="2022-01-28T09:55:00Z">
        <w:r w:rsidRPr="00FF0975">
          <w:rPr>
            <w:lang w:val="en-CA"/>
          </w:rPr>
          <w:t>Rufitskiy</w:t>
        </w:r>
      </w:ins>
      <w:ins w:id="2508" w:author="Jens-Rainer Ohm" w:date="2022-01-28T11:23:00Z">
        <w:r w:rsidR="00055D77">
          <w:rPr>
            <w:lang w:val="en-CA"/>
          </w:rPr>
          <w:t xml:space="preserve"> </w:t>
        </w:r>
      </w:ins>
      <w:ins w:id="2509" w:author="Jens-Rainer Ohm" w:date="2022-01-28T09:55:00Z">
        <w:r w:rsidRPr="00FF0975">
          <w:rPr>
            <w:lang w:val="en-CA"/>
          </w:rPr>
          <w:t>(Ofinno</w:t>
        </w:r>
      </w:ins>
      <w:ins w:id="2510" w:author="Jens-Rainer Ohm" w:date="2022-01-28T11:23:00Z">
        <w:r w:rsidR="00055D77">
          <w:rPr>
            <w:lang w:val="en-CA"/>
          </w:rPr>
          <w:t xml:space="preserve"> – </w:t>
        </w:r>
      </w:ins>
      <w:ins w:id="2511" w:author="Jens-Rainer Ohm" w:date="2022-01-28T09:55:00Z">
        <w:r w:rsidRPr="00FF0975">
          <w:rPr>
            <w:lang w:val="en-CA"/>
          </w:rPr>
          <w:t>US</w:t>
        </w:r>
      </w:ins>
      <w:ins w:id="2512" w:author="Jens-Rainer Ohm" w:date="2022-01-28T11:23:00Z">
        <w:r w:rsidR="00055D77">
          <w:rPr>
            <w:lang w:val="en-CA"/>
          </w:rPr>
          <w:t>)</w:t>
        </w:r>
      </w:ins>
    </w:p>
    <w:p w14:paraId="7EABECEB" w14:textId="5DCF89BB" w:rsidR="00FF0975" w:rsidRPr="00FF0975" w:rsidRDefault="00FF0975" w:rsidP="00FF0975">
      <w:pPr>
        <w:pStyle w:val="Liste"/>
        <w:numPr>
          <w:ilvl w:val="0"/>
          <w:numId w:val="10"/>
        </w:numPr>
        <w:tabs>
          <w:tab w:val="left" w:pos="576"/>
        </w:tabs>
        <w:snapToGrid w:val="0"/>
        <w:spacing w:before="40"/>
        <w:rPr>
          <w:ins w:id="2513" w:author="Jens-Rainer Ohm" w:date="2022-01-28T09:55:00Z"/>
          <w:lang w:val="en-CA"/>
        </w:rPr>
      </w:pPr>
      <w:ins w:id="2514" w:author="Jens-Rainer Ohm" w:date="2022-01-28T09:55:00Z">
        <w:r w:rsidRPr="00FF0975">
          <w:rPr>
            <w:lang w:val="en-CA"/>
          </w:rPr>
          <w:t>Damian</w:t>
        </w:r>
      </w:ins>
      <w:ins w:id="2515" w:author="Jens-Rainer Ohm" w:date="2022-01-28T11:23:00Z">
        <w:r w:rsidR="00055D77">
          <w:rPr>
            <w:lang w:val="en-CA"/>
          </w:rPr>
          <w:t xml:space="preserve"> </w:t>
        </w:r>
      </w:ins>
      <w:ins w:id="2516" w:author="Jens-Rainer Ohm" w:date="2022-01-28T09:55:00Z">
        <w:r w:rsidRPr="00FF0975">
          <w:rPr>
            <w:lang w:val="en-CA"/>
          </w:rPr>
          <w:t>Ruiz Coll</w:t>
        </w:r>
      </w:ins>
      <w:ins w:id="2517" w:author="Jens-Rainer Ohm" w:date="2022-01-28T11:23:00Z">
        <w:r w:rsidR="00055D77">
          <w:rPr>
            <w:lang w:val="en-CA"/>
          </w:rPr>
          <w:t xml:space="preserve"> </w:t>
        </w:r>
      </w:ins>
      <w:ins w:id="2518" w:author="Jens-Rainer Ohm" w:date="2022-01-28T09:55:00Z">
        <w:r w:rsidRPr="00FF0975">
          <w:rPr>
            <w:lang w:val="en-CA"/>
          </w:rPr>
          <w:t>(Ofinno</w:t>
        </w:r>
      </w:ins>
      <w:ins w:id="2519" w:author="Jens-Rainer Ohm" w:date="2022-01-28T11:23:00Z">
        <w:r w:rsidR="00055D77">
          <w:rPr>
            <w:lang w:val="en-CA"/>
          </w:rPr>
          <w:t xml:space="preserve"> – </w:t>
        </w:r>
      </w:ins>
      <w:ins w:id="2520" w:author="Jens-Rainer Ohm" w:date="2022-01-28T09:55:00Z">
        <w:r w:rsidRPr="00FF0975">
          <w:rPr>
            <w:lang w:val="en-CA"/>
          </w:rPr>
          <w:t>US</w:t>
        </w:r>
      </w:ins>
      <w:ins w:id="2521" w:author="Jens-Rainer Ohm" w:date="2022-01-28T11:24:00Z">
        <w:r w:rsidR="00055D77">
          <w:rPr>
            <w:lang w:val="en-CA"/>
          </w:rPr>
          <w:t>)</w:t>
        </w:r>
      </w:ins>
    </w:p>
    <w:p w14:paraId="24AD015D" w14:textId="66B516BB" w:rsidR="00FF0975" w:rsidRPr="00FF0975" w:rsidRDefault="00FF0975" w:rsidP="00FF0975">
      <w:pPr>
        <w:pStyle w:val="Liste"/>
        <w:numPr>
          <w:ilvl w:val="0"/>
          <w:numId w:val="10"/>
        </w:numPr>
        <w:tabs>
          <w:tab w:val="left" w:pos="576"/>
        </w:tabs>
        <w:snapToGrid w:val="0"/>
        <w:spacing w:before="40"/>
        <w:rPr>
          <w:ins w:id="2522" w:author="Jens-Rainer Ohm" w:date="2022-01-28T09:55:00Z"/>
          <w:lang w:val="en-CA"/>
        </w:rPr>
      </w:pPr>
      <w:ins w:id="2523" w:author="Jens-Rainer Ohm" w:date="2022-01-28T09:55:00Z">
        <w:r w:rsidRPr="00FF0975">
          <w:rPr>
            <w:lang w:val="en-CA"/>
          </w:rPr>
          <w:t>Dmytro</w:t>
        </w:r>
      </w:ins>
      <w:ins w:id="2524" w:author="Jens-Rainer Ohm" w:date="2022-01-28T11:24:00Z">
        <w:r w:rsidR="00055D77">
          <w:rPr>
            <w:lang w:val="en-CA"/>
          </w:rPr>
          <w:t xml:space="preserve"> </w:t>
        </w:r>
      </w:ins>
      <w:ins w:id="2525" w:author="Jens-Rainer Ohm" w:date="2022-01-28T09:55:00Z">
        <w:r w:rsidRPr="00FF0975">
          <w:rPr>
            <w:lang w:val="en-CA"/>
          </w:rPr>
          <w:t>Rusanovskyy</w:t>
        </w:r>
      </w:ins>
      <w:ins w:id="2526" w:author="Jens-Rainer Ohm" w:date="2022-01-28T11:24:00Z">
        <w:r w:rsidR="00055D77">
          <w:rPr>
            <w:lang w:val="en-CA"/>
          </w:rPr>
          <w:t xml:space="preserve"> </w:t>
        </w:r>
      </w:ins>
      <w:ins w:id="2527" w:author="Jens-Rainer Ohm" w:date="2022-01-28T09:55:00Z">
        <w:r w:rsidRPr="00FF0975">
          <w:rPr>
            <w:lang w:val="en-CA"/>
          </w:rPr>
          <w:t>(Qualcomm</w:t>
        </w:r>
      </w:ins>
      <w:ins w:id="2528" w:author="Jens-Rainer Ohm" w:date="2022-01-28T11:24:00Z">
        <w:r w:rsidR="00055D77">
          <w:rPr>
            <w:lang w:val="en-CA"/>
          </w:rPr>
          <w:t xml:space="preserve"> – </w:t>
        </w:r>
      </w:ins>
      <w:ins w:id="2529" w:author="Jens-Rainer Ohm" w:date="2022-01-28T09:55:00Z">
        <w:r w:rsidRPr="00FF0975">
          <w:rPr>
            <w:lang w:val="en-CA"/>
          </w:rPr>
          <w:t>US</w:t>
        </w:r>
      </w:ins>
      <w:ins w:id="2530" w:author="Jens-Rainer Ohm" w:date="2022-01-28T11:24:00Z">
        <w:r w:rsidR="00055D77">
          <w:rPr>
            <w:lang w:val="en-CA"/>
          </w:rPr>
          <w:t>)</w:t>
        </w:r>
      </w:ins>
    </w:p>
    <w:p w14:paraId="1C1A085B" w14:textId="79CE9501" w:rsidR="00FF0975" w:rsidRPr="00FF0975" w:rsidRDefault="00FF0975" w:rsidP="00FF0975">
      <w:pPr>
        <w:pStyle w:val="Liste"/>
        <w:numPr>
          <w:ilvl w:val="0"/>
          <w:numId w:val="10"/>
        </w:numPr>
        <w:tabs>
          <w:tab w:val="left" w:pos="576"/>
        </w:tabs>
        <w:snapToGrid w:val="0"/>
        <w:spacing w:before="40"/>
        <w:rPr>
          <w:ins w:id="2531" w:author="Jens-Rainer Ohm" w:date="2022-01-28T09:55:00Z"/>
          <w:lang w:val="en-CA"/>
        </w:rPr>
      </w:pPr>
      <w:ins w:id="2532" w:author="Jens-Rainer Ohm" w:date="2022-01-28T09:55:00Z">
        <w:r w:rsidRPr="00FF0975">
          <w:rPr>
            <w:lang w:val="en-CA"/>
          </w:rPr>
          <w:t>Tom</w:t>
        </w:r>
      </w:ins>
      <w:ins w:id="2533" w:author="Jens-Rainer Ohm" w:date="2022-01-28T11:24:00Z">
        <w:r w:rsidR="00055D77">
          <w:rPr>
            <w:lang w:val="en-CA"/>
          </w:rPr>
          <w:t xml:space="preserve"> </w:t>
        </w:r>
      </w:ins>
      <w:ins w:id="2534" w:author="Jens-Rainer Ohm" w:date="2022-01-28T09:55:00Z">
        <w:r w:rsidRPr="00FF0975">
          <w:rPr>
            <w:lang w:val="en-CA"/>
          </w:rPr>
          <w:t>Ryder</w:t>
        </w:r>
      </w:ins>
      <w:ins w:id="2535" w:author="Jens-Rainer Ohm" w:date="2022-01-28T11:24:00Z">
        <w:r w:rsidR="00055D77">
          <w:rPr>
            <w:lang w:val="en-CA"/>
          </w:rPr>
          <w:t xml:space="preserve"> </w:t>
        </w:r>
      </w:ins>
      <w:ins w:id="2536" w:author="Jens-Rainer Ohm" w:date="2022-01-28T09:55:00Z">
        <w:r w:rsidRPr="00FF0975">
          <w:rPr>
            <w:lang w:val="en-CA"/>
          </w:rPr>
          <w:t>(Qualcomm</w:t>
        </w:r>
      </w:ins>
      <w:ins w:id="2537" w:author="Jens-Rainer Ohm" w:date="2022-01-28T11:24:00Z">
        <w:r w:rsidR="00055D77">
          <w:rPr>
            <w:lang w:val="en-CA"/>
          </w:rPr>
          <w:t xml:space="preserve"> – </w:t>
        </w:r>
      </w:ins>
      <w:ins w:id="2538" w:author="Jens-Rainer Ohm" w:date="2022-01-28T09:55:00Z">
        <w:r w:rsidRPr="00FF0975">
          <w:rPr>
            <w:lang w:val="en-CA"/>
          </w:rPr>
          <w:t>UK</w:t>
        </w:r>
      </w:ins>
      <w:ins w:id="2539" w:author="Jens-Rainer Ohm" w:date="2022-01-28T11:24:00Z">
        <w:r w:rsidR="00055D77">
          <w:rPr>
            <w:lang w:val="en-CA"/>
          </w:rPr>
          <w:t>)</w:t>
        </w:r>
      </w:ins>
    </w:p>
    <w:p w14:paraId="2DBF4E0C" w14:textId="170EC689" w:rsidR="00FF0975" w:rsidRPr="00FF0975" w:rsidRDefault="00FF0975" w:rsidP="00FF0975">
      <w:pPr>
        <w:pStyle w:val="Liste"/>
        <w:numPr>
          <w:ilvl w:val="0"/>
          <w:numId w:val="10"/>
        </w:numPr>
        <w:tabs>
          <w:tab w:val="left" w:pos="576"/>
        </w:tabs>
        <w:snapToGrid w:val="0"/>
        <w:spacing w:before="40"/>
        <w:rPr>
          <w:ins w:id="2540" w:author="Jens-Rainer Ohm" w:date="2022-01-28T09:55:00Z"/>
          <w:lang w:val="en-CA"/>
        </w:rPr>
      </w:pPr>
      <w:ins w:id="2541" w:author="Jens-Rainer Ohm" w:date="2022-01-28T09:55:00Z">
        <w:r w:rsidRPr="00FF0975">
          <w:rPr>
            <w:lang w:val="en-CA"/>
          </w:rPr>
          <w:t>Mehdi</w:t>
        </w:r>
      </w:ins>
      <w:ins w:id="2542" w:author="Jens-Rainer Ohm" w:date="2022-01-28T11:25:00Z">
        <w:r w:rsidR="00055D77">
          <w:rPr>
            <w:lang w:val="en-CA"/>
          </w:rPr>
          <w:t xml:space="preserve"> </w:t>
        </w:r>
      </w:ins>
      <w:ins w:id="2543" w:author="Jens-Rainer Ohm" w:date="2022-01-28T09:55:00Z">
        <w:r w:rsidRPr="00FF0975">
          <w:rPr>
            <w:lang w:val="en-CA"/>
          </w:rPr>
          <w:t>Salehifar</w:t>
        </w:r>
      </w:ins>
      <w:ins w:id="2544" w:author="Jens-Rainer Ohm" w:date="2022-01-28T11:25:00Z">
        <w:r w:rsidR="00055D77">
          <w:rPr>
            <w:lang w:val="en-CA"/>
          </w:rPr>
          <w:t xml:space="preserve"> </w:t>
        </w:r>
      </w:ins>
      <w:ins w:id="2545" w:author="Jens-Rainer Ohm" w:date="2022-01-28T09:55:00Z">
        <w:r w:rsidRPr="00FF0975">
          <w:rPr>
            <w:lang w:val="en-CA"/>
          </w:rPr>
          <w:t>(Bytedance</w:t>
        </w:r>
      </w:ins>
      <w:ins w:id="2546" w:author="Jens-Rainer Ohm" w:date="2022-01-28T11:25:00Z">
        <w:r w:rsidR="00055D77">
          <w:rPr>
            <w:lang w:val="en-CA"/>
          </w:rPr>
          <w:t xml:space="preserve"> – </w:t>
        </w:r>
      </w:ins>
      <w:ins w:id="2547" w:author="Jens-Rainer Ohm" w:date="2022-01-28T09:55:00Z">
        <w:r w:rsidRPr="00FF0975">
          <w:rPr>
            <w:lang w:val="en-CA"/>
          </w:rPr>
          <w:t>US</w:t>
        </w:r>
      </w:ins>
      <w:ins w:id="2548" w:author="Jens-Rainer Ohm" w:date="2022-01-28T11:25:00Z">
        <w:r w:rsidR="00055D77">
          <w:rPr>
            <w:lang w:val="en-CA"/>
          </w:rPr>
          <w:t>)</w:t>
        </w:r>
      </w:ins>
    </w:p>
    <w:p w14:paraId="1F21E4AC" w14:textId="4B79673D" w:rsidR="00FF0975" w:rsidRPr="00FF0975" w:rsidRDefault="00FF0975" w:rsidP="00FF0975">
      <w:pPr>
        <w:pStyle w:val="Liste"/>
        <w:numPr>
          <w:ilvl w:val="0"/>
          <w:numId w:val="10"/>
        </w:numPr>
        <w:tabs>
          <w:tab w:val="left" w:pos="576"/>
        </w:tabs>
        <w:snapToGrid w:val="0"/>
        <w:spacing w:before="40"/>
        <w:rPr>
          <w:ins w:id="2549" w:author="Jens-Rainer Ohm" w:date="2022-01-28T09:55:00Z"/>
          <w:lang w:val="en-CA"/>
        </w:rPr>
      </w:pPr>
      <w:ins w:id="2550" w:author="Jens-Rainer Ohm" w:date="2022-01-28T09:55:00Z">
        <w:r w:rsidRPr="00FF0975">
          <w:rPr>
            <w:lang w:val="en-CA"/>
          </w:rPr>
          <w:t>Charles</w:t>
        </w:r>
      </w:ins>
      <w:ins w:id="2551" w:author="Jens-Rainer Ohm" w:date="2022-01-28T11:25:00Z">
        <w:r w:rsidR="00055D77">
          <w:rPr>
            <w:lang w:val="en-CA"/>
          </w:rPr>
          <w:t xml:space="preserve"> </w:t>
        </w:r>
      </w:ins>
      <w:ins w:id="2552" w:author="Jens-Rainer Ohm" w:date="2022-01-28T09:55:00Z">
        <w:r w:rsidRPr="00FF0975">
          <w:rPr>
            <w:lang w:val="en-CA"/>
          </w:rPr>
          <w:t>Salmon-Legagneur</w:t>
        </w:r>
      </w:ins>
      <w:ins w:id="2553" w:author="Jens-Rainer Ohm" w:date="2022-01-28T11:25:00Z">
        <w:r w:rsidR="00055D77">
          <w:rPr>
            <w:lang w:val="en-CA"/>
          </w:rPr>
          <w:t xml:space="preserve"> </w:t>
        </w:r>
      </w:ins>
      <w:ins w:id="2554" w:author="Jens-Rainer Ohm" w:date="2022-01-28T09:55:00Z">
        <w:r w:rsidRPr="00FF0975">
          <w:rPr>
            <w:lang w:val="en-CA"/>
          </w:rPr>
          <w:t>(InterDigital</w:t>
        </w:r>
      </w:ins>
      <w:ins w:id="2555" w:author="Jens-Rainer Ohm" w:date="2022-01-28T11:25:00Z">
        <w:r w:rsidR="002E1087">
          <w:rPr>
            <w:lang w:val="en-CA"/>
          </w:rPr>
          <w:t xml:space="preserve"> – </w:t>
        </w:r>
      </w:ins>
      <w:ins w:id="2556" w:author="Jens-Rainer Ohm" w:date="2022-01-28T09:55:00Z">
        <w:r w:rsidRPr="00FF0975">
          <w:rPr>
            <w:lang w:val="en-CA"/>
          </w:rPr>
          <w:t>FR</w:t>
        </w:r>
      </w:ins>
      <w:ins w:id="2557" w:author="Jens-Rainer Ohm" w:date="2022-01-28T11:25:00Z">
        <w:r w:rsidR="002E1087">
          <w:rPr>
            <w:lang w:val="en-CA"/>
          </w:rPr>
          <w:t>)</w:t>
        </w:r>
      </w:ins>
    </w:p>
    <w:p w14:paraId="724E6ACE" w14:textId="534BB390" w:rsidR="00FF0975" w:rsidRPr="00FF0975" w:rsidRDefault="00FF0975" w:rsidP="00FF0975">
      <w:pPr>
        <w:pStyle w:val="Liste"/>
        <w:numPr>
          <w:ilvl w:val="0"/>
          <w:numId w:val="10"/>
        </w:numPr>
        <w:tabs>
          <w:tab w:val="left" w:pos="576"/>
        </w:tabs>
        <w:snapToGrid w:val="0"/>
        <w:spacing w:before="40"/>
        <w:rPr>
          <w:ins w:id="2558" w:author="Jens-Rainer Ohm" w:date="2022-01-28T09:55:00Z"/>
          <w:lang w:val="en-CA"/>
        </w:rPr>
      </w:pPr>
      <w:ins w:id="2559" w:author="Jens-Rainer Ohm" w:date="2022-01-28T09:55:00Z">
        <w:r w:rsidRPr="00FF0975">
          <w:rPr>
            <w:lang w:val="en-CA"/>
          </w:rPr>
          <w:t>Yago</w:t>
        </w:r>
      </w:ins>
      <w:ins w:id="2560" w:author="Jens-Rainer Ohm" w:date="2022-01-28T11:26:00Z">
        <w:r w:rsidR="00E85275">
          <w:rPr>
            <w:lang w:val="en-CA"/>
          </w:rPr>
          <w:t xml:space="preserve"> </w:t>
        </w:r>
      </w:ins>
      <w:ins w:id="2561" w:author="Jens-Rainer Ohm" w:date="2022-01-28T09:55:00Z">
        <w:r w:rsidRPr="00FF0975">
          <w:rPr>
            <w:lang w:val="en-CA"/>
          </w:rPr>
          <w:t>Sanchez</w:t>
        </w:r>
      </w:ins>
      <w:ins w:id="2562" w:author="Jens-Rainer Ohm" w:date="2022-01-28T11:26:00Z">
        <w:r w:rsidR="00E85275">
          <w:rPr>
            <w:lang w:val="en-CA"/>
          </w:rPr>
          <w:t xml:space="preserve"> </w:t>
        </w:r>
      </w:ins>
      <w:ins w:id="2563" w:author="Jens-Rainer Ohm" w:date="2022-01-28T09:55:00Z">
        <w:r w:rsidRPr="00FF0975">
          <w:rPr>
            <w:lang w:val="en-CA"/>
          </w:rPr>
          <w:t>(Fraunhofer HHI</w:t>
        </w:r>
      </w:ins>
      <w:ins w:id="2564" w:author="Jens-Rainer Ohm" w:date="2022-01-28T11:26:00Z">
        <w:r w:rsidR="00E85275">
          <w:rPr>
            <w:lang w:val="en-CA"/>
          </w:rPr>
          <w:t xml:space="preserve"> – </w:t>
        </w:r>
      </w:ins>
      <w:ins w:id="2565" w:author="Jens-Rainer Ohm" w:date="2022-01-28T09:55:00Z">
        <w:r w:rsidRPr="00FF0975">
          <w:rPr>
            <w:lang w:val="en-CA"/>
          </w:rPr>
          <w:t>DE</w:t>
        </w:r>
      </w:ins>
      <w:ins w:id="2566" w:author="Jens-Rainer Ohm" w:date="2022-01-28T11:26:00Z">
        <w:r w:rsidR="00E85275">
          <w:rPr>
            <w:lang w:val="en-CA"/>
          </w:rPr>
          <w:t>)</w:t>
        </w:r>
      </w:ins>
    </w:p>
    <w:p w14:paraId="45645640" w14:textId="2FFEAF87" w:rsidR="00FF0975" w:rsidRPr="00FF0975" w:rsidRDefault="00FF0975" w:rsidP="00FF0975">
      <w:pPr>
        <w:pStyle w:val="Liste"/>
        <w:numPr>
          <w:ilvl w:val="0"/>
          <w:numId w:val="10"/>
        </w:numPr>
        <w:tabs>
          <w:tab w:val="left" w:pos="576"/>
        </w:tabs>
        <w:snapToGrid w:val="0"/>
        <w:spacing w:before="40"/>
        <w:rPr>
          <w:ins w:id="2567" w:author="Jens-Rainer Ohm" w:date="2022-01-28T09:55:00Z"/>
          <w:lang w:val="en-CA"/>
        </w:rPr>
      </w:pPr>
      <w:ins w:id="2568" w:author="Jens-Rainer Ohm" w:date="2022-01-28T09:55:00Z">
        <w:r w:rsidRPr="00FF0975">
          <w:rPr>
            <w:lang w:val="en-CA"/>
          </w:rPr>
          <w:t>María</w:t>
        </w:r>
      </w:ins>
      <w:ins w:id="2569" w:author="Jens-Rainer Ohm" w:date="2022-01-28T11:26:00Z">
        <w:r w:rsidR="00E85275">
          <w:rPr>
            <w:lang w:val="en-CA"/>
          </w:rPr>
          <w:t xml:space="preserve"> </w:t>
        </w:r>
      </w:ins>
      <w:ins w:id="2570" w:author="Jens-Rainer Ohm" w:date="2022-01-28T09:55:00Z">
        <w:r w:rsidRPr="00FF0975">
          <w:rPr>
            <w:lang w:val="en-CA"/>
          </w:rPr>
          <w:t>Santamaría</w:t>
        </w:r>
      </w:ins>
      <w:ins w:id="2571" w:author="Jens-Rainer Ohm" w:date="2022-01-28T11:26:00Z">
        <w:r w:rsidR="00E85275">
          <w:rPr>
            <w:lang w:val="en-CA"/>
          </w:rPr>
          <w:t xml:space="preserve"> </w:t>
        </w:r>
      </w:ins>
      <w:ins w:id="2572" w:author="Jens-Rainer Ohm" w:date="2022-01-28T09:55:00Z">
        <w:r w:rsidRPr="00FF0975">
          <w:rPr>
            <w:lang w:val="en-CA"/>
          </w:rPr>
          <w:t>(Nokia</w:t>
        </w:r>
      </w:ins>
      <w:ins w:id="2573" w:author="Jens-Rainer Ohm" w:date="2022-01-28T11:26:00Z">
        <w:r w:rsidR="00E85275">
          <w:rPr>
            <w:lang w:val="en-CA"/>
          </w:rPr>
          <w:t xml:space="preserve"> – </w:t>
        </w:r>
      </w:ins>
      <w:ins w:id="2574" w:author="Jens-Rainer Ohm" w:date="2022-01-28T09:55:00Z">
        <w:r w:rsidRPr="00FF0975">
          <w:rPr>
            <w:lang w:val="en-CA"/>
          </w:rPr>
          <w:t>FI</w:t>
        </w:r>
      </w:ins>
      <w:ins w:id="2575" w:author="Jens-Rainer Ohm" w:date="2022-01-28T11:26:00Z">
        <w:r w:rsidR="00E85275">
          <w:rPr>
            <w:lang w:val="en-CA"/>
          </w:rPr>
          <w:t>)</w:t>
        </w:r>
      </w:ins>
    </w:p>
    <w:p w14:paraId="354DA101" w14:textId="2DCCA67A" w:rsidR="00FF0975" w:rsidRPr="00FF0975" w:rsidRDefault="00FF0975" w:rsidP="00FF0975">
      <w:pPr>
        <w:pStyle w:val="Liste"/>
        <w:numPr>
          <w:ilvl w:val="0"/>
          <w:numId w:val="10"/>
        </w:numPr>
        <w:tabs>
          <w:tab w:val="left" w:pos="576"/>
        </w:tabs>
        <w:snapToGrid w:val="0"/>
        <w:spacing w:before="40"/>
        <w:rPr>
          <w:ins w:id="2576" w:author="Jens-Rainer Ohm" w:date="2022-01-28T09:55:00Z"/>
          <w:lang w:val="en-CA"/>
        </w:rPr>
      </w:pPr>
      <w:ins w:id="2577" w:author="Jens-Rainer Ohm" w:date="2022-01-28T09:55:00Z">
        <w:r w:rsidRPr="00FF0975">
          <w:rPr>
            <w:lang w:val="en-CA"/>
          </w:rPr>
          <w:t>Kazushi</w:t>
        </w:r>
      </w:ins>
      <w:ins w:id="2578" w:author="Jens-Rainer Ohm" w:date="2022-01-28T11:26:00Z">
        <w:r w:rsidR="00E85275">
          <w:rPr>
            <w:lang w:val="en-CA"/>
          </w:rPr>
          <w:t xml:space="preserve"> </w:t>
        </w:r>
      </w:ins>
      <w:ins w:id="2579" w:author="Jens-Rainer Ohm" w:date="2022-01-28T09:55:00Z">
        <w:r w:rsidRPr="00FF0975">
          <w:rPr>
            <w:lang w:val="en-CA"/>
          </w:rPr>
          <w:t>Sato</w:t>
        </w:r>
      </w:ins>
      <w:ins w:id="2580" w:author="Jens-Rainer Ohm" w:date="2022-01-28T11:26:00Z">
        <w:r w:rsidR="00E85275">
          <w:rPr>
            <w:lang w:val="en-CA"/>
          </w:rPr>
          <w:t xml:space="preserve"> </w:t>
        </w:r>
      </w:ins>
      <w:ins w:id="2581" w:author="Jens-Rainer Ohm" w:date="2022-01-28T09:55:00Z">
        <w:r w:rsidRPr="00FF0975">
          <w:rPr>
            <w:lang w:val="en-CA"/>
          </w:rPr>
          <w:t>(OPPO</w:t>
        </w:r>
      </w:ins>
      <w:ins w:id="2582" w:author="Jens-Rainer Ohm" w:date="2022-01-28T11:26:00Z">
        <w:r w:rsidR="00E85275">
          <w:rPr>
            <w:lang w:val="en-CA"/>
          </w:rPr>
          <w:t xml:space="preserve"> – </w:t>
        </w:r>
      </w:ins>
      <w:ins w:id="2583" w:author="Jens-Rainer Ohm" w:date="2022-01-28T09:55:00Z">
        <w:r w:rsidRPr="00FF0975">
          <w:rPr>
            <w:lang w:val="en-CA"/>
          </w:rPr>
          <w:t>US</w:t>
        </w:r>
      </w:ins>
      <w:ins w:id="2584" w:author="Jens-Rainer Ohm" w:date="2022-01-28T11:26:00Z">
        <w:r w:rsidR="00E85275">
          <w:rPr>
            <w:lang w:val="en-CA"/>
          </w:rPr>
          <w:t>)</w:t>
        </w:r>
      </w:ins>
    </w:p>
    <w:p w14:paraId="7E266F56" w14:textId="16A0023A" w:rsidR="00FF0975" w:rsidRPr="00FF0975" w:rsidRDefault="00FF0975" w:rsidP="00FF0975">
      <w:pPr>
        <w:pStyle w:val="Liste"/>
        <w:numPr>
          <w:ilvl w:val="0"/>
          <w:numId w:val="10"/>
        </w:numPr>
        <w:tabs>
          <w:tab w:val="left" w:pos="576"/>
        </w:tabs>
        <w:snapToGrid w:val="0"/>
        <w:spacing w:before="40"/>
        <w:rPr>
          <w:ins w:id="2585" w:author="Jens-Rainer Ohm" w:date="2022-01-28T09:55:00Z"/>
          <w:lang w:val="en-CA"/>
        </w:rPr>
      </w:pPr>
      <w:ins w:id="2586" w:author="Jens-Rainer Ohm" w:date="2022-01-28T09:55:00Z">
        <w:r w:rsidRPr="00FF0975">
          <w:rPr>
            <w:lang w:val="en-CA"/>
          </w:rPr>
          <w:t>Johannes</w:t>
        </w:r>
      </w:ins>
      <w:ins w:id="2587" w:author="Jens-Rainer Ohm" w:date="2022-01-28T11:26:00Z">
        <w:r w:rsidR="00E85275">
          <w:rPr>
            <w:lang w:val="en-CA"/>
          </w:rPr>
          <w:t xml:space="preserve"> </w:t>
        </w:r>
      </w:ins>
      <w:ins w:id="2588" w:author="Jens-Rainer Ohm" w:date="2022-01-28T09:55:00Z">
        <w:r w:rsidRPr="00FF0975">
          <w:rPr>
            <w:lang w:val="en-CA"/>
          </w:rPr>
          <w:t>Sauer</w:t>
        </w:r>
      </w:ins>
      <w:ins w:id="2589" w:author="Jens-Rainer Ohm" w:date="2022-01-28T11:26:00Z">
        <w:r w:rsidR="00E85275">
          <w:rPr>
            <w:lang w:val="en-CA"/>
          </w:rPr>
          <w:t xml:space="preserve"> </w:t>
        </w:r>
      </w:ins>
      <w:ins w:id="2590" w:author="Jens-Rainer Ohm" w:date="2022-01-28T09:55:00Z">
        <w:r w:rsidRPr="00FF0975">
          <w:rPr>
            <w:lang w:val="en-CA"/>
          </w:rPr>
          <w:t>(Huawei</w:t>
        </w:r>
      </w:ins>
      <w:ins w:id="2591" w:author="Jens-Rainer Ohm" w:date="2022-01-28T11:26:00Z">
        <w:r w:rsidR="00E85275">
          <w:rPr>
            <w:lang w:val="en-CA"/>
          </w:rPr>
          <w:t xml:space="preserve"> – </w:t>
        </w:r>
      </w:ins>
      <w:ins w:id="2592" w:author="Jens-Rainer Ohm" w:date="2022-01-28T09:55:00Z">
        <w:r w:rsidRPr="00FF0975">
          <w:rPr>
            <w:lang w:val="en-CA"/>
          </w:rPr>
          <w:t>DE</w:t>
        </w:r>
      </w:ins>
      <w:ins w:id="2593" w:author="Jens-Rainer Ohm" w:date="2022-01-28T11:26:00Z">
        <w:r w:rsidR="00E85275">
          <w:rPr>
            <w:lang w:val="en-CA"/>
          </w:rPr>
          <w:t>)</w:t>
        </w:r>
      </w:ins>
    </w:p>
    <w:p w14:paraId="238A3D7D" w14:textId="72574266" w:rsidR="00FF0975" w:rsidRPr="00FF0975" w:rsidRDefault="00FF0975" w:rsidP="00FF0975">
      <w:pPr>
        <w:pStyle w:val="Liste"/>
        <w:numPr>
          <w:ilvl w:val="0"/>
          <w:numId w:val="10"/>
        </w:numPr>
        <w:tabs>
          <w:tab w:val="left" w:pos="576"/>
        </w:tabs>
        <w:snapToGrid w:val="0"/>
        <w:spacing w:before="40"/>
        <w:rPr>
          <w:ins w:id="2594" w:author="Jens-Rainer Ohm" w:date="2022-01-28T09:55:00Z"/>
          <w:lang w:val="en-CA"/>
        </w:rPr>
      </w:pPr>
      <w:ins w:id="2595" w:author="Jens-Rainer Ohm" w:date="2022-01-28T09:55:00Z">
        <w:r w:rsidRPr="00FF0975">
          <w:rPr>
            <w:lang w:val="en-CA"/>
          </w:rPr>
          <w:t>Michael</w:t>
        </w:r>
      </w:ins>
      <w:ins w:id="2596" w:author="Jens-Rainer Ohm" w:date="2022-01-28T11:26:00Z">
        <w:r w:rsidR="00E85275">
          <w:rPr>
            <w:lang w:val="en-CA"/>
          </w:rPr>
          <w:t xml:space="preserve"> </w:t>
        </w:r>
      </w:ins>
      <w:ins w:id="2597" w:author="Jens-Rainer Ohm" w:date="2022-01-28T09:55:00Z">
        <w:r w:rsidRPr="00FF0975">
          <w:rPr>
            <w:lang w:val="en-CA"/>
          </w:rPr>
          <w:t>Sch</w:t>
        </w:r>
      </w:ins>
      <w:ins w:id="2598" w:author="Jens-Rainer Ohm" w:date="2022-01-28T11:27:00Z">
        <w:r w:rsidR="00E85275">
          <w:rPr>
            <w:lang w:val="en-CA"/>
          </w:rPr>
          <w:t>ä</w:t>
        </w:r>
      </w:ins>
      <w:ins w:id="2599" w:author="Jens-Rainer Ohm" w:date="2022-01-28T09:55:00Z">
        <w:r w:rsidRPr="00FF0975">
          <w:rPr>
            <w:lang w:val="en-CA"/>
          </w:rPr>
          <w:t>fer</w:t>
        </w:r>
      </w:ins>
      <w:ins w:id="2600" w:author="Jens-Rainer Ohm" w:date="2022-01-28T11:27:00Z">
        <w:r w:rsidR="00E85275">
          <w:rPr>
            <w:lang w:val="en-CA"/>
          </w:rPr>
          <w:t xml:space="preserve"> </w:t>
        </w:r>
      </w:ins>
      <w:ins w:id="2601" w:author="Jens-Rainer Ohm" w:date="2022-01-28T09:55:00Z">
        <w:r w:rsidRPr="00FF0975">
          <w:rPr>
            <w:lang w:val="en-CA"/>
          </w:rPr>
          <w:t>(Fraunhofer HHI</w:t>
        </w:r>
      </w:ins>
      <w:ins w:id="2602" w:author="Jens-Rainer Ohm" w:date="2022-01-28T11:27:00Z">
        <w:r w:rsidR="00E85275">
          <w:rPr>
            <w:lang w:val="en-CA"/>
          </w:rPr>
          <w:t xml:space="preserve"> – </w:t>
        </w:r>
      </w:ins>
      <w:ins w:id="2603" w:author="Jens-Rainer Ohm" w:date="2022-01-28T09:55:00Z">
        <w:r w:rsidRPr="00FF0975">
          <w:rPr>
            <w:lang w:val="en-CA"/>
          </w:rPr>
          <w:t>DE</w:t>
        </w:r>
      </w:ins>
      <w:ins w:id="2604" w:author="Jens-Rainer Ohm" w:date="2022-01-28T11:27:00Z">
        <w:r w:rsidR="00E85275">
          <w:rPr>
            <w:lang w:val="en-CA"/>
          </w:rPr>
          <w:t>)</w:t>
        </w:r>
      </w:ins>
    </w:p>
    <w:p w14:paraId="0965B902" w14:textId="31EB9070" w:rsidR="00FF0975" w:rsidRPr="00FF0975" w:rsidRDefault="00FF0975" w:rsidP="00FF0975">
      <w:pPr>
        <w:pStyle w:val="Liste"/>
        <w:numPr>
          <w:ilvl w:val="0"/>
          <w:numId w:val="10"/>
        </w:numPr>
        <w:tabs>
          <w:tab w:val="left" w:pos="576"/>
        </w:tabs>
        <w:snapToGrid w:val="0"/>
        <w:spacing w:before="40"/>
        <w:rPr>
          <w:ins w:id="2605" w:author="Jens-Rainer Ohm" w:date="2022-01-28T09:55:00Z"/>
          <w:lang w:val="en-CA"/>
        </w:rPr>
      </w:pPr>
      <w:ins w:id="2606" w:author="Jens-Rainer Ohm" w:date="2022-01-28T09:55:00Z">
        <w:r w:rsidRPr="00FF0975">
          <w:rPr>
            <w:lang w:val="en-CA"/>
          </w:rPr>
          <w:t>Thomas</w:t>
        </w:r>
      </w:ins>
      <w:ins w:id="2607" w:author="Jens-Rainer Ohm" w:date="2022-01-28T11:27:00Z">
        <w:r w:rsidR="00E85275">
          <w:rPr>
            <w:lang w:val="en-CA"/>
          </w:rPr>
          <w:t xml:space="preserve"> </w:t>
        </w:r>
      </w:ins>
      <w:ins w:id="2608" w:author="Jens-Rainer Ohm" w:date="2022-01-28T09:55:00Z">
        <w:r w:rsidRPr="00FF0975">
          <w:rPr>
            <w:lang w:val="en-CA"/>
          </w:rPr>
          <w:t>Schierl</w:t>
        </w:r>
      </w:ins>
      <w:ins w:id="2609" w:author="Jens-Rainer Ohm" w:date="2022-01-28T11:27:00Z">
        <w:r w:rsidR="00E85275">
          <w:rPr>
            <w:lang w:val="en-CA"/>
          </w:rPr>
          <w:t xml:space="preserve"> </w:t>
        </w:r>
      </w:ins>
      <w:ins w:id="2610" w:author="Jens-Rainer Ohm" w:date="2022-01-28T09:55:00Z">
        <w:r w:rsidRPr="00FF0975">
          <w:rPr>
            <w:lang w:val="en-CA"/>
          </w:rPr>
          <w:t>(Fraunhofer HHI</w:t>
        </w:r>
      </w:ins>
      <w:ins w:id="2611" w:author="Jens-Rainer Ohm" w:date="2022-01-28T11:27:00Z">
        <w:r w:rsidR="00E85275">
          <w:rPr>
            <w:lang w:val="en-CA"/>
          </w:rPr>
          <w:t xml:space="preserve"> – </w:t>
        </w:r>
      </w:ins>
      <w:ins w:id="2612" w:author="Jens-Rainer Ohm" w:date="2022-01-28T09:55:00Z">
        <w:r w:rsidRPr="00FF0975">
          <w:rPr>
            <w:lang w:val="en-CA"/>
          </w:rPr>
          <w:t>DE</w:t>
        </w:r>
      </w:ins>
      <w:ins w:id="2613" w:author="Jens-Rainer Ohm" w:date="2022-01-28T11:27:00Z">
        <w:r w:rsidR="00E85275">
          <w:rPr>
            <w:lang w:val="en-CA"/>
          </w:rPr>
          <w:t>)</w:t>
        </w:r>
      </w:ins>
    </w:p>
    <w:p w14:paraId="1E7737FA" w14:textId="76DA8FC8" w:rsidR="00FF0975" w:rsidRPr="00FF0975" w:rsidRDefault="00FF0975" w:rsidP="00FF0975">
      <w:pPr>
        <w:pStyle w:val="Liste"/>
        <w:numPr>
          <w:ilvl w:val="0"/>
          <w:numId w:val="10"/>
        </w:numPr>
        <w:tabs>
          <w:tab w:val="left" w:pos="576"/>
        </w:tabs>
        <w:snapToGrid w:val="0"/>
        <w:spacing w:before="40"/>
        <w:rPr>
          <w:ins w:id="2614" w:author="Jens-Rainer Ohm" w:date="2022-01-28T09:55:00Z"/>
          <w:lang w:val="en-CA"/>
        </w:rPr>
      </w:pPr>
      <w:ins w:id="2615" w:author="Jens-Rainer Ohm" w:date="2022-01-28T09:55:00Z">
        <w:r w:rsidRPr="00FF0975">
          <w:rPr>
            <w:lang w:val="en-CA"/>
          </w:rPr>
          <w:t>Heiko</w:t>
        </w:r>
      </w:ins>
      <w:ins w:id="2616" w:author="Jens-Rainer Ohm" w:date="2022-01-28T11:27:00Z">
        <w:r w:rsidR="00E85275">
          <w:rPr>
            <w:lang w:val="en-CA"/>
          </w:rPr>
          <w:t xml:space="preserve"> </w:t>
        </w:r>
      </w:ins>
      <w:ins w:id="2617" w:author="Jens-Rainer Ohm" w:date="2022-01-28T09:55:00Z">
        <w:r w:rsidRPr="00FF0975">
          <w:rPr>
            <w:lang w:val="en-CA"/>
          </w:rPr>
          <w:t>Schwarz</w:t>
        </w:r>
      </w:ins>
      <w:ins w:id="2618" w:author="Jens-Rainer Ohm" w:date="2022-01-28T11:27:00Z">
        <w:r w:rsidR="00E85275">
          <w:rPr>
            <w:lang w:val="en-CA"/>
          </w:rPr>
          <w:t xml:space="preserve"> </w:t>
        </w:r>
      </w:ins>
      <w:ins w:id="2619" w:author="Jens-Rainer Ohm" w:date="2022-01-28T09:55:00Z">
        <w:r w:rsidRPr="00FF0975">
          <w:rPr>
            <w:lang w:val="en-CA"/>
          </w:rPr>
          <w:t>(Fraunhofer HHI</w:t>
        </w:r>
      </w:ins>
      <w:ins w:id="2620" w:author="Jens-Rainer Ohm" w:date="2022-01-28T11:27:00Z">
        <w:r w:rsidR="00E85275">
          <w:rPr>
            <w:lang w:val="en-CA"/>
          </w:rPr>
          <w:t xml:space="preserve"> – </w:t>
        </w:r>
      </w:ins>
      <w:ins w:id="2621" w:author="Jens-Rainer Ohm" w:date="2022-01-28T09:55:00Z">
        <w:r w:rsidRPr="00FF0975">
          <w:rPr>
            <w:lang w:val="en-CA"/>
          </w:rPr>
          <w:t>DE</w:t>
        </w:r>
      </w:ins>
      <w:ins w:id="2622" w:author="Jens-Rainer Ohm" w:date="2022-01-28T11:27:00Z">
        <w:r w:rsidR="00E85275">
          <w:rPr>
            <w:lang w:val="en-CA"/>
          </w:rPr>
          <w:t>)</w:t>
        </w:r>
      </w:ins>
    </w:p>
    <w:p w14:paraId="5EAB38C7" w14:textId="03EB7EC4" w:rsidR="00FF0975" w:rsidRPr="00FF0975" w:rsidRDefault="00FF0975" w:rsidP="00FF0975">
      <w:pPr>
        <w:pStyle w:val="Liste"/>
        <w:numPr>
          <w:ilvl w:val="0"/>
          <w:numId w:val="10"/>
        </w:numPr>
        <w:tabs>
          <w:tab w:val="left" w:pos="576"/>
        </w:tabs>
        <w:snapToGrid w:val="0"/>
        <w:spacing w:before="40"/>
        <w:rPr>
          <w:ins w:id="2623" w:author="Jens-Rainer Ohm" w:date="2022-01-28T09:55:00Z"/>
          <w:lang w:val="en-CA"/>
        </w:rPr>
      </w:pPr>
      <w:ins w:id="2624" w:author="Jens-Rainer Ohm" w:date="2022-01-28T09:55:00Z">
        <w:r w:rsidRPr="00FF0975">
          <w:rPr>
            <w:lang w:val="en-CA"/>
          </w:rPr>
          <w:t>Andrew</w:t>
        </w:r>
      </w:ins>
      <w:ins w:id="2625" w:author="Jens-Rainer Ohm" w:date="2022-01-28T11:27:00Z">
        <w:r w:rsidR="00E85275">
          <w:rPr>
            <w:lang w:val="en-CA"/>
          </w:rPr>
          <w:t xml:space="preserve"> </w:t>
        </w:r>
      </w:ins>
      <w:ins w:id="2626" w:author="Jens-Rainer Ohm" w:date="2022-01-28T09:55:00Z">
        <w:r w:rsidRPr="00FF0975">
          <w:rPr>
            <w:lang w:val="en-CA"/>
          </w:rPr>
          <w:t>Segall</w:t>
        </w:r>
      </w:ins>
      <w:ins w:id="2627" w:author="Jens-Rainer Ohm" w:date="2022-01-28T11:27:00Z">
        <w:r w:rsidR="00E85275">
          <w:rPr>
            <w:lang w:val="en-CA"/>
          </w:rPr>
          <w:t xml:space="preserve"> </w:t>
        </w:r>
      </w:ins>
      <w:ins w:id="2628" w:author="Jens-Rainer Ohm" w:date="2022-01-28T09:55:00Z">
        <w:r w:rsidRPr="00FF0975">
          <w:rPr>
            <w:lang w:val="en-CA"/>
          </w:rPr>
          <w:t>(Sharp</w:t>
        </w:r>
      </w:ins>
      <w:ins w:id="2629" w:author="Jens-Rainer Ohm" w:date="2022-01-28T11:27:00Z">
        <w:r w:rsidR="00E85275">
          <w:rPr>
            <w:lang w:val="en-CA"/>
          </w:rPr>
          <w:t xml:space="preserve"> – </w:t>
        </w:r>
      </w:ins>
      <w:ins w:id="2630" w:author="Jens-Rainer Ohm" w:date="2022-01-28T09:55:00Z">
        <w:r w:rsidRPr="00FF0975">
          <w:rPr>
            <w:lang w:val="en-CA"/>
          </w:rPr>
          <w:t>US</w:t>
        </w:r>
      </w:ins>
      <w:ins w:id="2631" w:author="Jens-Rainer Ohm" w:date="2022-01-28T11:27:00Z">
        <w:r w:rsidR="00E85275">
          <w:rPr>
            <w:lang w:val="en-CA"/>
          </w:rPr>
          <w:t>)</w:t>
        </w:r>
      </w:ins>
    </w:p>
    <w:p w14:paraId="69AE04A7" w14:textId="17365096" w:rsidR="00FF0975" w:rsidRPr="00FF0975" w:rsidRDefault="00FF0975" w:rsidP="00FF0975">
      <w:pPr>
        <w:pStyle w:val="Liste"/>
        <w:numPr>
          <w:ilvl w:val="0"/>
          <w:numId w:val="10"/>
        </w:numPr>
        <w:tabs>
          <w:tab w:val="left" w:pos="576"/>
        </w:tabs>
        <w:snapToGrid w:val="0"/>
        <w:spacing w:before="40"/>
        <w:rPr>
          <w:ins w:id="2632" w:author="Jens-Rainer Ohm" w:date="2022-01-28T09:55:00Z"/>
          <w:lang w:val="en-CA"/>
        </w:rPr>
      </w:pPr>
      <w:ins w:id="2633" w:author="Jens-Rainer Ohm" w:date="2022-01-28T09:55:00Z">
        <w:r w:rsidRPr="00FF0975">
          <w:rPr>
            <w:lang w:val="en-CA"/>
          </w:rPr>
          <w:t>Vadim</w:t>
        </w:r>
      </w:ins>
      <w:ins w:id="2634" w:author="Jens-Rainer Ohm" w:date="2022-01-28T11:27:00Z">
        <w:r w:rsidR="00E85275">
          <w:rPr>
            <w:lang w:val="en-CA"/>
          </w:rPr>
          <w:t xml:space="preserve"> </w:t>
        </w:r>
      </w:ins>
      <w:ins w:id="2635" w:author="Jens-Rainer Ohm" w:date="2022-01-28T09:55:00Z">
        <w:r w:rsidRPr="00FF0975">
          <w:rPr>
            <w:lang w:val="en-CA"/>
          </w:rPr>
          <w:t>Seregin</w:t>
        </w:r>
      </w:ins>
      <w:ins w:id="2636" w:author="Jens-Rainer Ohm" w:date="2022-01-28T11:27:00Z">
        <w:r w:rsidR="00E85275">
          <w:rPr>
            <w:lang w:val="en-CA"/>
          </w:rPr>
          <w:t xml:space="preserve"> </w:t>
        </w:r>
      </w:ins>
      <w:ins w:id="2637" w:author="Jens-Rainer Ohm" w:date="2022-01-28T09:55:00Z">
        <w:r w:rsidRPr="00FF0975">
          <w:rPr>
            <w:lang w:val="en-CA"/>
          </w:rPr>
          <w:t>(Qualcomm</w:t>
        </w:r>
      </w:ins>
      <w:ins w:id="2638" w:author="Jens-Rainer Ohm" w:date="2022-01-28T11:27:00Z">
        <w:r w:rsidR="00E85275">
          <w:rPr>
            <w:lang w:val="en-CA"/>
          </w:rPr>
          <w:t xml:space="preserve"> – </w:t>
        </w:r>
      </w:ins>
      <w:ins w:id="2639" w:author="Jens-Rainer Ohm" w:date="2022-01-28T09:55:00Z">
        <w:r w:rsidRPr="00FF0975">
          <w:rPr>
            <w:lang w:val="en-CA"/>
          </w:rPr>
          <w:t>US</w:t>
        </w:r>
      </w:ins>
      <w:ins w:id="2640" w:author="Jens-Rainer Ohm" w:date="2022-01-28T11:28:00Z">
        <w:r w:rsidR="00E85275">
          <w:rPr>
            <w:lang w:val="en-CA"/>
          </w:rPr>
          <w:t>)</w:t>
        </w:r>
      </w:ins>
    </w:p>
    <w:p w14:paraId="53F57D1E" w14:textId="3315BFB8" w:rsidR="00FF0975" w:rsidRPr="00FF0975" w:rsidRDefault="00FF0975" w:rsidP="00FF0975">
      <w:pPr>
        <w:pStyle w:val="Liste"/>
        <w:numPr>
          <w:ilvl w:val="0"/>
          <w:numId w:val="10"/>
        </w:numPr>
        <w:tabs>
          <w:tab w:val="left" w:pos="576"/>
        </w:tabs>
        <w:snapToGrid w:val="0"/>
        <w:spacing w:before="40"/>
        <w:rPr>
          <w:ins w:id="2641" w:author="Jens-Rainer Ohm" w:date="2022-01-28T09:55:00Z"/>
          <w:lang w:val="en-CA"/>
        </w:rPr>
      </w:pPr>
      <w:ins w:id="2642" w:author="Jens-Rainer Ohm" w:date="2022-01-28T09:55:00Z">
        <w:r w:rsidRPr="00FF0975">
          <w:rPr>
            <w:lang w:val="en-CA"/>
          </w:rPr>
          <w:t>Tong</w:t>
        </w:r>
      </w:ins>
      <w:ins w:id="2643" w:author="Jens-Rainer Ohm" w:date="2022-01-28T11:28:00Z">
        <w:r w:rsidR="00E85275">
          <w:rPr>
            <w:lang w:val="en-CA"/>
          </w:rPr>
          <w:t xml:space="preserve"> </w:t>
        </w:r>
      </w:ins>
      <w:ins w:id="2644" w:author="Jens-Rainer Ohm" w:date="2022-01-28T09:55:00Z">
        <w:r w:rsidRPr="00FF0975">
          <w:rPr>
            <w:lang w:val="en-CA"/>
          </w:rPr>
          <w:t>Shao</w:t>
        </w:r>
      </w:ins>
      <w:ins w:id="2645" w:author="Jens-Rainer Ohm" w:date="2022-01-28T11:28:00Z">
        <w:r w:rsidR="00E85275">
          <w:rPr>
            <w:lang w:val="en-CA"/>
          </w:rPr>
          <w:t xml:space="preserve"> </w:t>
        </w:r>
      </w:ins>
      <w:ins w:id="2646" w:author="Jens-Rainer Ohm" w:date="2022-01-28T09:55:00Z">
        <w:r w:rsidRPr="00FF0975">
          <w:rPr>
            <w:lang w:val="en-CA"/>
          </w:rPr>
          <w:t>(Dolby</w:t>
        </w:r>
      </w:ins>
      <w:ins w:id="2647" w:author="Jens-Rainer Ohm" w:date="2022-01-28T11:28:00Z">
        <w:r w:rsidR="00E85275">
          <w:rPr>
            <w:lang w:val="en-CA"/>
          </w:rPr>
          <w:t xml:space="preserve"> – </w:t>
        </w:r>
      </w:ins>
      <w:ins w:id="2648" w:author="Jens-Rainer Ohm" w:date="2022-01-28T09:55:00Z">
        <w:r w:rsidRPr="00FF0975">
          <w:rPr>
            <w:lang w:val="en-CA"/>
          </w:rPr>
          <w:t>US</w:t>
        </w:r>
      </w:ins>
      <w:ins w:id="2649" w:author="Jens-Rainer Ohm" w:date="2022-01-28T11:28:00Z">
        <w:r w:rsidR="00E85275">
          <w:rPr>
            <w:lang w:val="en-CA"/>
          </w:rPr>
          <w:t>)</w:t>
        </w:r>
      </w:ins>
    </w:p>
    <w:p w14:paraId="0BCDCACF" w14:textId="17BB3EE5" w:rsidR="00FF0975" w:rsidRPr="00FF0975" w:rsidRDefault="00FF0975" w:rsidP="00FF0975">
      <w:pPr>
        <w:pStyle w:val="Liste"/>
        <w:numPr>
          <w:ilvl w:val="0"/>
          <w:numId w:val="10"/>
        </w:numPr>
        <w:tabs>
          <w:tab w:val="left" w:pos="576"/>
        </w:tabs>
        <w:snapToGrid w:val="0"/>
        <w:spacing w:before="40"/>
        <w:rPr>
          <w:ins w:id="2650" w:author="Jens-Rainer Ohm" w:date="2022-01-28T09:55:00Z"/>
          <w:lang w:val="en-CA"/>
        </w:rPr>
      </w:pPr>
      <w:ins w:id="2651" w:author="Jens-Rainer Ohm" w:date="2022-01-28T09:55:00Z">
        <w:r w:rsidRPr="00FF0975">
          <w:rPr>
            <w:lang w:val="en-CA"/>
          </w:rPr>
          <w:t>Masato</w:t>
        </w:r>
      </w:ins>
      <w:ins w:id="2652" w:author="Jens-Rainer Ohm" w:date="2022-01-28T11:28:00Z">
        <w:r w:rsidR="00E85275">
          <w:rPr>
            <w:lang w:val="en-CA"/>
          </w:rPr>
          <w:t xml:space="preserve"> </w:t>
        </w:r>
      </w:ins>
      <w:ins w:id="2653" w:author="Jens-Rainer Ohm" w:date="2022-01-28T09:55:00Z">
        <w:r w:rsidRPr="00FF0975">
          <w:rPr>
            <w:lang w:val="en-CA"/>
          </w:rPr>
          <w:t>Shima</w:t>
        </w:r>
      </w:ins>
      <w:ins w:id="2654" w:author="Jens-Rainer Ohm" w:date="2022-01-28T11:28:00Z">
        <w:r w:rsidR="00E85275">
          <w:rPr>
            <w:lang w:val="en-CA"/>
          </w:rPr>
          <w:t xml:space="preserve"> </w:t>
        </w:r>
      </w:ins>
      <w:ins w:id="2655" w:author="Jens-Rainer Ohm" w:date="2022-01-28T09:55:00Z">
        <w:r w:rsidRPr="00FF0975">
          <w:rPr>
            <w:lang w:val="en-CA"/>
          </w:rPr>
          <w:t>(Canon</w:t>
        </w:r>
      </w:ins>
      <w:ins w:id="2656" w:author="Jens-Rainer Ohm" w:date="2022-01-28T11:28:00Z">
        <w:r w:rsidR="00E85275">
          <w:rPr>
            <w:lang w:val="en-CA"/>
          </w:rPr>
          <w:t xml:space="preserve"> – </w:t>
        </w:r>
      </w:ins>
      <w:ins w:id="2657" w:author="Jens-Rainer Ohm" w:date="2022-01-28T09:55:00Z">
        <w:r w:rsidRPr="00FF0975">
          <w:rPr>
            <w:lang w:val="en-CA"/>
          </w:rPr>
          <w:t>JP</w:t>
        </w:r>
      </w:ins>
      <w:ins w:id="2658" w:author="Jens-Rainer Ohm" w:date="2022-01-28T11:28:00Z">
        <w:r w:rsidR="00E85275">
          <w:rPr>
            <w:lang w:val="en-CA"/>
          </w:rPr>
          <w:t>)</w:t>
        </w:r>
      </w:ins>
    </w:p>
    <w:p w14:paraId="70EA11AE" w14:textId="02E3175C" w:rsidR="00FF0975" w:rsidRPr="00FF0975" w:rsidRDefault="00FF0975" w:rsidP="00FF0975">
      <w:pPr>
        <w:pStyle w:val="Liste"/>
        <w:numPr>
          <w:ilvl w:val="0"/>
          <w:numId w:val="10"/>
        </w:numPr>
        <w:tabs>
          <w:tab w:val="left" w:pos="576"/>
        </w:tabs>
        <w:snapToGrid w:val="0"/>
        <w:spacing w:before="40"/>
        <w:rPr>
          <w:ins w:id="2659" w:author="Jens-Rainer Ohm" w:date="2022-01-28T09:55:00Z"/>
          <w:lang w:val="en-CA"/>
        </w:rPr>
      </w:pPr>
      <w:ins w:id="2660" w:author="Jens-Rainer Ohm" w:date="2022-01-28T09:55:00Z">
        <w:r w:rsidRPr="00FF0975">
          <w:rPr>
            <w:lang w:val="en-CA"/>
          </w:rPr>
          <w:t>Jay</w:t>
        </w:r>
      </w:ins>
      <w:ins w:id="2661" w:author="Jens-Rainer Ohm" w:date="2022-01-28T11:28:00Z">
        <w:r w:rsidR="00E85275">
          <w:rPr>
            <w:lang w:val="en-CA"/>
          </w:rPr>
          <w:t xml:space="preserve"> </w:t>
        </w:r>
      </w:ins>
      <w:ins w:id="2662" w:author="Jens-Rainer Ohm" w:date="2022-01-28T09:55:00Z">
        <w:r w:rsidRPr="00FF0975">
          <w:rPr>
            <w:lang w:val="en-CA"/>
          </w:rPr>
          <w:t>Shingala</w:t>
        </w:r>
      </w:ins>
      <w:ins w:id="2663" w:author="Jens-Rainer Ohm" w:date="2022-01-28T11:28:00Z">
        <w:r w:rsidR="00E85275">
          <w:rPr>
            <w:lang w:val="en-CA"/>
          </w:rPr>
          <w:t xml:space="preserve"> </w:t>
        </w:r>
      </w:ins>
      <w:ins w:id="2664" w:author="Jens-Rainer Ohm" w:date="2022-01-28T09:55:00Z">
        <w:r w:rsidRPr="00FF0975">
          <w:rPr>
            <w:lang w:val="en-CA"/>
          </w:rPr>
          <w:t>(Ittiam</w:t>
        </w:r>
      </w:ins>
      <w:ins w:id="2665" w:author="Jens-Rainer Ohm" w:date="2022-01-28T11:28:00Z">
        <w:r w:rsidR="00E85275">
          <w:rPr>
            <w:lang w:val="en-CA"/>
          </w:rPr>
          <w:t xml:space="preserve"> – </w:t>
        </w:r>
      </w:ins>
      <w:ins w:id="2666" w:author="Jens-Rainer Ohm" w:date="2022-01-28T09:55:00Z">
        <w:r w:rsidRPr="00FF0975">
          <w:rPr>
            <w:lang w:val="en-CA"/>
          </w:rPr>
          <w:t>IN</w:t>
        </w:r>
      </w:ins>
      <w:ins w:id="2667" w:author="Jens-Rainer Ohm" w:date="2022-01-28T11:28:00Z">
        <w:r w:rsidR="00E85275">
          <w:rPr>
            <w:lang w:val="en-CA"/>
          </w:rPr>
          <w:t>)</w:t>
        </w:r>
      </w:ins>
    </w:p>
    <w:p w14:paraId="5EB54009" w14:textId="172A0AC8" w:rsidR="00FF0975" w:rsidRPr="00FF0975" w:rsidRDefault="00FF0975" w:rsidP="00FF0975">
      <w:pPr>
        <w:pStyle w:val="Liste"/>
        <w:numPr>
          <w:ilvl w:val="0"/>
          <w:numId w:val="10"/>
        </w:numPr>
        <w:tabs>
          <w:tab w:val="left" w:pos="576"/>
        </w:tabs>
        <w:snapToGrid w:val="0"/>
        <w:spacing w:before="40"/>
        <w:rPr>
          <w:ins w:id="2668" w:author="Jens-Rainer Ohm" w:date="2022-01-28T09:55:00Z"/>
          <w:lang w:val="en-CA"/>
        </w:rPr>
      </w:pPr>
      <w:ins w:id="2669" w:author="Jens-Rainer Ohm" w:date="2022-01-28T09:55:00Z">
        <w:r w:rsidRPr="00FF0975">
          <w:rPr>
            <w:lang w:val="en-CA"/>
          </w:rPr>
          <w:t>Donggyu</w:t>
        </w:r>
      </w:ins>
      <w:ins w:id="2670" w:author="Jens-Rainer Ohm" w:date="2022-01-28T11:28:00Z">
        <w:r w:rsidR="00E85275">
          <w:rPr>
            <w:lang w:val="en-CA"/>
          </w:rPr>
          <w:t xml:space="preserve"> </w:t>
        </w:r>
      </w:ins>
      <w:ins w:id="2671" w:author="Jens-Rainer Ohm" w:date="2022-01-28T09:55:00Z">
        <w:r w:rsidRPr="00FF0975">
          <w:rPr>
            <w:lang w:val="en-CA"/>
          </w:rPr>
          <w:t>Sim</w:t>
        </w:r>
      </w:ins>
      <w:ins w:id="2672" w:author="Jens-Rainer Ohm" w:date="2022-01-28T11:28:00Z">
        <w:r w:rsidR="00E85275">
          <w:rPr>
            <w:lang w:val="en-CA"/>
          </w:rPr>
          <w:t xml:space="preserve"> </w:t>
        </w:r>
      </w:ins>
      <w:ins w:id="2673" w:author="Jens-Rainer Ohm" w:date="2022-01-28T09:55:00Z">
        <w:r w:rsidRPr="00FF0975">
          <w:rPr>
            <w:lang w:val="en-CA"/>
          </w:rPr>
          <w:t>(Kwangwoon Univ.</w:t>
        </w:r>
      </w:ins>
      <w:ins w:id="2674" w:author="Jens-Rainer Ohm" w:date="2022-01-28T11:28:00Z">
        <w:r w:rsidR="00E85275">
          <w:rPr>
            <w:lang w:val="en-CA"/>
          </w:rPr>
          <w:t xml:space="preserve"> – </w:t>
        </w:r>
      </w:ins>
      <w:ins w:id="2675" w:author="Jens-Rainer Ohm" w:date="2022-01-28T09:55:00Z">
        <w:r w:rsidRPr="00FF0975">
          <w:rPr>
            <w:lang w:val="en-CA"/>
          </w:rPr>
          <w:t>KR</w:t>
        </w:r>
      </w:ins>
      <w:ins w:id="2676" w:author="Jens-Rainer Ohm" w:date="2022-01-28T11:28:00Z">
        <w:r w:rsidR="00E85275">
          <w:rPr>
            <w:lang w:val="en-CA"/>
          </w:rPr>
          <w:t>)</w:t>
        </w:r>
      </w:ins>
    </w:p>
    <w:p w14:paraId="6A6694F9" w14:textId="4406BD6D" w:rsidR="00FF0975" w:rsidRPr="00FF0975" w:rsidRDefault="00FF0975" w:rsidP="00FF0975">
      <w:pPr>
        <w:pStyle w:val="Liste"/>
        <w:numPr>
          <w:ilvl w:val="0"/>
          <w:numId w:val="10"/>
        </w:numPr>
        <w:tabs>
          <w:tab w:val="left" w:pos="576"/>
        </w:tabs>
        <w:snapToGrid w:val="0"/>
        <w:spacing w:before="40"/>
        <w:rPr>
          <w:ins w:id="2677" w:author="Jens-Rainer Ohm" w:date="2022-01-28T09:55:00Z"/>
          <w:lang w:val="en-CA"/>
        </w:rPr>
      </w:pPr>
      <w:ins w:id="2678" w:author="Jens-Rainer Ohm" w:date="2022-01-28T09:55:00Z">
        <w:r w:rsidRPr="00FF0975">
          <w:rPr>
            <w:lang w:val="en-CA"/>
          </w:rPr>
          <w:t>Rickard</w:t>
        </w:r>
      </w:ins>
      <w:ins w:id="2679" w:author="Jens-Rainer Ohm" w:date="2022-01-28T11:28:00Z">
        <w:r w:rsidR="00E85275">
          <w:rPr>
            <w:lang w:val="en-CA"/>
          </w:rPr>
          <w:t xml:space="preserve"> </w:t>
        </w:r>
      </w:ins>
      <w:ins w:id="2680" w:author="Jens-Rainer Ohm" w:date="2022-01-28T09:55:00Z">
        <w:r w:rsidRPr="00FF0975">
          <w:rPr>
            <w:lang w:val="en-CA"/>
          </w:rPr>
          <w:t>Sjöberg</w:t>
        </w:r>
      </w:ins>
      <w:ins w:id="2681" w:author="Jens-Rainer Ohm" w:date="2022-01-28T11:28:00Z">
        <w:r w:rsidR="00E85275">
          <w:rPr>
            <w:lang w:val="en-CA"/>
          </w:rPr>
          <w:t xml:space="preserve"> </w:t>
        </w:r>
      </w:ins>
      <w:ins w:id="2682" w:author="Jens-Rainer Ohm" w:date="2022-01-28T09:55:00Z">
        <w:r w:rsidRPr="00FF0975">
          <w:rPr>
            <w:lang w:val="en-CA"/>
          </w:rPr>
          <w:t>(Ericsson</w:t>
        </w:r>
      </w:ins>
      <w:ins w:id="2683" w:author="Jens-Rainer Ohm" w:date="2022-01-28T11:29:00Z">
        <w:r w:rsidR="00E85275">
          <w:rPr>
            <w:lang w:val="en-CA"/>
          </w:rPr>
          <w:t xml:space="preserve"> – </w:t>
        </w:r>
      </w:ins>
      <w:ins w:id="2684" w:author="Jens-Rainer Ohm" w:date="2022-01-28T09:55:00Z">
        <w:r w:rsidRPr="00FF0975">
          <w:rPr>
            <w:lang w:val="en-CA"/>
          </w:rPr>
          <w:t>SE</w:t>
        </w:r>
      </w:ins>
      <w:ins w:id="2685" w:author="Jens-Rainer Ohm" w:date="2022-01-28T11:29:00Z">
        <w:r w:rsidR="00E85275">
          <w:rPr>
            <w:lang w:val="en-CA"/>
          </w:rPr>
          <w:t>)</w:t>
        </w:r>
      </w:ins>
    </w:p>
    <w:p w14:paraId="7C6E1063" w14:textId="749E4FD4" w:rsidR="00FF0975" w:rsidRPr="00FF0975" w:rsidRDefault="00FF0975" w:rsidP="00FF0975">
      <w:pPr>
        <w:pStyle w:val="Liste"/>
        <w:numPr>
          <w:ilvl w:val="0"/>
          <w:numId w:val="10"/>
        </w:numPr>
        <w:tabs>
          <w:tab w:val="left" w:pos="576"/>
        </w:tabs>
        <w:snapToGrid w:val="0"/>
        <w:spacing w:before="40"/>
        <w:rPr>
          <w:ins w:id="2686" w:author="Jens-Rainer Ohm" w:date="2022-01-28T09:55:00Z"/>
          <w:lang w:val="en-CA"/>
        </w:rPr>
      </w:pPr>
      <w:ins w:id="2687" w:author="Jens-Rainer Ohm" w:date="2022-01-28T09:55:00Z">
        <w:r w:rsidRPr="00FF0975">
          <w:rPr>
            <w:lang w:val="en-CA"/>
          </w:rPr>
          <w:t>Robert</w:t>
        </w:r>
      </w:ins>
      <w:ins w:id="2688" w:author="Jens-Rainer Ohm" w:date="2022-01-28T11:29:00Z">
        <w:r w:rsidR="00E85275">
          <w:rPr>
            <w:lang w:val="en-CA"/>
          </w:rPr>
          <w:t xml:space="preserve"> </w:t>
        </w:r>
      </w:ins>
      <w:ins w:id="2689" w:author="Jens-Rainer Ohm" w:date="2022-01-28T09:55:00Z">
        <w:r w:rsidRPr="00FF0975">
          <w:rPr>
            <w:lang w:val="en-CA"/>
          </w:rPr>
          <w:t>Skupin</w:t>
        </w:r>
      </w:ins>
      <w:ins w:id="2690" w:author="Jens-Rainer Ohm" w:date="2022-01-28T11:29:00Z">
        <w:r w:rsidR="00E85275">
          <w:rPr>
            <w:lang w:val="en-CA"/>
          </w:rPr>
          <w:t xml:space="preserve"> </w:t>
        </w:r>
      </w:ins>
      <w:ins w:id="2691" w:author="Jens-Rainer Ohm" w:date="2022-01-28T09:55:00Z">
        <w:r w:rsidRPr="00FF0975">
          <w:rPr>
            <w:lang w:val="en-CA"/>
          </w:rPr>
          <w:t>(Fraunhofer HHI</w:t>
        </w:r>
      </w:ins>
      <w:ins w:id="2692" w:author="Jens-Rainer Ohm" w:date="2022-01-28T11:29:00Z">
        <w:r w:rsidR="00E85275">
          <w:rPr>
            <w:lang w:val="en-CA"/>
          </w:rPr>
          <w:t xml:space="preserve"> – </w:t>
        </w:r>
      </w:ins>
      <w:ins w:id="2693" w:author="Jens-Rainer Ohm" w:date="2022-01-28T09:55:00Z">
        <w:r w:rsidRPr="00FF0975">
          <w:rPr>
            <w:lang w:val="en-CA"/>
          </w:rPr>
          <w:t>DE</w:t>
        </w:r>
      </w:ins>
      <w:ins w:id="2694" w:author="Jens-Rainer Ohm" w:date="2022-01-28T11:29:00Z">
        <w:r w:rsidR="00E85275">
          <w:rPr>
            <w:lang w:val="en-CA"/>
          </w:rPr>
          <w:t>)</w:t>
        </w:r>
      </w:ins>
    </w:p>
    <w:p w14:paraId="25779071" w14:textId="2CCBC781" w:rsidR="00FF0975" w:rsidRPr="00FF0975" w:rsidRDefault="00FF0975" w:rsidP="00FF0975">
      <w:pPr>
        <w:pStyle w:val="Liste"/>
        <w:numPr>
          <w:ilvl w:val="0"/>
          <w:numId w:val="10"/>
        </w:numPr>
        <w:tabs>
          <w:tab w:val="left" w:pos="576"/>
        </w:tabs>
        <w:snapToGrid w:val="0"/>
        <w:spacing w:before="40"/>
        <w:rPr>
          <w:ins w:id="2695" w:author="Jens-Rainer Ohm" w:date="2022-01-28T09:55:00Z"/>
          <w:lang w:val="en-CA"/>
        </w:rPr>
      </w:pPr>
      <w:ins w:id="2696" w:author="Jens-Rainer Ohm" w:date="2022-01-28T09:55:00Z">
        <w:r w:rsidRPr="00FF0975">
          <w:rPr>
            <w:lang w:val="en-CA"/>
          </w:rPr>
          <w:t>Timofey</w:t>
        </w:r>
      </w:ins>
      <w:ins w:id="2697" w:author="Jens-Rainer Ohm" w:date="2022-01-28T11:29:00Z">
        <w:r w:rsidR="00E85275">
          <w:rPr>
            <w:lang w:val="en-CA"/>
          </w:rPr>
          <w:t xml:space="preserve"> </w:t>
        </w:r>
      </w:ins>
      <w:ins w:id="2698" w:author="Jens-Rainer Ohm" w:date="2022-01-28T09:55:00Z">
        <w:r w:rsidRPr="00FF0975">
          <w:rPr>
            <w:lang w:val="en-CA"/>
          </w:rPr>
          <w:t>Solovyev</w:t>
        </w:r>
      </w:ins>
      <w:ins w:id="2699" w:author="Jens-Rainer Ohm" w:date="2022-01-28T11:29:00Z">
        <w:r w:rsidR="00E85275">
          <w:rPr>
            <w:lang w:val="en-CA"/>
          </w:rPr>
          <w:t xml:space="preserve"> </w:t>
        </w:r>
      </w:ins>
      <w:ins w:id="2700" w:author="Jens-Rainer Ohm" w:date="2022-01-28T09:55:00Z">
        <w:r w:rsidRPr="00FF0975">
          <w:rPr>
            <w:lang w:val="en-CA"/>
          </w:rPr>
          <w:t>(Huawei</w:t>
        </w:r>
      </w:ins>
      <w:ins w:id="2701" w:author="Jens-Rainer Ohm" w:date="2022-01-28T11:29:00Z">
        <w:r w:rsidR="00E85275">
          <w:rPr>
            <w:lang w:val="en-CA"/>
          </w:rPr>
          <w:t xml:space="preserve"> – </w:t>
        </w:r>
      </w:ins>
      <w:ins w:id="2702" w:author="Jens-Rainer Ohm" w:date="2022-01-28T09:55:00Z">
        <w:r w:rsidRPr="00FF0975">
          <w:rPr>
            <w:lang w:val="en-CA"/>
          </w:rPr>
          <w:t>RU</w:t>
        </w:r>
      </w:ins>
      <w:ins w:id="2703" w:author="Jens-Rainer Ohm" w:date="2022-01-28T11:29:00Z">
        <w:r w:rsidR="00E85275">
          <w:rPr>
            <w:lang w:val="en-CA"/>
          </w:rPr>
          <w:t>)</w:t>
        </w:r>
      </w:ins>
    </w:p>
    <w:p w14:paraId="76ECF6DF" w14:textId="52F78F5C" w:rsidR="00FF0975" w:rsidRPr="00FF0975" w:rsidRDefault="00FF0975" w:rsidP="00FF0975">
      <w:pPr>
        <w:pStyle w:val="Liste"/>
        <w:numPr>
          <w:ilvl w:val="0"/>
          <w:numId w:val="10"/>
        </w:numPr>
        <w:tabs>
          <w:tab w:val="left" w:pos="576"/>
        </w:tabs>
        <w:snapToGrid w:val="0"/>
        <w:spacing w:before="40"/>
        <w:rPr>
          <w:ins w:id="2704" w:author="Jens-Rainer Ohm" w:date="2022-01-28T09:55:00Z"/>
          <w:lang w:val="en-CA"/>
        </w:rPr>
      </w:pPr>
      <w:ins w:id="2705" w:author="Jens-Rainer Ohm" w:date="2022-01-28T09:55:00Z">
        <w:r w:rsidRPr="00FF0975">
          <w:rPr>
            <w:lang w:val="en-CA"/>
          </w:rPr>
          <w:t>Heiko</w:t>
        </w:r>
      </w:ins>
      <w:ins w:id="2706" w:author="Jens-Rainer Ohm" w:date="2022-01-28T12:30:00Z">
        <w:r w:rsidR="001631B0">
          <w:rPr>
            <w:lang w:val="en-CA"/>
          </w:rPr>
          <w:t xml:space="preserve"> </w:t>
        </w:r>
      </w:ins>
      <w:ins w:id="2707" w:author="Jens-Rainer Ohm" w:date="2022-01-28T09:55:00Z">
        <w:r w:rsidRPr="00FF0975">
          <w:rPr>
            <w:lang w:val="en-CA"/>
          </w:rPr>
          <w:t>Sparenberg</w:t>
        </w:r>
      </w:ins>
      <w:ins w:id="2708" w:author="Jens-Rainer Ohm" w:date="2022-01-28T12:30:00Z">
        <w:r w:rsidR="001631B0">
          <w:rPr>
            <w:lang w:val="en-CA"/>
          </w:rPr>
          <w:t xml:space="preserve"> </w:t>
        </w:r>
      </w:ins>
      <w:ins w:id="2709" w:author="Jens-Rainer Ohm" w:date="2022-01-28T09:55:00Z">
        <w:r w:rsidRPr="00FF0975">
          <w:rPr>
            <w:lang w:val="en-CA"/>
          </w:rPr>
          <w:t>(Fraunhofer IIS</w:t>
        </w:r>
      </w:ins>
      <w:ins w:id="2710" w:author="Jens-Rainer Ohm" w:date="2022-01-28T12:31:00Z">
        <w:r w:rsidR="001631B0">
          <w:rPr>
            <w:lang w:val="en-CA"/>
          </w:rPr>
          <w:t xml:space="preserve"> – </w:t>
        </w:r>
      </w:ins>
      <w:ins w:id="2711" w:author="Jens-Rainer Ohm" w:date="2022-01-28T09:55:00Z">
        <w:r w:rsidRPr="00FF0975">
          <w:rPr>
            <w:lang w:val="en-CA"/>
          </w:rPr>
          <w:t>DE</w:t>
        </w:r>
      </w:ins>
      <w:ins w:id="2712" w:author="Jens-Rainer Ohm" w:date="2022-01-28T12:32:00Z">
        <w:r w:rsidR="001631B0">
          <w:rPr>
            <w:lang w:val="en-CA"/>
          </w:rPr>
          <w:t>)</w:t>
        </w:r>
      </w:ins>
    </w:p>
    <w:p w14:paraId="7BC7AF36" w14:textId="7E43AA57" w:rsidR="00FF0975" w:rsidRPr="00FF0975" w:rsidRDefault="00FF0975" w:rsidP="00FF0975">
      <w:pPr>
        <w:pStyle w:val="Liste"/>
        <w:numPr>
          <w:ilvl w:val="0"/>
          <w:numId w:val="10"/>
        </w:numPr>
        <w:tabs>
          <w:tab w:val="left" w:pos="576"/>
        </w:tabs>
        <w:snapToGrid w:val="0"/>
        <w:spacing w:before="40"/>
        <w:rPr>
          <w:ins w:id="2713" w:author="Jens-Rainer Ohm" w:date="2022-01-28T09:55:00Z"/>
          <w:lang w:val="en-CA"/>
        </w:rPr>
      </w:pPr>
      <w:ins w:id="2714" w:author="Jens-Rainer Ohm" w:date="2022-01-28T09:55:00Z">
        <w:r w:rsidRPr="00FF0975">
          <w:rPr>
            <w:lang w:val="en-CA"/>
          </w:rPr>
          <w:t>Jacob</w:t>
        </w:r>
      </w:ins>
      <w:ins w:id="2715" w:author="Jens-Rainer Ohm" w:date="2022-01-28T12:31:00Z">
        <w:r w:rsidR="001631B0">
          <w:rPr>
            <w:lang w:val="en-CA"/>
          </w:rPr>
          <w:t xml:space="preserve"> </w:t>
        </w:r>
      </w:ins>
      <w:ins w:id="2716" w:author="Jens-Rainer Ohm" w:date="2022-01-28T09:55:00Z">
        <w:r w:rsidRPr="00FF0975">
          <w:rPr>
            <w:lang w:val="en-CA"/>
          </w:rPr>
          <w:t>Ström</w:t>
        </w:r>
      </w:ins>
      <w:ins w:id="2717" w:author="Jens-Rainer Ohm" w:date="2022-01-28T12:31:00Z">
        <w:r w:rsidR="001631B0">
          <w:rPr>
            <w:lang w:val="en-CA"/>
          </w:rPr>
          <w:t xml:space="preserve"> </w:t>
        </w:r>
      </w:ins>
      <w:ins w:id="2718" w:author="Jens-Rainer Ohm" w:date="2022-01-28T09:55:00Z">
        <w:r w:rsidRPr="00FF0975">
          <w:rPr>
            <w:lang w:val="en-CA"/>
          </w:rPr>
          <w:t>(Ericsson</w:t>
        </w:r>
      </w:ins>
      <w:ins w:id="2719" w:author="Jens-Rainer Ohm" w:date="2022-01-28T12:31:00Z">
        <w:r w:rsidR="001631B0">
          <w:rPr>
            <w:lang w:val="en-CA"/>
          </w:rPr>
          <w:t xml:space="preserve"> – </w:t>
        </w:r>
      </w:ins>
      <w:ins w:id="2720" w:author="Jens-Rainer Ohm" w:date="2022-01-28T09:55:00Z">
        <w:r w:rsidRPr="00FF0975">
          <w:rPr>
            <w:lang w:val="en-CA"/>
          </w:rPr>
          <w:t>SE</w:t>
        </w:r>
      </w:ins>
      <w:ins w:id="2721" w:author="Jens-Rainer Ohm" w:date="2022-01-28T12:32:00Z">
        <w:r w:rsidR="001631B0">
          <w:rPr>
            <w:lang w:val="en-CA"/>
          </w:rPr>
          <w:t>)</w:t>
        </w:r>
      </w:ins>
    </w:p>
    <w:p w14:paraId="3699A187" w14:textId="04EAB75B" w:rsidR="00FF0975" w:rsidRPr="00FF0975" w:rsidRDefault="00FF0975" w:rsidP="00FF0975">
      <w:pPr>
        <w:pStyle w:val="Liste"/>
        <w:numPr>
          <w:ilvl w:val="0"/>
          <w:numId w:val="10"/>
        </w:numPr>
        <w:tabs>
          <w:tab w:val="left" w:pos="576"/>
        </w:tabs>
        <w:snapToGrid w:val="0"/>
        <w:spacing w:before="40"/>
        <w:rPr>
          <w:ins w:id="2722" w:author="Jens-Rainer Ohm" w:date="2022-01-28T09:55:00Z"/>
          <w:lang w:val="en-CA"/>
        </w:rPr>
      </w:pPr>
      <w:ins w:id="2723" w:author="Jens-Rainer Ohm" w:date="2022-01-28T09:55:00Z">
        <w:r w:rsidRPr="00FF0975">
          <w:rPr>
            <w:lang w:val="en-CA"/>
          </w:rPr>
          <w:t>Yu-Chi</w:t>
        </w:r>
      </w:ins>
      <w:ins w:id="2724" w:author="Jens-Rainer Ohm" w:date="2022-01-28T12:31:00Z">
        <w:r w:rsidR="001631B0">
          <w:rPr>
            <w:lang w:val="en-CA"/>
          </w:rPr>
          <w:t xml:space="preserve"> </w:t>
        </w:r>
      </w:ins>
      <w:ins w:id="2725" w:author="Jens-Rainer Ohm" w:date="2022-01-28T09:55:00Z">
        <w:r w:rsidRPr="00FF0975">
          <w:rPr>
            <w:lang w:val="en-CA"/>
          </w:rPr>
          <w:t>Su</w:t>
        </w:r>
      </w:ins>
      <w:ins w:id="2726" w:author="Jens-Rainer Ohm" w:date="2022-01-28T12:31:00Z">
        <w:r w:rsidR="001631B0">
          <w:rPr>
            <w:lang w:val="en-CA"/>
          </w:rPr>
          <w:t xml:space="preserve"> </w:t>
        </w:r>
      </w:ins>
      <w:ins w:id="2727" w:author="Jens-Rainer Ohm" w:date="2022-01-28T09:55:00Z">
        <w:r w:rsidRPr="00FF0975">
          <w:rPr>
            <w:lang w:val="en-CA"/>
          </w:rPr>
          <w:t>(MediaTek</w:t>
        </w:r>
      </w:ins>
      <w:ins w:id="2728" w:author="Jens-Rainer Ohm" w:date="2022-01-28T12:31:00Z">
        <w:r w:rsidR="001631B0">
          <w:rPr>
            <w:lang w:val="en-CA"/>
          </w:rPr>
          <w:t xml:space="preserve"> – </w:t>
        </w:r>
      </w:ins>
      <w:ins w:id="2729" w:author="Jens-Rainer Ohm" w:date="2022-01-28T09:55:00Z">
        <w:r w:rsidRPr="00FF0975">
          <w:rPr>
            <w:lang w:val="en-CA"/>
          </w:rPr>
          <w:t>US</w:t>
        </w:r>
      </w:ins>
      <w:ins w:id="2730" w:author="Jens-Rainer Ohm" w:date="2022-01-28T12:32:00Z">
        <w:r w:rsidR="001631B0">
          <w:rPr>
            <w:lang w:val="en-CA"/>
          </w:rPr>
          <w:t>)</w:t>
        </w:r>
      </w:ins>
    </w:p>
    <w:p w14:paraId="3ED69C13" w14:textId="3B88D954" w:rsidR="00FF0975" w:rsidRPr="00FF0975" w:rsidRDefault="00FF0975" w:rsidP="00FF0975">
      <w:pPr>
        <w:pStyle w:val="Liste"/>
        <w:numPr>
          <w:ilvl w:val="0"/>
          <w:numId w:val="10"/>
        </w:numPr>
        <w:tabs>
          <w:tab w:val="left" w:pos="576"/>
        </w:tabs>
        <w:snapToGrid w:val="0"/>
        <w:spacing w:before="40"/>
        <w:rPr>
          <w:ins w:id="2731" w:author="Jens-Rainer Ohm" w:date="2022-01-28T09:55:00Z"/>
          <w:lang w:val="en-CA"/>
        </w:rPr>
      </w:pPr>
      <w:ins w:id="2732" w:author="Jens-Rainer Ohm" w:date="2022-01-28T09:55:00Z">
        <w:r w:rsidRPr="00FF0975">
          <w:rPr>
            <w:lang w:val="en-CA"/>
          </w:rPr>
          <w:t>Karsten</w:t>
        </w:r>
      </w:ins>
      <w:ins w:id="2733" w:author="Jens-Rainer Ohm" w:date="2022-01-28T12:31:00Z">
        <w:r w:rsidR="001631B0">
          <w:rPr>
            <w:lang w:val="en-CA"/>
          </w:rPr>
          <w:t xml:space="preserve"> </w:t>
        </w:r>
      </w:ins>
      <w:ins w:id="2734" w:author="Jens-Rainer Ohm" w:date="2022-01-28T09:55:00Z">
        <w:r w:rsidRPr="00FF0975">
          <w:rPr>
            <w:lang w:val="en-CA"/>
          </w:rPr>
          <w:t>S</w:t>
        </w:r>
      </w:ins>
      <w:ins w:id="2735" w:author="Jens-Rainer Ohm" w:date="2022-01-28T12:31:00Z">
        <w:r w:rsidR="001631B0">
          <w:rPr>
            <w:lang w:val="en-CA"/>
          </w:rPr>
          <w:t>ü</w:t>
        </w:r>
      </w:ins>
      <w:ins w:id="2736" w:author="Jens-Rainer Ohm" w:date="2022-01-28T09:55:00Z">
        <w:r w:rsidRPr="00FF0975">
          <w:rPr>
            <w:lang w:val="en-CA"/>
          </w:rPr>
          <w:t>hring</w:t>
        </w:r>
      </w:ins>
      <w:ins w:id="2737" w:author="Jens-Rainer Ohm" w:date="2022-01-28T12:31:00Z">
        <w:r w:rsidR="001631B0">
          <w:rPr>
            <w:lang w:val="en-CA"/>
          </w:rPr>
          <w:t xml:space="preserve"> </w:t>
        </w:r>
      </w:ins>
      <w:ins w:id="2738" w:author="Jens-Rainer Ohm" w:date="2022-01-28T09:55:00Z">
        <w:r w:rsidRPr="00FF0975">
          <w:rPr>
            <w:lang w:val="en-CA"/>
          </w:rPr>
          <w:t>(Fraunhofer HHI</w:t>
        </w:r>
      </w:ins>
      <w:ins w:id="2739" w:author="Jens-Rainer Ohm" w:date="2022-01-28T12:31:00Z">
        <w:r w:rsidR="001631B0">
          <w:rPr>
            <w:lang w:val="en-CA"/>
          </w:rPr>
          <w:t xml:space="preserve"> – </w:t>
        </w:r>
      </w:ins>
      <w:ins w:id="2740" w:author="Jens-Rainer Ohm" w:date="2022-01-28T09:55:00Z">
        <w:r w:rsidRPr="00FF0975">
          <w:rPr>
            <w:lang w:val="en-CA"/>
          </w:rPr>
          <w:t>DE</w:t>
        </w:r>
      </w:ins>
      <w:ins w:id="2741" w:author="Jens-Rainer Ohm" w:date="2022-01-28T12:32:00Z">
        <w:r w:rsidR="001631B0">
          <w:rPr>
            <w:lang w:val="en-CA"/>
          </w:rPr>
          <w:t>)</w:t>
        </w:r>
      </w:ins>
    </w:p>
    <w:p w14:paraId="4A2E4B2F" w14:textId="0B16A6CB" w:rsidR="00FF0975" w:rsidRPr="00FF0975" w:rsidRDefault="00FF0975" w:rsidP="00FF0975">
      <w:pPr>
        <w:pStyle w:val="Liste"/>
        <w:numPr>
          <w:ilvl w:val="0"/>
          <w:numId w:val="10"/>
        </w:numPr>
        <w:tabs>
          <w:tab w:val="left" w:pos="576"/>
        </w:tabs>
        <w:snapToGrid w:val="0"/>
        <w:spacing w:before="40"/>
        <w:rPr>
          <w:ins w:id="2742" w:author="Jens-Rainer Ohm" w:date="2022-01-28T09:55:00Z"/>
          <w:lang w:val="en-CA"/>
        </w:rPr>
      </w:pPr>
      <w:ins w:id="2743" w:author="Jens-Rainer Ohm" w:date="2022-01-28T09:55:00Z">
        <w:r w:rsidRPr="00FF0975">
          <w:rPr>
            <w:lang w:val="en-CA"/>
          </w:rPr>
          <w:t>Gary</w:t>
        </w:r>
      </w:ins>
      <w:ins w:id="2744" w:author="Jens-Rainer Ohm" w:date="2022-01-28T12:31:00Z">
        <w:r w:rsidR="001631B0">
          <w:rPr>
            <w:lang w:val="en-CA"/>
          </w:rPr>
          <w:t xml:space="preserve"> </w:t>
        </w:r>
      </w:ins>
      <w:ins w:id="2745" w:author="Jens-Rainer Ohm" w:date="2022-01-28T09:55:00Z">
        <w:r w:rsidRPr="00FF0975">
          <w:rPr>
            <w:lang w:val="en-CA"/>
          </w:rPr>
          <w:t>Sullivan</w:t>
        </w:r>
      </w:ins>
      <w:ins w:id="2746" w:author="Jens-Rainer Ohm" w:date="2022-01-28T12:31:00Z">
        <w:r w:rsidR="001631B0">
          <w:rPr>
            <w:lang w:val="en-CA"/>
          </w:rPr>
          <w:t xml:space="preserve"> </w:t>
        </w:r>
      </w:ins>
      <w:ins w:id="2747" w:author="Jens-Rainer Ohm" w:date="2022-01-28T09:55:00Z">
        <w:r w:rsidRPr="00FF0975">
          <w:rPr>
            <w:lang w:val="en-CA"/>
          </w:rPr>
          <w:t>(Microsoft</w:t>
        </w:r>
      </w:ins>
      <w:ins w:id="2748" w:author="Jens-Rainer Ohm" w:date="2022-01-28T12:31:00Z">
        <w:r w:rsidR="001631B0">
          <w:rPr>
            <w:lang w:val="en-CA"/>
          </w:rPr>
          <w:t xml:space="preserve"> – </w:t>
        </w:r>
      </w:ins>
      <w:ins w:id="2749" w:author="Jens-Rainer Ohm" w:date="2022-01-28T09:55:00Z">
        <w:r w:rsidRPr="00FF0975">
          <w:rPr>
            <w:lang w:val="en-CA"/>
          </w:rPr>
          <w:t>US</w:t>
        </w:r>
      </w:ins>
      <w:ins w:id="2750" w:author="Jens-Rainer Ohm" w:date="2022-01-28T12:32:00Z">
        <w:r w:rsidR="00D75A9A">
          <w:rPr>
            <w:lang w:val="en-CA"/>
          </w:rPr>
          <w:t>)</w:t>
        </w:r>
      </w:ins>
    </w:p>
    <w:p w14:paraId="6D073272" w14:textId="7F09638D" w:rsidR="00FF0975" w:rsidRPr="00FF0975" w:rsidRDefault="00FF0975" w:rsidP="00FF0975">
      <w:pPr>
        <w:pStyle w:val="Liste"/>
        <w:numPr>
          <w:ilvl w:val="0"/>
          <w:numId w:val="10"/>
        </w:numPr>
        <w:tabs>
          <w:tab w:val="left" w:pos="576"/>
        </w:tabs>
        <w:snapToGrid w:val="0"/>
        <w:spacing w:before="40"/>
        <w:rPr>
          <w:ins w:id="2751" w:author="Jens-Rainer Ohm" w:date="2022-01-28T09:55:00Z"/>
          <w:lang w:val="en-CA"/>
        </w:rPr>
      </w:pPr>
      <w:ins w:id="2752" w:author="Jens-Rainer Ohm" w:date="2022-01-28T09:55:00Z">
        <w:r w:rsidRPr="00FF0975">
          <w:rPr>
            <w:lang w:val="en-CA"/>
          </w:rPr>
          <w:t>Yucheng</w:t>
        </w:r>
      </w:ins>
      <w:ins w:id="2753" w:author="Jens-Rainer Ohm" w:date="2022-01-28T12:31:00Z">
        <w:r w:rsidR="001631B0">
          <w:rPr>
            <w:lang w:val="en-CA"/>
          </w:rPr>
          <w:t xml:space="preserve"> </w:t>
        </w:r>
      </w:ins>
      <w:ins w:id="2754" w:author="Jens-Rainer Ohm" w:date="2022-01-28T09:55:00Z">
        <w:r w:rsidRPr="00FF0975">
          <w:rPr>
            <w:lang w:val="en-CA"/>
          </w:rPr>
          <w:t>Sun</w:t>
        </w:r>
      </w:ins>
      <w:ins w:id="2755" w:author="Jens-Rainer Ohm" w:date="2022-01-28T12:31:00Z">
        <w:r w:rsidR="001631B0">
          <w:rPr>
            <w:lang w:val="en-CA"/>
          </w:rPr>
          <w:t xml:space="preserve"> </w:t>
        </w:r>
      </w:ins>
      <w:ins w:id="2756" w:author="Jens-Rainer Ohm" w:date="2022-01-28T09:55:00Z">
        <w:r w:rsidRPr="00FF0975">
          <w:rPr>
            <w:lang w:val="en-CA"/>
          </w:rPr>
          <w:t>(Hikvision</w:t>
        </w:r>
      </w:ins>
      <w:ins w:id="2757" w:author="Jens-Rainer Ohm" w:date="2022-01-28T12:31:00Z">
        <w:r w:rsidR="001631B0">
          <w:rPr>
            <w:lang w:val="en-CA"/>
          </w:rPr>
          <w:t xml:space="preserve"> – </w:t>
        </w:r>
      </w:ins>
      <w:ins w:id="2758" w:author="Jens-Rainer Ohm" w:date="2022-01-28T09:55:00Z">
        <w:r w:rsidRPr="00FF0975">
          <w:rPr>
            <w:lang w:val="en-CA"/>
          </w:rPr>
          <w:t>CN</w:t>
        </w:r>
      </w:ins>
      <w:ins w:id="2759" w:author="Jens-Rainer Ohm" w:date="2022-01-28T12:32:00Z">
        <w:r w:rsidR="00D75A9A">
          <w:rPr>
            <w:lang w:val="en-CA"/>
          </w:rPr>
          <w:t>)</w:t>
        </w:r>
      </w:ins>
    </w:p>
    <w:p w14:paraId="48274097" w14:textId="13FC5939" w:rsidR="00FF0975" w:rsidRPr="00FF0975" w:rsidRDefault="00FF0975" w:rsidP="00FF0975">
      <w:pPr>
        <w:pStyle w:val="Liste"/>
        <w:numPr>
          <w:ilvl w:val="0"/>
          <w:numId w:val="10"/>
        </w:numPr>
        <w:tabs>
          <w:tab w:val="left" w:pos="576"/>
        </w:tabs>
        <w:snapToGrid w:val="0"/>
        <w:spacing w:before="40"/>
        <w:rPr>
          <w:ins w:id="2760" w:author="Jens-Rainer Ohm" w:date="2022-01-28T09:55:00Z"/>
          <w:lang w:val="en-CA"/>
        </w:rPr>
      </w:pPr>
      <w:ins w:id="2761" w:author="Jens-Rainer Ohm" w:date="2022-01-28T09:55:00Z">
        <w:r w:rsidRPr="00FF0975">
          <w:rPr>
            <w:lang w:val="en-CA"/>
          </w:rPr>
          <w:t>Teruhiko</w:t>
        </w:r>
      </w:ins>
      <w:ins w:id="2762" w:author="Jens-Rainer Ohm" w:date="2022-01-28T12:31:00Z">
        <w:r w:rsidR="001631B0">
          <w:rPr>
            <w:lang w:val="en-CA"/>
          </w:rPr>
          <w:t xml:space="preserve"> </w:t>
        </w:r>
      </w:ins>
      <w:ins w:id="2763" w:author="Jens-Rainer Ohm" w:date="2022-01-28T09:55:00Z">
        <w:r w:rsidRPr="00FF0975">
          <w:rPr>
            <w:lang w:val="en-CA"/>
          </w:rPr>
          <w:t>Suzuki</w:t>
        </w:r>
      </w:ins>
      <w:ins w:id="2764" w:author="Jens-Rainer Ohm" w:date="2022-01-28T12:31:00Z">
        <w:r w:rsidR="001631B0">
          <w:rPr>
            <w:lang w:val="en-CA"/>
          </w:rPr>
          <w:t xml:space="preserve"> </w:t>
        </w:r>
      </w:ins>
      <w:ins w:id="2765" w:author="Jens-Rainer Ohm" w:date="2022-01-28T09:55:00Z">
        <w:r w:rsidRPr="00FF0975">
          <w:rPr>
            <w:lang w:val="en-CA"/>
          </w:rPr>
          <w:t>(Sony</w:t>
        </w:r>
      </w:ins>
      <w:ins w:id="2766" w:author="Jens-Rainer Ohm" w:date="2022-01-28T12:31:00Z">
        <w:r w:rsidR="001631B0">
          <w:rPr>
            <w:lang w:val="en-CA"/>
          </w:rPr>
          <w:t xml:space="preserve"> – </w:t>
        </w:r>
      </w:ins>
      <w:ins w:id="2767" w:author="Jens-Rainer Ohm" w:date="2022-01-28T09:55:00Z">
        <w:r w:rsidRPr="00FF0975">
          <w:rPr>
            <w:lang w:val="en-CA"/>
          </w:rPr>
          <w:t>JP</w:t>
        </w:r>
      </w:ins>
      <w:ins w:id="2768" w:author="Jens-Rainer Ohm" w:date="2022-01-28T12:32:00Z">
        <w:r w:rsidR="001631B0">
          <w:rPr>
            <w:lang w:val="en-CA"/>
          </w:rPr>
          <w:t>)</w:t>
        </w:r>
      </w:ins>
    </w:p>
    <w:p w14:paraId="24E5C064" w14:textId="5B368181" w:rsidR="00FF0975" w:rsidRPr="00FF0975" w:rsidRDefault="00FF0975" w:rsidP="00FF0975">
      <w:pPr>
        <w:pStyle w:val="Liste"/>
        <w:numPr>
          <w:ilvl w:val="0"/>
          <w:numId w:val="10"/>
        </w:numPr>
        <w:tabs>
          <w:tab w:val="left" w:pos="576"/>
        </w:tabs>
        <w:snapToGrid w:val="0"/>
        <w:spacing w:before="40"/>
        <w:rPr>
          <w:ins w:id="2769" w:author="Jens-Rainer Ohm" w:date="2022-01-28T09:55:00Z"/>
          <w:lang w:val="en-CA"/>
        </w:rPr>
      </w:pPr>
      <w:ins w:id="2770" w:author="Jens-Rainer Ohm" w:date="2022-01-28T09:55:00Z">
        <w:r w:rsidRPr="00FF0975">
          <w:rPr>
            <w:lang w:val="en-CA"/>
          </w:rPr>
          <w:t>Maxim</w:t>
        </w:r>
      </w:ins>
      <w:ins w:id="2771" w:author="Jens-Rainer Ohm" w:date="2022-01-28T12:32:00Z">
        <w:r w:rsidR="00D75A9A">
          <w:rPr>
            <w:lang w:val="en-CA"/>
          </w:rPr>
          <w:t xml:space="preserve"> </w:t>
        </w:r>
      </w:ins>
      <w:ins w:id="2772" w:author="Jens-Rainer Ohm" w:date="2022-01-28T09:55:00Z">
        <w:r w:rsidRPr="00FF0975">
          <w:rPr>
            <w:lang w:val="en-CA"/>
          </w:rPr>
          <w:t>Sychev</w:t>
        </w:r>
      </w:ins>
      <w:ins w:id="2773" w:author="Jens-Rainer Ohm" w:date="2022-01-28T12:32:00Z">
        <w:r w:rsidR="00D75A9A">
          <w:rPr>
            <w:lang w:val="en-CA"/>
          </w:rPr>
          <w:t xml:space="preserve"> </w:t>
        </w:r>
      </w:ins>
      <w:ins w:id="2774" w:author="Jens-Rainer Ohm" w:date="2022-01-28T09:55:00Z">
        <w:r w:rsidRPr="00FF0975">
          <w:rPr>
            <w:lang w:val="en-CA"/>
          </w:rPr>
          <w:t>(Huawei</w:t>
        </w:r>
      </w:ins>
      <w:ins w:id="2775" w:author="Jens-Rainer Ohm" w:date="2022-01-28T12:32:00Z">
        <w:r w:rsidR="00D75A9A">
          <w:rPr>
            <w:lang w:val="en-CA"/>
          </w:rPr>
          <w:t xml:space="preserve"> – </w:t>
        </w:r>
      </w:ins>
      <w:ins w:id="2776" w:author="Jens-Rainer Ohm" w:date="2022-01-28T09:55:00Z">
        <w:r w:rsidRPr="00FF0975">
          <w:rPr>
            <w:lang w:val="en-CA"/>
          </w:rPr>
          <w:t>RU</w:t>
        </w:r>
      </w:ins>
      <w:ins w:id="2777" w:author="Jens-Rainer Ohm" w:date="2022-01-28T12:32:00Z">
        <w:r w:rsidR="00D75A9A">
          <w:rPr>
            <w:lang w:val="en-CA"/>
          </w:rPr>
          <w:t>)</w:t>
        </w:r>
      </w:ins>
    </w:p>
    <w:p w14:paraId="1D128682" w14:textId="4C2AFC4E" w:rsidR="00FF0975" w:rsidRPr="00FF0975" w:rsidRDefault="00FF0975" w:rsidP="00FF0975">
      <w:pPr>
        <w:pStyle w:val="Liste"/>
        <w:numPr>
          <w:ilvl w:val="0"/>
          <w:numId w:val="10"/>
        </w:numPr>
        <w:tabs>
          <w:tab w:val="left" w:pos="576"/>
        </w:tabs>
        <w:snapToGrid w:val="0"/>
        <w:spacing w:before="40"/>
        <w:rPr>
          <w:ins w:id="2778" w:author="Jens-Rainer Ohm" w:date="2022-01-28T09:55:00Z"/>
          <w:lang w:val="en-CA"/>
        </w:rPr>
      </w:pPr>
      <w:ins w:id="2779" w:author="Jens-Rainer Ohm" w:date="2022-01-28T09:55:00Z">
        <w:r w:rsidRPr="00FF0975">
          <w:rPr>
            <w:lang w:val="en-CA"/>
          </w:rPr>
          <w:t>Yasser</w:t>
        </w:r>
      </w:ins>
      <w:ins w:id="2780" w:author="Jens-Rainer Ohm" w:date="2022-01-28T12:32:00Z">
        <w:r w:rsidR="00D75A9A">
          <w:rPr>
            <w:lang w:val="en-CA"/>
          </w:rPr>
          <w:t xml:space="preserve"> </w:t>
        </w:r>
      </w:ins>
      <w:ins w:id="2781" w:author="Jens-Rainer Ohm" w:date="2022-01-28T09:55:00Z">
        <w:r w:rsidRPr="00FF0975">
          <w:rPr>
            <w:lang w:val="en-CA"/>
          </w:rPr>
          <w:t>Syed</w:t>
        </w:r>
      </w:ins>
      <w:ins w:id="2782" w:author="Jens-Rainer Ohm" w:date="2022-01-28T12:32:00Z">
        <w:r w:rsidR="00D75A9A">
          <w:rPr>
            <w:lang w:val="en-CA"/>
          </w:rPr>
          <w:t xml:space="preserve"> </w:t>
        </w:r>
      </w:ins>
      <w:ins w:id="2783" w:author="Jens-Rainer Ohm" w:date="2022-01-28T09:55:00Z">
        <w:r w:rsidRPr="00FF0975">
          <w:rPr>
            <w:lang w:val="en-CA"/>
          </w:rPr>
          <w:t>(Comcast</w:t>
        </w:r>
      </w:ins>
      <w:ins w:id="2784" w:author="Jens-Rainer Ohm" w:date="2022-01-28T12:32:00Z">
        <w:r w:rsidR="00D75A9A">
          <w:rPr>
            <w:lang w:val="en-CA"/>
          </w:rPr>
          <w:t xml:space="preserve"> – </w:t>
        </w:r>
      </w:ins>
      <w:ins w:id="2785" w:author="Jens-Rainer Ohm" w:date="2022-01-28T09:55:00Z">
        <w:r w:rsidRPr="00FF0975">
          <w:rPr>
            <w:lang w:val="en-CA"/>
          </w:rPr>
          <w:t>US</w:t>
        </w:r>
      </w:ins>
      <w:ins w:id="2786" w:author="Jens-Rainer Ohm" w:date="2022-01-28T12:32:00Z">
        <w:r w:rsidR="00D75A9A">
          <w:rPr>
            <w:lang w:val="en-CA"/>
          </w:rPr>
          <w:t>)</w:t>
        </w:r>
      </w:ins>
    </w:p>
    <w:p w14:paraId="6ABEFC52" w14:textId="093DAE6A" w:rsidR="00FF0975" w:rsidRPr="00FF0975" w:rsidRDefault="00FF0975" w:rsidP="00FF0975">
      <w:pPr>
        <w:pStyle w:val="Liste"/>
        <w:numPr>
          <w:ilvl w:val="0"/>
          <w:numId w:val="10"/>
        </w:numPr>
        <w:tabs>
          <w:tab w:val="left" w:pos="576"/>
        </w:tabs>
        <w:snapToGrid w:val="0"/>
        <w:spacing w:before="40"/>
        <w:rPr>
          <w:ins w:id="2787" w:author="Jens-Rainer Ohm" w:date="2022-01-28T09:55:00Z"/>
          <w:lang w:val="en-CA"/>
        </w:rPr>
      </w:pPr>
      <w:ins w:id="2788" w:author="Jens-Rainer Ohm" w:date="2022-01-28T09:55:00Z">
        <w:r w:rsidRPr="00FF0975">
          <w:rPr>
            <w:lang w:val="en-CA"/>
          </w:rPr>
          <w:t>Keiichiro</w:t>
        </w:r>
      </w:ins>
      <w:ins w:id="2789" w:author="Jens-Rainer Ohm" w:date="2022-01-28T12:32:00Z">
        <w:r w:rsidR="00D75A9A">
          <w:rPr>
            <w:lang w:val="en-CA"/>
          </w:rPr>
          <w:t xml:space="preserve"> </w:t>
        </w:r>
      </w:ins>
      <w:ins w:id="2790" w:author="Jens-Rainer Ohm" w:date="2022-01-28T09:55:00Z">
        <w:r w:rsidRPr="00FF0975">
          <w:rPr>
            <w:lang w:val="en-CA"/>
          </w:rPr>
          <w:t>Takada</w:t>
        </w:r>
      </w:ins>
      <w:ins w:id="2791" w:author="Jens-Rainer Ohm" w:date="2022-01-28T12:32:00Z">
        <w:r w:rsidR="00D75A9A">
          <w:rPr>
            <w:lang w:val="en-CA"/>
          </w:rPr>
          <w:t xml:space="preserve"> </w:t>
        </w:r>
      </w:ins>
      <w:ins w:id="2792" w:author="Jens-Rainer Ohm" w:date="2022-01-28T09:55:00Z">
        <w:r w:rsidRPr="00FF0975">
          <w:rPr>
            <w:lang w:val="en-CA"/>
          </w:rPr>
          <w:t>(Sharp</w:t>
        </w:r>
      </w:ins>
      <w:ins w:id="2793" w:author="Jens-Rainer Ohm" w:date="2022-01-28T12:32:00Z">
        <w:r w:rsidR="00D75A9A">
          <w:rPr>
            <w:lang w:val="en-CA"/>
          </w:rPr>
          <w:t xml:space="preserve"> – </w:t>
        </w:r>
      </w:ins>
      <w:ins w:id="2794" w:author="Jens-Rainer Ohm" w:date="2022-01-28T09:55:00Z">
        <w:r w:rsidRPr="00FF0975">
          <w:rPr>
            <w:lang w:val="en-CA"/>
          </w:rPr>
          <w:t>JP</w:t>
        </w:r>
      </w:ins>
      <w:ins w:id="2795" w:author="Jens-Rainer Ohm" w:date="2022-01-28T12:32:00Z">
        <w:r w:rsidR="00D75A9A">
          <w:rPr>
            <w:lang w:val="en-CA"/>
          </w:rPr>
          <w:t>)</w:t>
        </w:r>
      </w:ins>
    </w:p>
    <w:p w14:paraId="3BE2C07D" w14:textId="63AB9994" w:rsidR="00FF0975" w:rsidRPr="00FF0975" w:rsidRDefault="00FF0975" w:rsidP="00FF0975">
      <w:pPr>
        <w:pStyle w:val="Liste"/>
        <w:numPr>
          <w:ilvl w:val="0"/>
          <w:numId w:val="10"/>
        </w:numPr>
        <w:tabs>
          <w:tab w:val="left" w:pos="576"/>
        </w:tabs>
        <w:snapToGrid w:val="0"/>
        <w:spacing w:before="40"/>
        <w:rPr>
          <w:ins w:id="2796" w:author="Jens-Rainer Ohm" w:date="2022-01-28T09:55:00Z"/>
          <w:lang w:val="en-CA"/>
        </w:rPr>
      </w:pPr>
      <w:ins w:id="2797" w:author="Jens-Rainer Ohm" w:date="2022-01-28T09:55:00Z">
        <w:r w:rsidRPr="00FF0975">
          <w:rPr>
            <w:lang w:val="en-CA"/>
          </w:rPr>
          <w:t>Hamed R.</w:t>
        </w:r>
      </w:ins>
      <w:ins w:id="2798" w:author="Jens-Rainer Ohm" w:date="2022-01-28T12:33:00Z">
        <w:r w:rsidR="00D75A9A">
          <w:rPr>
            <w:lang w:val="en-CA"/>
          </w:rPr>
          <w:t xml:space="preserve"> </w:t>
        </w:r>
      </w:ins>
      <w:ins w:id="2799" w:author="Jens-Rainer Ohm" w:date="2022-01-28T09:55:00Z">
        <w:r w:rsidRPr="00FF0975">
          <w:rPr>
            <w:lang w:val="en-CA"/>
          </w:rPr>
          <w:t>Tavakoli</w:t>
        </w:r>
      </w:ins>
      <w:ins w:id="2800" w:author="Jens-Rainer Ohm" w:date="2022-01-28T12:33:00Z">
        <w:r w:rsidR="00D75A9A">
          <w:rPr>
            <w:lang w:val="en-CA"/>
          </w:rPr>
          <w:t xml:space="preserve"> </w:t>
        </w:r>
      </w:ins>
      <w:ins w:id="2801" w:author="Jens-Rainer Ohm" w:date="2022-01-28T09:55:00Z">
        <w:r w:rsidRPr="00FF0975">
          <w:rPr>
            <w:lang w:val="en-CA"/>
          </w:rPr>
          <w:t>(Nokia</w:t>
        </w:r>
      </w:ins>
      <w:ins w:id="2802" w:author="Jens-Rainer Ohm" w:date="2022-01-28T12:33:00Z">
        <w:r w:rsidR="00D75A9A">
          <w:rPr>
            <w:lang w:val="en-CA"/>
          </w:rPr>
          <w:t xml:space="preserve"> – </w:t>
        </w:r>
      </w:ins>
      <w:ins w:id="2803" w:author="Jens-Rainer Ohm" w:date="2022-01-28T09:55:00Z">
        <w:r w:rsidRPr="00FF0975">
          <w:rPr>
            <w:lang w:val="en-CA"/>
          </w:rPr>
          <w:t>FI</w:t>
        </w:r>
      </w:ins>
      <w:ins w:id="2804" w:author="Jens-Rainer Ohm" w:date="2022-01-28T12:33:00Z">
        <w:r w:rsidR="00D75A9A">
          <w:rPr>
            <w:lang w:val="en-CA"/>
          </w:rPr>
          <w:t>)</w:t>
        </w:r>
      </w:ins>
    </w:p>
    <w:p w14:paraId="04FF4811" w14:textId="038CD84B" w:rsidR="00FF0975" w:rsidRPr="00FF0975" w:rsidRDefault="00FF0975" w:rsidP="00FF0975">
      <w:pPr>
        <w:pStyle w:val="Liste"/>
        <w:numPr>
          <w:ilvl w:val="0"/>
          <w:numId w:val="10"/>
        </w:numPr>
        <w:tabs>
          <w:tab w:val="left" w:pos="576"/>
        </w:tabs>
        <w:snapToGrid w:val="0"/>
        <w:spacing w:before="40"/>
        <w:rPr>
          <w:ins w:id="2805" w:author="Jens-Rainer Ohm" w:date="2022-01-28T09:55:00Z"/>
          <w:lang w:val="en-CA"/>
        </w:rPr>
      </w:pPr>
      <w:ins w:id="2806" w:author="Jens-Rainer Ohm" w:date="2022-01-28T09:55:00Z">
        <w:r w:rsidRPr="00FF0975">
          <w:rPr>
            <w:lang w:val="en-CA"/>
          </w:rPr>
          <w:t>Chih-Yu</w:t>
        </w:r>
      </w:ins>
      <w:ins w:id="2807" w:author="Jens-Rainer Ohm" w:date="2022-01-28T12:33:00Z">
        <w:r w:rsidR="00D75A9A">
          <w:rPr>
            <w:lang w:val="en-CA"/>
          </w:rPr>
          <w:t xml:space="preserve"> </w:t>
        </w:r>
      </w:ins>
      <w:ins w:id="2808" w:author="Jens-Rainer Ohm" w:date="2022-01-28T09:55:00Z">
        <w:r w:rsidRPr="00FF0975">
          <w:rPr>
            <w:lang w:val="en-CA"/>
          </w:rPr>
          <w:t>Teng</w:t>
        </w:r>
      </w:ins>
      <w:ins w:id="2809" w:author="Jens-Rainer Ohm" w:date="2022-01-28T12:33:00Z">
        <w:r w:rsidR="00D75A9A">
          <w:rPr>
            <w:lang w:val="en-CA"/>
          </w:rPr>
          <w:t xml:space="preserve"> </w:t>
        </w:r>
      </w:ins>
      <w:ins w:id="2810" w:author="Jens-Rainer Ohm" w:date="2022-01-28T09:55:00Z">
        <w:r w:rsidRPr="00FF0975">
          <w:rPr>
            <w:lang w:val="en-CA"/>
          </w:rPr>
          <w:t>(FG Innovation</w:t>
        </w:r>
      </w:ins>
      <w:ins w:id="2811" w:author="Jens-Rainer Ohm" w:date="2022-01-28T12:33:00Z">
        <w:r w:rsidR="00D75A9A">
          <w:rPr>
            <w:lang w:val="en-CA"/>
          </w:rPr>
          <w:t xml:space="preserve"> – </w:t>
        </w:r>
      </w:ins>
      <w:ins w:id="2812" w:author="Jens-Rainer Ohm" w:date="2022-01-28T09:55:00Z">
        <w:r w:rsidRPr="00FF0975">
          <w:rPr>
            <w:lang w:val="en-CA"/>
          </w:rPr>
          <w:t>US</w:t>
        </w:r>
      </w:ins>
      <w:ins w:id="2813" w:author="Jens-Rainer Ohm" w:date="2022-01-28T12:33:00Z">
        <w:r w:rsidR="00D75A9A">
          <w:rPr>
            <w:lang w:val="en-CA"/>
          </w:rPr>
          <w:t>)</w:t>
        </w:r>
      </w:ins>
    </w:p>
    <w:p w14:paraId="507C60AF" w14:textId="04789080" w:rsidR="00FF0975" w:rsidRPr="00FF0975" w:rsidRDefault="00FF0975" w:rsidP="00FF0975">
      <w:pPr>
        <w:pStyle w:val="Liste"/>
        <w:numPr>
          <w:ilvl w:val="0"/>
          <w:numId w:val="10"/>
        </w:numPr>
        <w:tabs>
          <w:tab w:val="left" w:pos="576"/>
        </w:tabs>
        <w:snapToGrid w:val="0"/>
        <w:spacing w:before="40"/>
        <w:rPr>
          <w:ins w:id="2814" w:author="Jens-Rainer Ohm" w:date="2022-01-28T09:55:00Z"/>
          <w:lang w:val="en-CA"/>
        </w:rPr>
      </w:pPr>
      <w:ins w:id="2815" w:author="Jens-Rainer Ohm" w:date="2022-01-28T09:55:00Z">
        <w:r w:rsidRPr="00FF0975">
          <w:rPr>
            <w:lang w:val="en-CA"/>
          </w:rPr>
          <w:t>Han Boon</w:t>
        </w:r>
      </w:ins>
      <w:ins w:id="2816" w:author="Jens-Rainer Ohm" w:date="2022-01-28T12:33:00Z">
        <w:r w:rsidR="00D75A9A">
          <w:rPr>
            <w:lang w:val="en-CA"/>
          </w:rPr>
          <w:t xml:space="preserve"> </w:t>
        </w:r>
      </w:ins>
      <w:ins w:id="2817" w:author="Jens-Rainer Ohm" w:date="2022-01-28T09:55:00Z">
        <w:r w:rsidRPr="00FF0975">
          <w:rPr>
            <w:lang w:val="en-CA"/>
          </w:rPr>
          <w:t>Teo</w:t>
        </w:r>
      </w:ins>
      <w:ins w:id="2818" w:author="Jens-Rainer Ohm" w:date="2022-01-28T12:33:00Z">
        <w:r w:rsidR="00D75A9A">
          <w:rPr>
            <w:lang w:val="en-CA"/>
          </w:rPr>
          <w:t xml:space="preserve"> </w:t>
        </w:r>
      </w:ins>
      <w:ins w:id="2819" w:author="Jens-Rainer Ohm" w:date="2022-01-28T09:55:00Z">
        <w:r w:rsidRPr="00FF0975">
          <w:rPr>
            <w:lang w:val="en-CA"/>
          </w:rPr>
          <w:t>(Panasonic</w:t>
        </w:r>
      </w:ins>
      <w:ins w:id="2820" w:author="Jens-Rainer Ohm" w:date="2022-01-28T12:33:00Z">
        <w:r w:rsidR="00D75A9A">
          <w:rPr>
            <w:lang w:val="en-CA"/>
          </w:rPr>
          <w:t xml:space="preserve"> – </w:t>
        </w:r>
      </w:ins>
      <w:ins w:id="2821" w:author="Jens-Rainer Ohm" w:date="2022-01-28T09:55:00Z">
        <w:r w:rsidRPr="00FF0975">
          <w:rPr>
            <w:lang w:val="en-CA"/>
          </w:rPr>
          <w:t>SG</w:t>
        </w:r>
      </w:ins>
      <w:ins w:id="2822" w:author="Jens-Rainer Ohm" w:date="2022-01-28T12:33:00Z">
        <w:r w:rsidR="00D75A9A">
          <w:rPr>
            <w:lang w:val="en-CA"/>
          </w:rPr>
          <w:t>)</w:t>
        </w:r>
      </w:ins>
    </w:p>
    <w:p w14:paraId="4E95EF5E" w14:textId="3EE0912E" w:rsidR="00FF0975" w:rsidRPr="00FF0975" w:rsidRDefault="00FF0975" w:rsidP="00FF0975">
      <w:pPr>
        <w:pStyle w:val="Liste"/>
        <w:numPr>
          <w:ilvl w:val="0"/>
          <w:numId w:val="10"/>
        </w:numPr>
        <w:tabs>
          <w:tab w:val="left" w:pos="576"/>
        </w:tabs>
        <w:snapToGrid w:val="0"/>
        <w:spacing w:before="40"/>
        <w:rPr>
          <w:ins w:id="2823" w:author="Jens-Rainer Ohm" w:date="2022-01-28T09:55:00Z"/>
          <w:lang w:val="en-CA"/>
        </w:rPr>
      </w:pPr>
      <w:ins w:id="2824" w:author="Jens-Rainer Ohm" w:date="2022-01-28T09:55:00Z">
        <w:r w:rsidRPr="00FF0975">
          <w:rPr>
            <w:lang w:val="en-CA"/>
          </w:rPr>
          <w:t>Sylvain</w:t>
        </w:r>
      </w:ins>
      <w:ins w:id="2825" w:author="Jens-Rainer Ohm" w:date="2022-01-28T12:35:00Z">
        <w:r w:rsidR="00D75A9A">
          <w:rPr>
            <w:lang w:val="en-CA"/>
          </w:rPr>
          <w:t xml:space="preserve"> </w:t>
        </w:r>
      </w:ins>
      <w:ins w:id="2826" w:author="Jens-Rainer Ohm" w:date="2022-01-28T09:55:00Z">
        <w:r w:rsidRPr="00FF0975">
          <w:rPr>
            <w:lang w:val="en-CA"/>
          </w:rPr>
          <w:t>Thiebaud</w:t>
        </w:r>
      </w:ins>
      <w:ins w:id="2827" w:author="Jens-Rainer Ohm" w:date="2022-01-28T12:35:00Z">
        <w:r w:rsidR="00D75A9A">
          <w:rPr>
            <w:lang w:val="en-CA"/>
          </w:rPr>
          <w:t xml:space="preserve"> </w:t>
        </w:r>
      </w:ins>
      <w:ins w:id="2828" w:author="Jens-Rainer Ohm" w:date="2022-01-28T09:55:00Z">
        <w:r w:rsidRPr="00FF0975">
          <w:rPr>
            <w:lang w:val="en-CA"/>
          </w:rPr>
          <w:t>(Interdigital</w:t>
        </w:r>
      </w:ins>
      <w:ins w:id="2829" w:author="Jens-Rainer Ohm" w:date="2022-01-28T12:36:00Z">
        <w:r w:rsidR="00D75A9A">
          <w:rPr>
            <w:lang w:val="en-CA"/>
          </w:rPr>
          <w:t xml:space="preserve"> – </w:t>
        </w:r>
      </w:ins>
      <w:ins w:id="2830" w:author="Jens-Rainer Ohm" w:date="2022-01-28T09:55:00Z">
        <w:r w:rsidRPr="00FF0975">
          <w:rPr>
            <w:lang w:val="en-CA"/>
          </w:rPr>
          <w:t>FR</w:t>
        </w:r>
      </w:ins>
      <w:ins w:id="2831" w:author="Jens-Rainer Ohm" w:date="2022-01-28T12:36:00Z">
        <w:r w:rsidR="00D75A9A">
          <w:rPr>
            <w:lang w:val="en-CA"/>
          </w:rPr>
          <w:t>)</w:t>
        </w:r>
      </w:ins>
    </w:p>
    <w:p w14:paraId="690CC229" w14:textId="0C452F47" w:rsidR="00FF0975" w:rsidRPr="00FF0975" w:rsidRDefault="00FF0975" w:rsidP="00FF0975">
      <w:pPr>
        <w:pStyle w:val="Liste"/>
        <w:numPr>
          <w:ilvl w:val="0"/>
          <w:numId w:val="10"/>
        </w:numPr>
        <w:tabs>
          <w:tab w:val="left" w:pos="576"/>
        </w:tabs>
        <w:snapToGrid w:val="0"/>
        <w:spacing w:before="40"/>
        <w:rPr>
          <w:ins w:id="2832" w:author="Jens-Rainer Ohm" w:date="2022-01-28T09:55:00Z"/>
          <w:lang w:val="en-CA"/>
        </w:rPr>
      </w:pPr>
      <w:ins w:id="2833" w:author="Jens-Rainer Ohm" w:date="2022-01-28T09:55:00Z">
        <w:r w:rsidRPr="00FF0975">
          <w:rPr>
            <w:lang w:val="en-CA"/>
          </w:rPr>
          <w:t>Herbert</w:t>
        </w:r>
      </w:ins>
      <w:ins w:id="2834" w:author="Jens-Rainer Ohm" w:date="2022-01-28T12:36:00Z">
        <w:r w:rsidR="00D75A9A">
          <w:rPr>
            <w:lang w:val="en-CA"/>
          </w:rPr>
          <w:t xml:space="preserve"> </w:t>
        </w:r>
      </w:ins>
      <w:ins w:id="2835" w:author="Jens-Rainer Ohm" w:date="2022-01-28T09:55:00Z">
        <w:r w:rsidRPr="00FF0975">
          <w:rPr>
            <w:lang w:val="en-CA"/>
          </w:rPr>
          <w:t>Thoma</w:t>
        </w:r>
      </w:ins>
      <w:ins w:id="2836" w:author="Jens-Rainer Ohm" w:date="2022-01-28T12:36:00Z">
        <w:r w:rsidR="00D75A9A">
          <w:rPr>
            <w:lang w:val="en-CA"/>
          </w:rPr>
          <w:t xml:space="preserve"> </w:t>
        </w:r>
      </w:ins>
      <w:ins w:id="2837" w:author="Jens-Rainer Ohm" w:date="2022-01-28T09:55:00Z">
        <w:r w:rsidRPr="00FF0975">
          <w:rPr>
            <w:lang w:val="en-CA"/>
          </w:rPr>
          <w:t>(Fraunhofer IIS</w:t>
        </w:r>
      </w:ins>
      <w:ins w:id="2838" w:author="Jens-Rainer Ohm" w:date="2022-01-28T12:36:00Z">
        <w:r w:rsidR="00D75A9A">
          <w:rPr>
            <w:lang w:val="en-CA"/>
          </w:rPr>
          <w:t xml:space="preserve"> – </w:t>
        </w:r>
      </w:ins>
      <w:ins w:id="2839" w:author="Jens-Rainer Ohm" w:date="2022-01-28T09:55:00Z">
        <w:r w:rsidRPr="00FF0975">
          <w:rPr>
            <w:lang w:val="en-CA"/>
          </w:rPr>
          <w:t>DE</w:t>
        </w:r>
      </w:ins>
      <w:ins w:id="2840" w:author="Jens-Rainer Ohm" w:date="2022-01-28T12:36:00Z">
        <w:r w:rsidR="00D75A9A">
          <w:rPr>
            <w:lang w:val="en-CA"/>
          </w:rPr>
          <w:t>)</w:t>
        </w:r>
      </w:ins>
    </w:p>
    <w:p w14:paraId="29819702" w14:textId="14BDAA19" w:rsidR="00FF0975" w:rsidRPr="00FF0975" w:rsidRDefault="00FF0975" w:rsidP="00FF0975">
      <w:pPr>
        <w:pStyle w:val="Liste"/>
        <w:numPr>
          <w:ilvl w:val="0"/>
          <w:numId w:val="10"/>
        </w:numPr>
        <w:tabs>
          <w:tab w:val="left" w:pos="576"/>
        </w:tabs>
        <w:snapToGrid w:val="0"/>
        <w:spacing w:before="40"/>
        <w:rPr>
          <w:ins w:id="2841" w:author="Jens-Rainer Ohm" w:date="2022-01-28T09:55:00Z"/>
          <w:lang w:val="en-CA"/>
        </w:rPr>
      </w:pPr>
      <w:ins w:id="2842" w:author="Jens-Rainer Ohm" w:date="2022-01-28T09:55:00Z">
        <w:r w:rsidRPr="00FF0975">
          <w:rPr>
            <w:lang w:val="en-CA"/>
          </w:rPr>
          <w:t>Emmanuel</w:t>
        </w:r>
      </w:ins>
      <w:ins w:id="2843" w:author="Jens-Rainer Ohm" w:date="2022-01-28T12:36:00Z">
        <w:r w:rsidR="00D75A9A">
          <w:rPr>
            <w:lang w:val="en-CA"/>
          </w:rPr>
          <w:t xml:space="preserve"> </w:t>
        </w:r>
      </w:ins>
      <w:ins w:id="2844" w:author="Jens-Rainer Ohm" w:date="2022-01-28T09:55:00Z">
        <w:r w:rsidRPr="00FF0975">
          <w:rPr>
            <w:lang w:val="en-CA"/>
          </w:rPr>
          <w:t>Thoma</w:t>
        </w:r>
      </w:ins>
      <w:ins w:id="2845" w:author="Jens-Rainer Ohm" w:date="2022-01-28T12:36:00Z">
        <w:r w:rsidR="00D75A9A">
          <w:rPr>
            <w:lang w:val="en-CA"/>
          </w:rPr>
          <w:t xml:space="preserve">s </w:t>
        </w:r>
      </w:ins>
      <w:ins w:id="2846" w:author="Jens-Rainer Ohm" w:date="2022-01-28T09:55:00Z">
        <w:r w:rsidRPr="00FF0975">
          <w:rPr>
            <w:lang w:val="en-CA"/>
          </w:rPr>
          <w:t>(Xiaomi</w:t>
        </w:r>
      </w:ins>
      <w:ins w:id="2847" w:author="Jens-Rainer Ohm" w:date="2022-01-28T12:36:00Z">
        <w:r w:rsidR="00D75A9A">
          <w:rPr>
            <w:lang w:val="en-CA"/>
          </w:rPr>
          <w:t xml:space="preserve"> – </w:t>
        </w:r>
      </w:ins>
      <w:ins w:id="2848" w:author="Jens-Rainer Ohm" w:date="2022-01-28T09:55:00Z">
        <w:r w:rsidRPr="00FF0975">
          <w:rPr>
            <w:lang w:val="en-CA"/>
          </w:rPr>
          <w:t>NL</w:t>
        </w:r>
      </w:ins>
      <w:ins w:id="2849" w:author="Jens-Rainer Ohm" w:date="2022-01-28T12:36:00Z">
        <w:r w:rsidR="00D75A9A">
          <w:rPr>
            <w:lang w:val="en-CA"/>
          </w:rPr>
          <w:t>)</w:t>
        </w:r>
      </w:ins>
    </w:p>
    <w:p w14:paraId="6B8AE1B8" w14:textId="7E87D9D3" w:rsidR="00FF0975" w:rsidRPr="00FF0975" w:rsidRDefault="00FF0975" w:rsidP="00FF0975">
      <w:pPr>
        <w:pStyle w:val="Liste"/>
        <w:numPr>
          <w:ilvl w:val="0"/>
          <w:numId w:val="10"/>
        </w:numPr>
        <w:tabs>
          <w:tab w:val="left" w:pos="576"/>
        </w:tabs>
        <w:snapToGrid w:val="0"/>
        <w:spacing w:before="40"/>
        <w:rPr>
          <w:ins w:id="2850" w:author="Jens-Rainer Ohm" w:date="2022-01-28T09:55:00Z"/>
          <w:lang w:val="en-CA"/>
        </w:rPr>
      </w:pPr>
      <w:ins w:id="2851" w:author="Jens-Rainer Ohm" w:date="2022-01-28T09:55:00Z">
        <w:r w:rsidRPr="00FF0975">
          <w:rPr>
            <w:lang w:val="en-CA"/>
          </w:rPr>
          <w:t>Alexandros</w:t>
        </w:r>
      </w:ins>
      <w:ins w:id="2852" w:author="Jens-Rainer Ohm" w:date="2022-01-28T12:36:00Z">
        <w:r w:rsidR="00D75A9A">
          <w:rPr>
            <w:lang w:val="en-CA"/>
          </w:rPr>
          <w:t xml:space="preserve"> </w:t>
        </w:r>
      </w:ins>
      <w:ins w:id="2853" w:author="Jens-Rainer Ohm" w:date="2022-01-28T09:55:00Z">
        <w:r w:rsidRPr="00FF0975">
          <w:rPr>
            <w:lang w:val="en-CA"/>
          </w:rPr>
          <w:t>Tourapis</w:t>
        </w:r>
      </w:ins>
      <w:ins w:id="2854" w:author="Jens-Rainer Ohm" w:date="2022-01-28T12:36:00Z">
        <w:r w:rsidR="00D75A9A">
          <w:rPr>
            <w:lang w:val="en-CA"/>
          </w:rPr>
          <w:t xml:space="preserve"> </w:t>
        </w:r>
      </w:ins>
      <w:ins w:id="2855" w:author="Jens-Rainer Ohm" w:date="2022-01-28T09:55:00Z">
        <w:r w:rsidRPr="00FF0975">
          <w:rPr>
            <w:lang w:val="en-CA"/>
          </w:rPr>
          <w:t>(Apple</w:t>
        </w:r>
      </w:ins>
      <w:ins w:id="2856" w:author="Jens-Rainer Ohm" w:date="2022-01-28T12:36:00Z">
        <w:r w:rsidR="00D75A9A">
          <w:rPr>
            <w:lang w:val="en-CA"/>
          </w:rPr>
          <w:t xml:space="preserve"> – </w:t>
        </w:r>
      </w:ins>
      <w:ins w:id="2857" w:author="Jens-Rainer Ohm" w:date="2022-01-28T09:55:00Z">
        <w:r w:rsidRPr="00FF0975">
          <w:rPr>
            <w:lang w:val="en-CA"/>
          </w:rPr>
          <w:t>US</w:t>
        </w:r>
      </w:ins>
      <w:ins w:id="2858" w:author="Jens-Rainer Ohm" w:date="2022-01-28T12:36:00Z">
        <w:r w:rsidR="00D75A9A">
          <w:rPr>
            <w:lang w:val="en-CA"/>
          </w:rPr>
          <w:t>)</w:t>
        </w:r>
      </w:ins>
    </w:p>
    <w:p w14:paraId="4A024050" w14:textId="5B968CD7" w:rsidR="00FF0975" w:rsidRPr="00FF0975" w:rsidRDefault="00FF0975" w:rsidP="00FF0975">
      <w:pPr>
        <w:pStyle w:val="Liste"/>
        <w:numPr>
          <w:ilvl w:val="0"/>
          <w:numId w:val="10"/>
        </w:numPr>
        <w:tabs>
          <w:tab w:val="left" w:pos="576"/>
        </w:tabs>
        <w:snapToGrid w:val="0"/>
        <w:spacing w:before="40"/>
        <w:rPr>
          <w:ins w:id="2859" w:author="Jens-Rainer Ohm" w:date="2022-01-28T09:55:00Z"/>
          <w:lang w:val="en-CA"/>
        </w:rPr>
      </w:pPr>
      <w:ins w:id="2860" w:author="Jens-Rainer Ohm" w:date="2022-01-28T09:55:00Z">
        <w:r w:rsidRPr="00FF0975">
          <w:rPr>
            <w:lang w:val="en-CA"/>
          </w:rPr>
          <w:t>Chia-Ming</w:t>
        </w:r>
      </w:ins>
      <w:ins w:id="2861" w:author="Jens-Rainer Ohm" w:date="2022-01-28T12:36:00Z">
        <w:r w:rsidR="00D75A9A">
          <w:rPr>
            <w:lang w:val="en-CA"/>
          </w:rPr>
          <w:t xml:space="preserve"> </w:t>
        </w:r>
      </w:ins>
      <w:ins w:id="2862" w:author="Jens-Rainer Ohm" w:date="2022-01-28T09:55:00Z">
        <w:r w:rsidRPr="00FF0975">
          <w:rPr>
            <w:lang w:val="en-CA"/>
          </w:rPr>
          <w:t>Tsai</w:t>
        </w:r>
      </w:ins>
      <w:ins w:id="2863" w:author="Jens-Rainer Ohm" w:date="2022-01-28T12:36:00Z">
        <w:r w:rsidR="00D75A9A">
          <w:rPr>
            <w:lang w:val="en-CA"/>
          </w:rPr>
          <w:t xml:space="preserve"> </w:t>
        </w:r>
      </w:ins>
      <w:ins w:id="2864" w:author="Jens-Rainer Ohm" w:date="2022-01-28T09:55:00Z">
        <w:r w:rsidRPr="00FF0975">
          <w:rPr>
            <w:lang w:val="en-CA"/>
          </w:rPr>
          <w:t>(MediaTek</w:t>
        </w:r>
      </w:ins>
      <w:ins w:id="2865" w:author="Jens-Rainer Ohm" w:date="2022-01-28T12:36:00Z">
        <w:r w:rsidR="00D75A9A">
          <w:rPr>
            <w:lang w:val="en-CA"/>
          </w:rPr>
          <w:t xml:space="preserve"> – </w:t>
        </w:r>
      </w:ins>
      <w:ins w:id="2866" w:author="Jens-Rainer Ohm" w:date="2022-01-28T09:55:00Z">
        <w:r w:rsidRPr="00FF0975">
          <w:rPr>
            <w:lang w:val="en-CA"/>
          </w:rPr>
          <w:t>US</w:t>
        </w:r>
      </w:ins>
      <w:ins w:id="2867" w:author="Jens-Rainer Ohm" w:date="2022-01-28T12:37:00Z">
        <w:r w:rsidR="00D75A9A">
          <w:rPr>
            <w:lang w:val="en-CA"/>
          </w:rPr>
          <w:t>)</w:t>
        </w:r>
      </w:ins>
    </w:p>
    <w:p w14:paraId="536A0944" w14:textId="088D566C" w:rsidR="00FF0975" w:rsidRPr="00FF0975" w:rsidRDefault="00FF0975" w:rsidP="00FF0975">
      <w:pPr>
        <w:pStyle w:val="Liste"/>
        <w:numPr>
          <w:ilvl w:val="0"/>
          <w:numId w:val="10"/>
        </w:numPr>
        <w:tabs>
          <w:tab w:val="left" w:pos="576"/>
        </w:tabs>
        <w:snapToGrid w:val="0"/>
        <w:spacing w:before="40"/>
        <w:rPr>
          <w:ins w:id="2868" w:author="Jens-Rainer Ohm" w:date="2022-01-28T09:55:00Z"/>
          <w:lang w:val="en-CA"/>
        </w:rPr>
      </w:pPr>
      <w:ins w:id="2869" w:author="Jens-Rainer Ohm" w:date="2022-01-28T09:55:00Z">
        <w:r w:rsidRPr="00FF0975">
          <w:rPr>
            <w:lang w:val="en-CA"/>
          </w:rPr>
          <w:t>Takeshi</w:t>
        </w:r>
      </w:ins>
      <w:ins w:id="2870" w:author="Jens-Rainer Ohm" w:date="2022-01-28T12:37:00Z">
        <w:r w:rsidR="00D75A9A">
          <w:rPr>
            <w:lang w:val="en-CA"/>
          </w:rPr>
          <w:t xml:space="preserve"> </w:t>
        </w:r>
      </w:ins>
      <w:ins w:id="2871" w:author="Jens-Rainer Ohm" w:date="2022-01-28T09:55:00Z">
        <w:r w:rsidRPr="00FF0975">
          <w:rPr>
            <w:lang w:val="en-CA"/>
          </w:rPr>
          <w:t>Tsukuba</w:t>
        </w:r>
      </w:ins>
      <w:ins w:id="2872" w:author="Jens-Rainer Ohm" w:date="2022-01-28T12:37:00Z">
        <w:r w:rsidR="00D75A9A">
          <w:rPr>
            <w:lang w:val="en-CA"/>
          </w:rPr>
          <w:t xml:space="preserve"> </w:t>
        </w:r>
      </w:ins>
      <w:ins w:id="2873" w:author="Jens-Rainer Ohm" w:date="2022-01-28T09:55:00Z">
        <w:r w:rsidRPr="00FF0975">
          <w:rPr>
            <w:lang w:val="en-CA"/>
          </w:rPr>
          <w:t>(Sony</w:t>
        </w:r>
      </w:ins>
      <w:ins w:id="2874" w:author="Jens-Rainer Ohm" w:date="2022-01-28T12:37:00Z">
        <w:r w:rsidR="00D75A9A">
          <w:rPr>
            <w:lang w:val="en-CA"/>
          </w:rPr>
          <w:t xml:space="preserve"> – </w:t>
        </w:r>
      </w:ins>
      <w:ins w:id="2875" w:author="Jens-Rainer Ohm" w:date="2022-01-28T09:55:00Z">
        <w:r w:rsidRPr="00FF0975">
          <w:rPr>
            <w:lang w:val="en-CA"/>
          </w:rPr>
          <w:t>JP</w:t>
        </w:r>
      </w:ins>
      <w:ins w:id="2876" w:author="Jens-Rainer Ohm" w:date="2022-01-28T12:37:00Z">
        <w:r w:rsidR="00D75A9A">
          <w:rPr>
            <w:lang w:val="en-CA"/>
          </w:rPr>
          <w:t>)</w:t>
        </w:r>
      </w:ins>
    </w:p>
    <w:p w14:paraId="25F24521" w14:textId="257E0053" w:rsidR="00FF0975" w:rsidRPr="00FF0975" w:rsidRDefault="00FF0975" w:rsidP="00FF0975">
      <w:pPr>
        <w:pStyle w:val="Liste"/>
        <w:numPr>
          <w:ilvl w:val="0"/>
          <w:numId w:val="10"/>
        </w:numPr>
        <w:tabs>
          <w:tab w:val="left" w:pos="576"/>
        </w:tabs>
        <w:snapToGrid w:val="0"/>
        <w:spacing w:before="40"/>
        <w:rPr>
          <w:ins w:id="2877" w:author="Jens-Rainer Ohm" w:date="2022-01-28T09:55:00Z"/>
          <w:lang w:val="en-CA"/>
        </w:rPr>
      </w:pPr>
      <w:ins w:id="2878" w:author="Jens-Rainer Ohm" w:date="2022-01-28T09:55:00Z">
        <w:r w:rsidRPr="00FF0975">
          <w:rPr>
            <w:lang w:val="en-CA"/>
          </w:rPr>
          <w:t>Kyohei</w:t>
        </w:r>
      </w:ins>
      <w:ins w:id="2879" w:author="Jens-Rainer Ohm" w:date="2022-01-28T12:37:00Z">
        <w:r w:rsidR="00D75A9A">
          <w:rPr>
            <w:lang w:val="en-CA"/>
          </w:rPr>
          <w:t xml:space="preserve"> </w:t>
        </w:r>
      </w:ins>
      <w:ins w:id="2880" w:author="Jens-Rainer Ohm" w:date="2022-01-28T09:55:00Z">
        <w:r w:rsidRPr="00FF0975">
          <w:rPr>
            <w:lang w:val="en-CA"/>
          </w:rPr>
          <w:t>Unno</w:t>
        </w:r>
      </w:ins>
      <w:ins w:id="2881" w:author="Jens-Rainer Ohm" w:date="2022-01-28T12:37:00Z">
        <w:r w:rsidR="00D75A9A">
          <w:rPr>
            <w:lang w:val="en-CA"/>
          </w:rPr>
          <w:t xml:space="preserve"> </w:t>
        </w:r>
      </w:ins>
      <w:ins w:id="2882" w:author="Jens-Rainer Ohm" w:date="2022-01-28T09:55:00Z">
        <w:r w:rsidRPr="00FF0975">
          <w:rPr>
            <w:lang w:val="en-CA"/>
          </w:rPr>
          <w:t>(KDDI</w:t>
        </w:r>
      </w:ins>
      <w:ins w:id="2883" w:author="Jens-Rainer Ohm" w:date="2022-01-28T12:37:00Z">
        <w:r w:rsidR="00D75A9A">
          <w:rPr>
            <w:lang w:val="en-CA"/>
          </w:rPr>
          <w:t xml:space="preserve"> – </w:t>
        </w:r>
      </w:ins>
      <w:ins w:id="2884" w:author="Jens-Rainer Ohm" w:date="2022-01-28T09:55:00Z">
        <w:r w:rsidRPr="00FF0975">
          <w:rPr>
            <w:lang w:val="en-CA"/>
          </w:rPr>
          <w:t>JP</w:t>
        </w:r>
      </w:ins>
      <w:ins w:id="2885" w:author="Jens-Rainer Ohm" w:date="2022-01-28T12:37:00Z">
        <w:r w:rsidR="00D75A9A">
          <w:rPr>
            <w:lang w:val="en-CA"/>
          </w:rPr>
          <w:t>)</w:t>
        </w:r>
      </w:ins>
    </w:p>
    <w:p w14:paraId="5A52CB25" w14:textId="2E625F61" w:rsidR="00FF0975" w:rsidRPr="00FF0975" w:rsidRDefault="00FF0975" w:rsidP="00FF0975">
      <w:pPr>
        <w:pStyle w:val="Liste"/>
        <w:numPr>
          <w:ilvl w:val="0"/>
          <w:numId w:val="10"/>
        </w:numPr>
        <w:tabs>
          <w:tab w:val="left" w:pos="576"/>
        </w:tabs>
        <w:snapToGrid w:val="0"/>
        <w:spacing w:before="40"/>
        <w:rPr>
          <w:ins w:id="2886" w:author="Jens-Rainer Ohm" w:date="2022-01-28T09:55:00Z"/>
          <w:lang w:val="en-CA"/>
        </w:rPr>
      </w:pPr>
      <w:ins w:id="2887" w:author="Jens-Rainer Ohm" w:date="2022-01-28T09:55:00Z">
        <w:r w:rsidRPr="00FF0975">
          <w:rPr>
            <w:lang w:val="en-CA"/>
          </w:rPr>
          <w:t>Fabrice</w:t>
        </w:r>
      </w:ins>
      <w:ins w:id="2888" w:author="Jens-Rainer Ohm" w:date="2022-01-28T12:37:00Z">
        <w:r w:rsidR="00D75A9A">
          <w:rPr>
            <w:lang w:val="en-CA"/>
          </w:rPr>
          <w:t xml:space="preserve"> </w:t>
        </w:r>
      </w:ins>
      <w:ins w:id="2889" w:author="Jens-Rainer Ohm" w:date="2022-01-28T09:55:00Z">
        <w:r w:rsidRPr="00FF0975">
          <w:rPr>
            <w:lang w:val="en-CA"/>
          </w:rPr>
          <w:t>Urban</w:t>
        </w:r>
      </w:ins>
      <w:ins w:id="2890" w:author="Jens-Rainer Ohm" w:date="2022-01-28T12:37:00Z">
        <w:r w:rsidR="00D75A9A">
          <w:rPr>
            <w:lang w:val="en-CA"/>
          </w:rPr>
          <w:t xml:space="preserve"> </w:t>
        </w:r>
      </w:ins>
      <w:ins w:id="2891" w:author="Jens-Rainer Ohm" w:date="2022-01-28T09:55:00Z">
        <w:r w:rsidRPr="00FF0975">
          <w:rPr>
            <w:lang w:val="en-CA"/>
          </w:rPr>
          <w:t>(</w:t>
        </w:r>
      </w:ins>
      <w:ins w:id="2892" w:author="Jens-Rainer Ohm" w:date="2022-01-28T12:37:00Z">
        <w:r w:rsidR="00D75A9A">
          <w:rPr>
            <w:lang w:val="en-CA"/>
          </w:rPr>
          <w:t>I</w:t>
        </w:r>
      </w:ins>
      <w:ins w:id="2893" w:author="Jens-Rainer Ohm" w:date="2022-01-28T09:55:00Z">
        <w:r w:rsidRPr="00FF0975">
          <w:rPr>
            <w:lang w:val="en-CA"/>
          </w:rPr>
          <w:t>nter</w:t>
        </w:r>
      </w:ins>
      <w:ins w:id="2894" w:author="Jens-Rainer Ohm" w:date="2022-01-28T12:37:00Z">
        <w:r w:rsidR="00D75A9A">
          <w:rPr>
            <w:lang w:val="en-CA"/>
          </w:rPr>
          <w:t>D</w:t>
        </w:r>
      </w:ins>
      <w:ins w:id="2895" w:author="Jens-Rainer Ohm" w:date="2022-01-28T09:55:00Z">
        <w:r w:rsidRPr="00FF0975">
          <w:rPr>
            <w:lang w:val="en-CA"/>
          </w:rPr>
          <w:t>igital</w:t>
        </w:r>
      </w:ins>
      <w:ins w:id="2896" w:author="Jens-Rainer Ohm" w:date="2022-01-28T12:37:00Z">
        <w:r w:rsidR="00D75A9A">
          <w:rPr>
            <w:lang w:val="en-CA"/>
          </w:rPr>
          <w:t xml:space="preserve"> – </w:t>
        </w:r>
      </w:ins>
      <w:ins w:id="2897" w:author="Jens-Rainer Ohm" w:date="2022-01-28T09:55:00Z">
        <w:r w:rsidRPr="00FF0975">
          <w:rPr>
            <w:lang w:val="en-CA"/>
          </w:rPr>
          <w:t>FR</w:t>
        </w:r>
      </w:ins>
      <w:ins w:id="2898" w:author="Jens-Rainer Ohm" w:date="2022-01-28T12:37:00Z">
        <w:r w:rsidR="00D75A9A">
          <w:rPr>
            <w:lang w:val="en-CA"/>
          </w:rPr>
          <w:t>)</w:t>
        </w:r>
      </w:ins>
    </w:p>
    <w:p w14:paraId="35482136" w14:textId="190FC0DC" w:rsidR="00FF0975" w:rsidRPr="00FF0975" w:rsidRDefault="00FF0975" w:rsidP="00FF0975">
      <w:pPr>
        <w:pStyle w:val="Liste"/>
        <w:numPr>
          <w:ilvl w:val="0"/>
          <w:numId w:val="10"/>
        </w:numPr>
        <w:tabs>
          <w:tab w:val="left" w:pos="576"/>
        </w:tabs>
        <w:snapToGrid w:val="0"/>
        <w:spacing w:before="40"/>
        <w:rPr>
          <w:ins w:id="2899" w:author="Jens-Rainer Ohm" w:date="2022-01-28T09:55:00Z"/>
          <w:lang w:val="en-CA"/>
        </w:rPr>
      </w:pPr>
      <w:ins w:id="2900" w:author="Jens-Rainer Ohm" w:date="2022-01-28T09:55:00Z">
        <w:r w:rsidRPr="00FF0975">
          <w:rPr>
            <w:lang w:val="en-CA"/>
          </w:rPr>
          <w:t>Vinod</w:t>
        </w:r>
      </w:ins>
      <w:ins w:id="2901" w:author="Jens-Rainer Ohm" w:date="2022-01-28T12:38:00Z">
        <w:r w:rsidR="00D75A9A">
          <w:rPr>
            <w:lang w:val="en-CA"/>
          </w:rPr>
          <w:t xml:space="preserve"> </w:t>
        </w:r>
      </w:ins>
      <w:ins w:id="2902" w:author="Jens-Rainer Ohm" w:date="2022-01-28T09:55:00Z">
        <w:r w:rsidRPr="00FF0975">
          <w:rPr>
            <w:lang w:val="en-CA"/>
          </w:rPr>
          <w:t>Kumar</w:t>
        </w:r>
      </w:ins>
      <w:ins w:id="2903" w:author="Jens-Rainer Ohm" w:date="2022-01-28T12:38:00Z">
        <w:r w:rsidR="00D75A9A">
          <w:rPr>
            <w:lang w:val="en-CA"/>
          </w:rPr>
          <w:t xml:space="preserve"> </w:t>
        </w:r>
      </w:ins>
      <w:ins w:id="2904" w:author="Jens-Rainer Ohm" w:date="2022-01-28T09:55:00Z">
        <w:r w:rsidRPr="00FF0975">
          <w:rPr>
            <w:lang w:val="en-CA"/>
          </w:rPr>
          <w:t>Malamal</w:t>
        </w:r>
      </w:ins>
      <w:ins w:id="2905" w:author="Jens-Rainer Ohm" w:date="2022-01-28T12:37:00Z">
        <w:r w:rsidR="00D75A9A">
          <w:rPr>
            <w:lang w:val="en-CA"/>
          </w:rPr>
          <w:t xml:space="preserve"> </w:t>
        </w:r>
      </w:ins>
      <w:ins w:id="2906" w:author="Jens-Rainer Ohm" w:date="2022-01-28T09:55:00Z">
        <w:r w:rsidRPr="00FF0975">
          <w:rPr>
            <w:lang w:val="en-CA"/>
          </w:rPr>
          <w:t>Vadakital</w:t>
        </w:r>
      </w:ins>
      <w:ins w:id="2907" w:author="Jens-Rainer Ohm" w:date="2022-01-28T12:38:00Z">
        <w:r w:rsidR="00D75A9A">
          <w:rPr>
            <w:lang w:val="en-CA"/>
          </w:rPr>
          <w:t xml:space="preserve"> </w:t>
        </w:r>
      </w:ins>
      <w:ins w:id="2908" w:author="Jens-Rainer Ohm" w:date="2022-01-28T09:55:00Z">
        <w:r w:rsidRPr="00FF0975">
          <w:rPr>
            <w:lang w:val="en-CA"/>
          </w:rPr>
          <w:t>(Ofinno</w:t>
        </w:r>
      </w:ins>
      <w:ins w:id="2909" w:author="Jens-Rainer Ohm" w:date="2022-01-28T12:38:00Z">
        <w:r w:rsidR="00D75A9A">
          <w:rPr>
            <w:lang w:val="en-CA"/>
          </w:rPr>
          <w:t xml:space="preserve"> – </w:t>
        </w:r>
      </w:ins>
      <w:ins w:id="2910" w:author="Jens-Rainer Ohm" w:date="2022-01-28T09:55:00Z">
        <w:r w:rsidRPr="00FF0975">
          <w:rPr>
            <w:lang w:val="en-CA"/>
          </w:rPr>
          <w:t>US</w:t>
        </w:r>
      </w:ins>
      <w:ins w:id="2911" w:author="Jens-Rainer Ohm" w:date="2022-01-28T12:38:00Z">
        <w:r w:rsidR="00D75A9A">
          <w:rPr>
            <w:lang w:val="en-CA"/>
          </w:rPr>
          <w:t>)</w:t>
        </w:r>
      </w:ins>
    </w:p>
    <w:p w14:paraId="2B2ED522" w14:textId="6DE94A77" w:rsidR="00FF0975" w:rsidRPr="00FF0975" w:rsidRDefault="00FF0975" w:rsidP="00FF0975">
      <w:pPr>
        <w:pStyle w:val="Liste"/>
        <w:numPr>
          <w:ilvl w:val="0"/>
          <w:numId w:val="10"/>
        </w:numPr>
        <w:tabs>
          <w:tab w:val="left" w:pos="576"/>
        </w:tabs>
        <w:snapToGrid w:val="0"/>
        <w:spacing w:before="40"/>
        <w:rPr>
          <w:ins w:id="2912" w:author="Jens-Rainer Ohm" w:date="2022-01-28T09:55:00Z"/>
          <w:lang w:val="en-CA"/>
        </w:rPr>
      </w:pPr>
      <w:ins w:id="2913" w:author="Jens-Rainer Ohm" w:date="2022-01-28T09:55:00Z">
        <w:r w:rsidRPr="00FF0975">
          <w:rPr>
            <w:lang w:val="en-CA"/>
          </w:rPr>
          <w:t>Luong Pham</w:t>
        </w:r>
      </w:ins>
      <w:ins w:id="2914" w:author="Jens-Rainer Ohm" w:date="2022-01-28T12:38:00Z">
        <w:r w:rsidR="00D75A9A">
          <w:rPr>
            <w:lang w:val="en-CA"/>
          </w:rPr>
          <w:t xml:space="preserve"> </w:t>
        </w:r>
      </w:ins>
      <w:ins w:id="2915" w:author="Jens-Rainer Ohm" w:date="2022-01-28T09:55:00Z">
        <w:r w:rsidRPr="00FF0975">
          <w:rPr>
            <w:lang w:val="en-CA"/>
          </w:rPr>
          <w:t>Van</w:t>
        </w:r>
      </w:ins>
      <w:ins w:id="2916" w:author="Jens-Rainer Ohm" w:date="2022-01-28T12:38:00Z">
        <w:r w:rsidR="00D75A9A">
          <w:rPr>
            <w:lang w:val="en-CA"/>
          </w:rPr>
          <w:t xml:space="preserve"> </w:t>
        </w:r>
      </w:ins>
      <w:ins w:id="2917" w:author="Jens-Rainer Ohm" w:date="2022-01-28T09:55:00Z">
        <w:r w:rsidRPr="00FF0975">
          <w:rPr>
            <w:lang w:val="en-CA"/>
          </w:rPr>
          <w:t>(Qualcomm</w:t>
        </w:r>
      </w:ins>
      <w:ins w:id="2918" w:author="Jens-Rainer Ohm" w:date="2022-01-28T12:38:00Z">
        <w:r w:rsidR="00D75A9A">
          <w:rPr>
            <w:lang w:val="en-CA"/>
          </w:rPr>
          <w:t xml:space="preserve"> – </w:t>
        </w:r>
      </w:ins>
      <w:ins w:id="2919" w:author="Jens-Rainer Ohm" w:date="2022-01-28T09:55:00Z">
        <w:r w:rsidRPr="00FF0975">
          <w:rPr>
            <w:lang w:val="en-CA"/>
          </w:rPr>
          <w:t>US</w:t>
        </w:r>
      </w:ins>
      <w:ins w:id="2920" w:author="Jens-Rainer Ohm" w:date="2022-01-28T12:38:00Z">
        <w:r w:rsidR="00D75A9A">
          <w:rPr>
            <w:lang w:val="en-CA"/>
          </w:rPr>
          <w:t>)</w:t>
        </w:r>
      </w:ins>
    </w:p>
    <w:p w14:paraId="3EB33BE3" w14:textId="34B09E8E" w:rsidR="00FF0975" w:rsidRPr="00FF0975" w:rsidRDefault="00FF0975" w:rsidP="00FF0975">
      <w:pPr>
        <w:pStyle w:val="Liste"/>
        <w:numPr>
          <w:ilvl w:val="0"/>
          <w:numId w:val="10"/>
        </w:numPr>
        <w:tabs>
          <w:tab w:val="left" w:pos="576"/>
        </w:tabs>
        <w:snapToGrid w:val="0"/>
        <w:spacing w:before="40"/>
        <w:rPr>
          <w:ins w:id="2921" w:author="Jens-Rainer Ohm" w:date="2022-01-28T09:55:00Z"/>
          <w:lang w:val="en-CA"/>
        </w:rPr>
      </w:pPr>
      <w:ins w:id="2922" w:author="Jens-Rainer Ohm" w:date="2022-01-28T09:55:00Z">
        <w:r w:rsidRPr="00FF0975">
          <w:rPr>
            <w:lang w:val="en-CA"/>
          </w:rPr>
          <w:t>Gayathri</w:t>
        </w:r>
      </w:ins>
      <w:ins w:id="2923" w:author="Jens-Rainer Ohm" w:date="2022-01-28T12:38:00Z">
        <w:r w:rsidR="00D75A9A">
          <w:rPr>
            <w:lang w:val="en-CA"/>
          </w:rPr>
          <w:t xml:space="preserve"> </w:t>
        </w:r>
      </w:ins>
      <w:ins w:id="2924" w:author="Jens-Rainer Ohm" w:date="2022-01-28T09:55:00Z">
        <w:r w:rsidRPr="00FF0975">
          <w:rPr>
            <w:lang w:val="en-CA"/>
          </w:rPr>
          <w:t>Venugopal</w:t>
        </w:r>
      </w:ins>
      <w:ins w:id="2925" w:author="Jens-Rainer Ohm" w:date="2022-01-28T12:38:00Z">
        <w:r w:rsidR="00D75A9A">
          <w:rPr>
            <w:lang w:val="en-CA"/>
          </w:rPr>
          <w:t xml:space="preserve"> </w:t>
        </w:r>
      </w:ins>
      <w:ins w:id="2926" w:author="Jens-Rainer Ohm" w:date="2022-01-28T09:55:00Z">
        <w:r w:rsidRPr="00FF0975">
          <w:rPr>
            <w:lang w:val="en-CA"/>
          </w:rPr>
          <w:t>(Fraunhofer HHI</w:t>
        </w:r>
      </w:ins>
      <w:ins w:id="2927" w:author="Jens-Rainer Ohm" w:date="2022-01-28T12:38:00Z">
        <w:r w:rsidR="00D75A9A">
          <w:rPr>
            <w:lang w:val="en-CA"/>
          </w:rPr>
          <w:t xml:space="preserve"> – </w:t>
        </w:r>
      </w:ins>
      <w:ins w:id="2928" w:author="Jens-Rainer Ohm" w:date="2022-01-28T09:55:00Z">
        <w:r w:rsidRPr="00FF0975">
          <w:rPr>
            <w:lang w:val="en-CA"/>
          </w:rPr>
          <w:t>DE</w:t>
        </w:r>
      </w:ins>
      <w:ins w:id="2929" w:author="Jens-Rainer Ohm" w:date="2022-01-28T12:38:00Z">
        <w:r w:rsidR="00D75A9A">
          <w:rPr>
            <w:lang w:val="en-CA"/>
          </w:rPr>
          <w:t>)</w:t>
        </w:r>
      </w:ins>
    </w:p>
    <w:p w14:paraId="7D0D58B1" w14:textId="4131F28B" w:rsidR="00FF0975" w:rsidRPr="00FF0975" w:rsidRDefault="00FF0975" w:rsidP="00FF0975">
      <w:pPr>
        <w:pStyle w:val="Liste"/>
        <w:numPr>
          <w:ilvl w:val="0"/>
          <w:numId w:val="10"/>
        </w:numPr>
        <w:tabs>
          <w:tab w:val="left" w:pos="576"/>
        </w:tabs>
        <w:snapToGrid w:val="0"/>
        <w:spacing w:before="40"/>
        <w:rPr>
          <w:ins w:id="2930" w:author="Jens-Rainer Ohm" w:date="2022-01-28T09:55:00Z"/>
          <w:lang w:val="en-CA"/>
        </w:rPr>
      </w:pPr>
      <w:ins w:id="2931" w:author="Jens-Rainer Ohm" w:date="2022-01-28T09:55:00Z">
        <w:r w:rsidRPr="00FF0975">
          <w:rPr>
            <w:lang w:val="en-CA"/>
          </w:rPr>
          <w:t>Bharath</w:t>
        </w:r>
      </w:ins>
      <w:ins w:id="2932" w:author="Jens-Rainer Ohm" w:date="2022-01-28T12:38:00Z">
        <w:r w:rsidR="00D75A9A">
          <w:rPr>
            <w:lang w:val="en-CA"/>
          </w:rPr>
          <w:t xml:space="preserve"> </w:t>
        </w:r>
      </w:ins>
      <w:ins w:id="2933" w:author="Jens-Rainer Ohm" w:date="2022-01-28T09:55:00Z">
        <w:r w:rsidRPr="00FF0975">
          <w:rPr>
            <w:lang w:val="en-CA"/>
          </w:rPr>
          <w:t>Vishwanath</w:t>
        </w:r>
      </w:ins>
      <w:ins w:id="2934" w:author="Jens-Rainer Ohm" w:date="2022-01-28T12:38:00Z">
        <w:r w:rsidR="00D75A9A">
          <w:rPr>
            <w:lang w:val="en-CA"/>
          </w:rPr>
          <w:t xml:space="preserve"> </w:t>
        </w:r>
      </w:ins>
      <w:ins w:id="2935" w:author="Jens-Rainer Ohm" w:date="2022-01-28T09:55:00Z">
        <w:r w:rsidRPr="00FF0975">
          <w:rPr>
            <w:lang w:val="en-CA"/>
          </w:rPr>
          <w:t>(Bytedance</w:t>
        </w:r>
      </w:ins>
      <w:ins w:id="2936" w:author="Jens-Rainer Ohm" w:date="2022-01-28T12:38:00Z">
        <w:r w:rsidR="00D75A9A">
          <w:rPr>
            <w:lang w:val="en-CA"/>
          </w:rPr>
          <w:t xml:space="preserve"> – </w:t>
        </w:r>
      </w:ins>
      <w:ins w:id="2937" w:author="Jens-Rainer Ohm" w:date="2022-01-28T09:55:00Z">
        <w:r w:rsidRPr="00FF0975">
          <w:rPr>
            <w:lang w:val="en-CA"/>
          </w:rPr>
          <w:t>US</w:t>
        </w:r>
      </w:ins>
      <w:ins w:id="2938" w:author="Jens-Rainer Ohm" w:date="2022-01-28T12:38:00Z">
        <w:r w:rsidR="00D75A9A">
          <w:rPr>
            <w:lang w:val="en-CA"/>
          </w:rPr>
          <w:t>)</w:t>
        </w:r>
      </w:ins>
    </w:p>
    <w:p w14:paraId="0410675B" w14:textId="00026121" w:rsidR="00FF0975" w:rsidRPr="00FF0975" w:rsidRDefault="00FF0975" w:rsidP="00FF0975">
      <w:pPr>
        <w:pStyle w:val="Liste"/>
        <w:numPr>
          <w:ilvl w:val="0"/>
          <w:numId w:val="10"/>
        </w:numPr>
        <w:tabs>
          <w:tab w:val="left" w:pos="576"/>
        </w:tabs>
        <w:snapToGrid w:val="0"/>
        <w:spacing w:before="40"/>
        <w:rPr>
          <w:ins w:id="2939" w:author="Jens-Rainer Ohm" w:date="2022-01-28T09:55:00Z"/>
          <w:lang w:val="en-CA"/>
        </w:rPr>
      </w:pPr>
      <w:ins w:id="2940" w:author="Jens-Rainer Ohm" w:date="2022-01-28T09:55:00Z">
        <w:r w:rsidRPr="00FF0975">
          <w:rPr>
            <w:lang w:val="en-CA"/>
          </w:rPr>
          <w:t>Wade</w:t>
        </w:r>
      </w:ins>
      <w:ins w:id="2941" w:author="Jens-Rainer Ohm" w:date="2022-01-28T12:44:00Z">
        <w:r w:rsidR="00D75A9A">
          <w:rPr>
            <w:lang w:val="en-CA"/>
          </w:rPr>
          <w:t xml:space="preserve"> </w:t>
        </w:r>
      </w:ins>
      <w:ins w:id="2942" w:author="Jens-Rainer Ohm" w:date="2022-01-28T09:55:00Z">
        <w:r w:rsidRPr="00FF0975">
          <w:rPr>
            <w:lang w:val="en-CA"/>
          </w:rPr>
          <w:t>Wan</w:t>
        </w:r>
      </w:ins>
      <w:ins w:id="2943" w:author="Jens-Rainer Ohm" w:date="2022-01-28T12:44:00Z">
        <w:r w:rsidR="00D75A9A">
          <w:rPr>
            <w:lang w:val="en-CA"/>
          </w:rPr>
          <w:t xml:space="preserve"> </w:t>
        </w:r>
      </w:ins>
      <w:ins w:id="2944" w:author="Jens-Rainer Ohm" w:date="2022-01-28T09:55:00Z">
        <w:r w:rsidRPr="00FF0975">
          <w:rPr>
            <w:lang w:val="en-CA"/>
          </w:rPr>
          <w:t>(Broadcom</w:t>
        </w:r>
      </w:ins>
      <w:ins w:id="2945" w:author="Jens-Rainer Ohm" w:date="2022-01-28T12:44:00Z">
        <w:r w:rsidR="00D75A9A">
          <w:rPr>
            <w:lang w:val="en-CA"/>
          </w:rPr>
          <w:t xml:space="preserve"> – </w:t>
        </w:r>
      </w:ins>
      <w:ins w:id="2946" w:author="Jens-Rainer Ohm" w:date="2022-01-28T09:55:00Z">
        <w:r w:rsidRPr="00FF0975">
          <w:rPr>
            <w:lang w:val="en-CA"/>
          </w:rPr>
          <w:t>US</w:t>
        </w:r>
      </w:ins>
      <w:ins w:id="2947" w:author="Jens-Rainer Ohm" w:date="2022-01-28T12:44:00Z">
        <w:r w:rsidR="00D75A9A">
          <w:rPr>
            <w:lang w:val="en-CA"/>
          </w:rPr>
          <w:t>)</w:t>
        </w:r>
      </w:ins>
    </w:p>
    <w:p w14:paraId="0459B4A7" w14:textId="6C9BACEC" w:rsidR="00FF0975" w:rsidRPr="00FF0975" w:rsidRDefault="00FF0975" w:rsidP="00FF0975">
      <w:pPr>
        <w:pStyle w:val="Liste"/>
        <w:numPr>
          <w:ilvl w:val="0"/>
          <w:numId w:val="10"/>
        </w:numPr>
        <w:tabs>
          <w:tab w:val="left" w:pos="576"/>
        </w:tabs>
        <w:snapToGrid w:val="0"/>
        <w:spacing w:before="40"/>
        <w:rPr>
          <w:ins w:id="2948" w:author="Jens-Rainer Ohm" w:date="2022-01-28T09:55:00Z"/>
          <w:lang w:val="en-CA"/>
        </w:rPr>
      </w:pPr>
      <w:ins w:id="2949" w:author="Jens-Rainer Ohm" w:date="2022-01-28T09:55:00Z">
        <w:r w:rsidRPr="00FF0975">
          <w:rPr>
            <w:lang w:val="en-CA"/>
          </w:rPr>
          <w:t>Annie</w:t>
        </w:r>
      </w:ins>
      <w:ins w:id="2950" w:author="Jens-Rainer Ohm" w:date="2022-01-28T12:44:00Z">
        <w:r w:rsidR="00D75A9A">
          <w:rPr>
            <w:lang w:val="en-CA"/>
          </w:rPr>
          <w:t xml:space="preserve"> </w:t>
        </w:r>
      </w:ins>
      <w:ins w:id="2951" w:author="Jens-Rainer Ohm" w:date="2022-01-28T09:55:00Z">
        <w:r w:rsidRPr="00FF0975">
          <w:rPr>
            <w:lang w:val="en-CA"/>
          </w:rPr>
          <w:t>Wang</w:t>
        </w:r>
      </w:ins>
      <w:ins w:id="2952" w:author="Jens-Rainer Ohm" w:date="2022-01-28T12:44:00Z">
        <w:r w:rsidR="00D75A9A">
          <w:rPr>
            <w:lang w:val="en-CA"/>
          </w:rPr>
          <w:t xml:space="preserve"> </w:t>
        </w:r>
      </w:ins>
      <w:ins w:id="2953" w:author="Jens-Rainer Ohm" w:date="2022-01-28T09:55:00Z">
        <w:r w:rsidRPr="00FF0975">
          <w:rPr>
            <w:lang w:val="en-CA"/>
          </w:rPr>
          <w:t>(Tencent</w:t>
        </w:r>
      </w:ins>
      <w:ins w:id="2954" w:author="Jens-Rainer Ohm" w:date="2022-01-28T12:44:00Z">
        <w:r w:rsidR="00D75A9A">
          <w:rPr>
            <w:lang w:val="en-CA"/>
          </w:rPr>
          <w:t xml:space="preserve"> – </w:t>
        </w:r>
      </w:ins>
      <w:ins w:id="2955" w:author="Jens-Rainer Ohm" w:date="2022-01-28T09:55:00Z">
        <w:r w:rsidRPr="00FF0975">
          <w:rPr>
            <w:lang w:val="en-CA"/>
          </w:rPr>
          <w:t>US</w:t>
        </w:r>
      </w:ins>
      <w:ins w:id="2956" w:author="Jens-Rainer Ohm" w:date="2022-01-28T12:44:00Z">
        <w:r w:rsidR="00D75A9A">
          <w:rPr>
            <w:lang w:val="en-CA"/>
          </w:rPr>
          <w:t>)</w:t>
        </w:r>
      </w:ins>
    </w:p>
    <w:p w14:paraId="00740CB1" w14:textId="6CA79D02" w:rsidR="00FF0975" w:rsidRPr="00FF0975" w:rsidRDefault="00FF0975" w:rsidP="00FF0975">
      <w:pPr>
        <w:pStyle w:val="Liste"/>
        <w:numPr>
          <w:ilvl w:val="0"/>
          <w:numId w:val="10"/>
        </w:numPr>
        <w:tabs>
          <w:tab w:val="left" w:pos="576"/>
        </w:tabs>
        <w:snapToGrid w:val="0"/>
        <w:spacing w:before="40"/>
        <w:rPr>
          <w:ins w:id="2957" w:author="Jens-Rainer Ohm" w:date="2022-01-28T09:55:00Z"/>
          <w:lang w:val="en-CA"/>
        </w:rPr>
      </w:pPr>
      <w:ins w:id="2958" w:author="Jens-Rainer Ohm" w:date="2022-01-28T09:55:00Z">
        <w:r w:rsidRPr="00FF0975">
          <w:rPr>
            <w:lang w:val="en-CA"/>
          </w:rPr>
          <w:t>Biao</w:t>
        </w:r>
      </w:ins>
      <w:ins w:id="2959" w:author="Jens-Rainer Ohm" w:date="2022-01-28T12:44:00Z">
        <w:r w:rsidR="00D75A9A">
          <w:rPr>
            <w:lang w:val="en-CA"/>
          </w:rPr>
          <w:t xml:space="preserve"> </w:t>
        </w:r>
      </w:ins>
      <w:ins w:id="2960" w:author="Jens-Rainer Ohm" w:date="2022-01-28T09:55:00Z">
        <w:r w:rsidRPr="00FF0975">
          <w:rPr>
            <w:lang w:val="en-CA"/>
          </w:rPr>
          <w:t>Wang</w:t>
        </w:r>
      </w:ins>
      <w:ins w:id="2961" w:author="Jens-Rainer Ohm" w:date="2022-01-28T12:44:00Z">
        <w:r w:rsidR="00D75A9A">
          <w:rPr>
            <w:lang w:val="en-CA"/>
          </w:rPr>
          <w:t xml:space="preserve"> </w:t>
        </w:r>
      </w:ins>
      <w:ins w:id="2962" w:author="Jens-Rainer Ohm" w:date="2022-01-28T09:55:00Z">
        <w:r w:rsidRPr="00FF0975">
          <w:rPr>
            <w:lang w:val="en-CA"/>
          </w:rPr>
          <w:t>(Huawei</w:t>
        </w:r>
      </w:ins>
      <w:ins w:id="2963" w:author="Jens-Rainer Ohm" w:date="2022-01-28T12:44:00Z">
        <w:r w:rsidR="00D75A9A">
          <w:rPr>
            <w:lang w:val="en-CA"/>
          </w:rPr>
          <w:t xml:space="preserve"> – </w:t>
        </w:r>
      </w:ins>
      <w:ins w:id="2964" w:author="Jens-Rainer Ohm" w:date="2022-01-28T09:55:00Z">
        <w:r w:rsidRPr="00FF0975">
          <w:rPr>
            <w:lang w:val="en-CA"/>
          </w:rPr>
          <w:t>DE</w:t>
        </w:r>
      </w:ins>
      <w:ins w:id="2965" w:author="Jens-Rainer Ohm" w:date="2022-01-28T12:44:00Z">
        <w:r w:rsidR="00D75A9A">
          <w:rPr>
            <w:lang w:val="en-CA"/>
          </w:rPr>
          <w:t>)</w:t>
        </w:r>
      </w:ins>
    </w:p>
    <w:p w14:paraId="7F17813E" w14:textId="747A3AD5" w:rsidR="00FF0975" w:rsidRPr="00FF0975" w:rsidRDefault="00FF0975" w:rsidP="00FF0975">
      <w:pPr>
        <w:pStyle w:val="Liste"/>
        <w:numPr>
          <w:ilvl w:val="0"/>
          <w:numId w:val="10"/>
        </w:numPr>
        <w:tabs>
          <w:tab w:val="left" w:pos="576"/>
        </w:tabs>
        <w:snapToGrid w:val="0"/>
        <w:spacing w:before="40"/>
        <w:rPr>
          <w:ins w:id="2966" w:author="Jens-Rainer Ohm" w:date="2022-01-28T09:55:00Z"/>
          <w:lang w:val="en-CA"/>
        </w:rPr>
      </w:pPr>
      <w:ins w:id="2967" w:author="Jens-Rainer Ohm" w:date="2022-01-28T09:55:00Z">
        <w:r w:rsidRPr="00FF0975">
          <w:rPr>
            <w:lang w:val="en-CA"/>
          </w:rPr>
          <w:t>Dong</w:t>
        </w:r>
      </w:ins>
      <w:ins w:id="2968" w:author="Jens-Rainer Ohm" w:date="2022-01-28T12:44:00Z">
        <w:r w:rsidR="00D75A9A">
          <w:rPr>
            <w:lang w:val="en-CA"/>
          </w:rPr>
          <w:t xml:space="preserve"> </w:t>
        </w:r>
      </w:ins>
      <w:ins w:id="2969" w:author="Jens-Rainer Ohm" w:date="2022-01-28T09:55:00Z">
        <w:r w:rsidRPr="00FF0975">
          <w:rPr>
            <w:lang w:val="en-CA"/>
          </w:rPr>
          <w:t>Wang</w:t>
        </w:r>
      </w:ins>
      <w:ins w:id="2970" w:author="Jens-Rainer Ohm" w:date="2022-01-28T12:44:00Z">
        <w:r w:rsidR="00D75A9A">
          <w:rPr>
            <w:lang w:val="en-CA"/>
          </w:rPr>
          <w:t xml:space="preserve"> </w:t>
        </w:r>
      </w:ins>
      <w:ins w:id="2971" w:author="Jens-Rainer Ohm" w:date="2022-01-28T09:55:00Z">
        <w:r w:rsidRPr="00FF0975">
          <w:rPr>
            <w:lang w:val="en-CA"/>
          </w:rPr>
          <w:t>(OPPO</w:t>
        </w:r>
      </w:ins>
      <w:ins w:id="2972" w:author="Jens-Rainer Ohm" w:date="2022-01-28T12:44:00Z">
        <w:r w:rsidR="00D75A9A">
          <w:rPr>
            <w:lang w:val="en-CA"/>
          </w:rPr>
          <w:t xml:space="preserve"> – </w:t>
        </w:r>
      </w:ins>
      <w:ins w:id="2973" w:author="Jens-Rainer Ohm" w:date="2022-01-28T09:55:00Z">
        <w:r w:rsidRPr="00FF0975">
          <w:rPr>
            <w:lang w:val="en-CA"/>
          </w:rPr>
          <w:t>CN</w:t>
        </w:r>
      </w:ins>
      <w:ins w:id="2974" w:author="Jens-Rainer Ohm" w:date="2022-01-28T12:44:00Z">
        <w:r w:rsidR="00D75A9A">
          <w:rPr>
            <w:lang w:val="en-CA"/>
          </w:rPr>
          <w:t>)</w:t>
        </w:r>
      </w:ins>
    </w:p>
    <w:p w14:paraId="43C62867" w14:textId="1822CA63" w:rsidR="00FF0975" w:rsidRPr="00FF0975" w:rsidRDefault="00FF0975" w:rsidP="00FF0975">
      <w:pPr>
        <w:pStyle w:val="Liste"/>
        <w:numPr>
          <w:ilvl w:val="0"/>
          <w:numId w:val="10"/>
        </w:numPr>
        <w:tabs>
          <w:tab w:val="left" w:pos="576"/>
        </w:tabs>
        <w:snapToGrid w:val="0"/>
        <w:spacing w:before="40"/>
        <w:rPr>
          <w:ins w:id="2975" w:author="Jens-Rainer Ohm" w:date="2022-01-28T09:55:00Z"/>
          <w:lang w:val="en-CA"/>
        </w:rPr>
      </w:pPr>
      <w:ins w:id="2976" w:author="Jens-Rainer Ohm" w:date="2022-01-28T09:55:00Z">
        <w:r w:rsidRPr="00FF0975">
          <w:rPr>
            <w:lang w:val="en-CA"/>
          </w:rPr>
          <w:t>Fan</w:t>
        </w:r>
      </w:ins>
      <w:ins w:id="2977" w:author="Jens-Rainer Ohm" w:date="2022-01-28T12:44:00Z">
        <w:r w:rsidR="00D75A9A">
          <w:rPr>
            <w:lang w:val="en-CA"/>
          </w:rPr>
          <w:t xml:space="preserve"> </w:t>
        </w:r>
      </w:ins>
      <w:ins w:id="2978" w:author="Jens-Rainer Ohm" w:date="2022-01-28T09:55:00Z">
        <w:r w:rsidRPr="00FF0975">
          <w:rPr>
            <w:lang w:val="en-CA"/>
          </w:rPr>
          <w:t>Wang</w:t>
        </w:r>
      </w:ins>
      <w:ins w:id="2979" w:author="Jens-Rainer Ohm" w:date="2022-01-28T12:44:00Z">
        <w:r w:rsidR="00D75A9A">
          <w:rPr>
            <w:lang w:val="en-CA"/>
          </w:rPr>
          <w:t xml:space="preserve"> </w:t>
        </w:r>
      </w:ins>
      <w:ins w:id="2980" w:author="Jens-Rainer Ohm" w:date="2022-01-28T09:55:00Z">
        <w:r w:rsidRPr="00FF0975">
          <w:rPr>
            <w:lang w:val="en-CA"/>
          </w:rPr>
          <w:t>(OPPO</w:t>
        </w:r>
      </w:ins>
      <w:ins w:id="2981" w:author="Jens-Rainer Ohm" w:date="2022-01-28T12:44:00Z">
        <w:r w:rsidR="00D75A9A">
          <w:rPr>
            <w:lang w:val="en-CA"/>
          </w:rPr>
          <w:t xml:space="preserve"> – </w:t>
        </w:r>
      </w:ins>
      <w:ins w:id="2982" w:author="Jens-Rainer Ohm" w:date="2022-01-28T09:55:00Z">
        <w:r w:rsidRPr="00FF0975">
          <w:rPr>
            <w:lang w:val="en-CA"/>
          </w:rPr>
          <w:t>CN</w:t>
        </w:r>
      </w:ins>
      <w:ins w:id="2983" w:author="Jens-Rainer Ohm" w:date="2022-01-28T12:45:00Z">
        <w:r w:rsidR="00D75A9A">
          <w:rPr>
            <w:lang w:val="en-CA"/>
          </w:rPr>
          <w:t>)</w:t>
        </w:r>
      </w:ins>
    </w:p>
    <w:p w14:paraId="2408C69F" w14:textId="6D5E6060" w:rsidR="00FF0975" w:rsidRPr="00FF0975" w:rsidRDefault="00FF0975" w:rsidP="00FF0975">
      <w:pPr>
        <w:pStyle w:val="Liste"/>
        <w:numPr>
          <w:ilvl w:val="0"/>
          <w:numId w:val="10"/>
        </w:numPr>
        <w:tabs>
          <w:tab w:val="left" w:pos="576"/>
        </w:tabs>
        <w:snapToGrid w:val="0"/>
        <w:spacing w:before="40"/>
        <w:rPr>
          <w:ins w:id="2984" w:author="Jens-Rainer Ohm" w:date="2022-01-28T09:55:00Z"/>
          <w:lang w:val="en-CA"/>
        </w:rPr>
      </w:pPr>
      <w:ins w:id="2985" w:author="Jens-Rainer Ohm" w:date="2022-01-28T09:55:00Z">
        <w:r w:rsidRPr="00FF0975">
          <w:rPr>
            <w:lang w:val="en-CA"/>
          </w:rPr>
          <w:t>Hongtao</w:t>
        </w:r>
      </w:ins>
      <w:ins w:id="2986" w:author="Jens-Rainer Ohm" w:date="2022-01-28T12:45:00Z">
        <w:r w:rsidR="00D75A9A">
          <w:rPr>
            <w:lang w:val="en-CA"/>
          </w:rPr>
          <w:t xml:space="preserve"> </w:t>
        </w:r>
      </w:ins>
      <w:ins w:id="2987" w:author="Jens-Rainer Ohm" w:date="2022-01-28T09:55:00Z">
        <w:r w:rsidRPr="00FF0975">
          <w:rPr>
            <w:lang w:val="en-CA"/>
          </w:rPr>
          <w:t>Wang</w:t>
        </w:r>
      </w:ins>
      <w:ins w:id="2988" w:author="Jens-Rainer Ohm" w:date="2022-01-28T12:45:00Z">
        <w:r w:rsidR="00D75A9A">
          <w:rPr>
            <w:lang w:val="en-CA"/>
          </w:rPr>
          <w:t xml:space="preserve"> </w:t>
        </w:r>
      </w:ins>
      <w:ins w:id="2989" w:author="Jens-Rainer Ohm" w:date="2022-01-28T09:55:00Z">
        <w:r w:rsidRPr="00FF0975">
          <w:rPr>
            <w:lang w:val="en-CA"/>
          </w:rPr>
          <w:t>(Qualcomm</w:t>
        </w:r>
      </w:ins>
      <w:ins w:id="2990" w:author="Jens-Rainer Ohm" w:date="2022-01-28T12:45:00Z">
        <w:r w:rsidR="00D75A9A">
          <w:rPr>
            <w:lang w:val="en-CA"/>
          </w:rPr>
          <w:t xml:space="preserve"> – </w:t>
        </w:r>
      </w:ins>
      <w:ins w:id="2991" w:author="Jens-Rainer Ohm" w:date="2022-01-28T09:55:00Z">
        <w:r w:rsidRPr="00FF0975">
          <w:rPr>
            <w:lang w:val="en-CA"/>
          </w:rPr>
          <w:t>US</w:t>
        </w:r>
      </w:ins>
      <w:ins w:id="2992" w:author="Jens-Rainer Ohm" w:date="2022-01-28T12:45:00Z">
        <w:r w:rsidR="00D75A9A">
          <w:rPr>
            <w:lang w:val="en-CA"/>
          </w:rPr>
          <w:t>)</w:t>
        </w:r>
      </w:ins>
    </w:p>
    <w:p w14:paraId="7FB87502" w14:textId="016FB681" w:rsidR="00FF0975" w:rsidRPr="00FF0975" w:rsidRDefault="00FF0975" w:rsidP="00FF0975">
      <w:pPr>
        <w:pStyle w:val="Liste"/>
        <w:numPr>
          <w:ilvl w:val="0"/>
          <w:numId w:val="10"/>
        </w:numPr>
        <w:tabs>
          <w:tab w:val="left" w:pos="576"/>
        </w:tabs>
        <w:snapToGrid w:val="0"/>
        <w:spacing w:before="40"/>
        <w:rPr>
          <w:ins w:id="2993" w:author="Jens-Rainer Ohm" w:date="2022-01-28T09:55:00Z"/>
          <w:lang w:val="en-CA"/>
        </w:rPr>
      </w:pPr>
      <w:ins w:id="2994" w:author="Jens-Rainer Ohm" w:date="2022-01-28T09:55:00Z">
        <w:r w:rsidRPr="00FF0975">
          <w:rPr>
            <w:lang w:val="en-CA"/>
          </w:rPr>
          <w:t>Jiwei</w:t>
        </w:r>
      </w:ins>
      <w:ins w:id="2995" w:author="Jens-Rainer Ohm" w:date="2022-01-28T12:45:00Z">
        <w:r w:rsidR="00D75A9A">
          <w:rPr>
            <w:lang w:val="en-CA"/>
          </w:rPr>
          <w:t xml:space="preserve"> </w:t>
        </w:r>
      </w:ins>
      <w:ins w:id="2996" w:author="Jens-Rainer Ohm" w:date="2022-01-28T09:55:00Z">
        <w:r w:rsidRPr="00FF0975">
          <w:rPr>
            <w:lang w:val="en-CA"/>
          </w:rPr>
          <w:t>Wang</w:t>
        </w:r>
      </w:ins>
      <w:ins w:id="2997" w:author="Jens-Rainer Ohm" w:date="2022-01-28T12:45:00Z">
        <w:r w:rsidR="00D75A9A">
          <w:rPr>
            <w:lang w:val="en-CA"/>
          </w:rPr>
          <w:t xml:space="preserve"> </w:t>
        </w:r>
      </w:ins>
      <w:ins w:id="2998" w:author="Jens-Rainer Ohm" w:date="2022-01-28T09:55:00Z">
        <w:r w:rsidRPr="00FF0975">
          <w:rPr>
            <w:lang w:val="en-CA"/>
          </w:rPr>
          <w:t>(WHU</w:t>
        </w:r>
      </w:ins>
      <w:ins w:id="2999" w:author="Jens-Rainer Ohm" w:date="2022-01-28T12:45:00Z">
        <w:r w:rsidR="00D75A9A">
          <w:rPr>
            <w:lang w:val="en-CA"/>
          </w:rPr>
          <w:t xml:space="preserve"> – </w:t>
        </w:r>
      </w:ins>
      <w:ins w:id="3000" w:author="Jens-Rainer Ohm" w:date="2022-01-28T09:55:00Z">
        <w:r w:rsidRPr="00FF0975">
          <w:rPr>
            <w:lang w:val="en-CA"/>
          </w:rPr>
          <w:t>CN</w:t>
        </w:r>
      </w:ins>
      <w:ins w:id="3001" w:author="Jens-Rainer Ohm" w:date="2022-01-28T12:45:00Z">
        <w:r w:rsidR="00D75A9A">
          <w:rPr>
            <w:lang w:val="en-CA"/>
          </w:rPr>
          <w:t>)</w:t>
        </w:r>
      </w:ins>
    </w:p>
    <w:p w14:paraId="626DD738" w14:textId="23773AE6" w:rsidR="00FF0975" w:rsidRPr="00FF0975" w:rsidRDefault="00FF0975" w:rsidP="00FF0975">
      <w:pPr>
        <w:pStyle w:val="Liste"/>
        <w:numPr>
          <w:ilvl w:val="0"/>
          <w:numId w:val="10"/>
        </w:numPr>
        <w:tabs>
          <w:tab w:val="left" w:pos="576"/>
        </w:tabs>
        <w:snapToGrid w:val="0"/>
        <w:spacing w:before="40"/>
        <w:rPr>
          <w:ins w:id="3002" w:author="Jens-Rainer Ohm" w:date="2022-01-28T09:55:00Z"/>
          <w:lang w:val="en-CA"/>
        </w:rPr>
      </w:pPr>
      <w:ins w:id="3003" w:author="Jens-Rainer Ohm" w:date="2022-01-28T09:55:00Z">
        <w:r w:rsidRPr="00FF0975">
          <w:rPr>
            <w:lang w:val="en-CA"/>
          </w:rPr>
          <w:t>Limin</w:t>
        </w:r>
      </w:ins>
      <w:ins w:id="3004" w:author="Jens-Rainer Ohm" w:date="2022-01-28T12:45:00Z">
        <w:r w:rsidR="00D75A9A">
          <w:rPr>
            <w:lang w:val="en-CA"/>
          </w:rPr>
          <w:t xml:space="preserve"> </w:t>
        </w:r>
      </w:ins>
      <w:ins w:id="3005" w:author="Jens-Rainer Ohm" w:date="2022-01-28T09:55:00Z">
        <w:r w:rsidRPr="00FF0975">
          <w:rPr>
            <w:lang w:val="en-CA"/>
          </w:rPr>
          <w:t>Wang</w:t>
        </w:r>
      </w:ins>
      <w:ins w:id="3006" w:author="Jens-Rainer Ohm" w:date="2022-01-28T12:45:00Z">
        <w:r w:rsidR="00D75A9A">
          <w:rPr>
            <w:lang w:val="en-CA"/>
          </w:rPr>
          <w:t xml:space="preserve"> </w:t>
        </w:r>
      </w:ins>
      <w:ins w:id="3007" w:author="Jens-Rainer Ohm" w:date="2022-01-28T09:55:00Z">
        <w:r w:rsidRPr="00FF0975">
          <w:rPr>
            <w:lang w:val="en-CA"/>
          </w:rPr>
          <w:t>(Nokia</w:t>
        </w:r>
      </w:ins>
      <w:ins w:id="3008" w:author="Jens-Rainer Ohm" w:date="2022-01-28T12:45:00Z">
        <w:r w:rsidR="00D75A9A">
          <w:rPr>
            <w:lang w:val="en-CA"/>
          </w:rPr>
          <w:t xml:space="preserve"> – </w:t>
        </w:r>
      </w:ins>
      <w:ins w:id="3009" w:author="Jens-Rainer Ohm" w:date="2022-01-28T09:55:00Z">
        <w:r w:rsidRPr="00FF0975">
          <w:rPr>
            <w:lang w:val="en-CA"/>
          </w:rPr>
          <w:t>US</w:t>
        </w:r>
      </w:ins>
      <w:ins w:id="3010" w:author="Jens-Rainer Ohm" w:date="2022-01-28T12:45:00Z">
        <w:r w:rsidR="00D75A9A">
          <w:rPr>
            <w:lang w:val="en-CA"/>
          </w:rPr>
          <w:t>)</w:t>
        </w:r>
      </w:ins>
    </w:p>
    <w:p w14:paraId="2AE6652C" w14:textId="387C94A6" w:rsidR="00FF0975" w:rsidRPr="00FF0975" w:rsidRDefault="00FF0975" w:rsidP="00FF0975">
      <w:pPr>
        <w:pStyle w:val="Liste"/>
        <w:numPr>
          <w:ilvl w:val="0"/>
          <w:numId w:val="10"/>
        </w:numPr>
        <w:tabs>
          <w:tab w:val="left" w:pos="576"/>
        </w:tabs>
        <w:snapToGrid w:val="0"/>
        <w:spacing w:before="40"/>
        <w:rPr>
          <w:ins w:id="3011" w:author="Jens-Rainer Ohm" w:date="2022-01-28T09:55:00Z"/>
          <w:lang w:val="en-CA"/>
        </w:rPr>
      </w:pPr>
      <w:ins w:id="3012" w:author="Jens-Rainer Ohm" w:date="2022-01-28T09:55:00Z">
        <w:r w:rsidRPr="00FF0975">
          <w:rPr>
            <w:lang w:val="en-CA"/>
          </w:rPr>
          <w:t>Liqiang</w:t>
        </w:r>
      </w:ins>
      <w:ins w:id="3013" w:author="Jens-Rainer Ohm" w:date="2022-01-28T12:45:00Z">
        <w:r w:rsidR="00D75A9A">
          <w:rPr>
            <w:lang w:val="en-CA"/>
          </w:rPr>
          <w:t xml:space="preserve"> </w:t>
        </w:r>
      </w:ins>
      <w:ins w:id="3014" w:author="Jens-Rainer Ohm" w:date="2022-01-28T09:55:00Z">
        <w:r w:rsidRPr="00FF0975">
          <w:rPr>
            <w:lang w:val="en-CA"/>
          </w:rPr>
          <w:t>Wang</w:t>
        </w:r>
      </w:ins>
      <w:ins w:id="3015" w:author="Jens-Rainer Ohm" w:date="2022-01-28T12:45:00Z">
        <w:r w:rsidR="00D75A9A">
          <w:rPr>
            <w:lang w:val="en-CA"/>
          </w:rPr>
          <w:t xml:space="preserve"> </w:t>
        </w:r>
      </w:ins>
      <w:ins w:id="3016" w:author="Jens-Rainer Ohm" w:date="2022-01-28T09:55:00Z">
        <w:r w:rsidRPr="00FF0975">
          <w:rPr>
            <w:lang w:val="en-CA"/>
          </w:rPr>
          <w:t>(Tencent</w:t>
        </w:r>
      </w:ins>
      <w:ins w:id="3017" w:author="Jens-Rainer Ohm" w:date="2022-01-28T12:45:00Z">
        <w:r w:rsidR="00D75A9A">
          <w:rPr>
            <w:lang w:val="en-CA"/>
          </w:rPr>
          <w:t xml:space="preserve"> – </w:t>
        </w:r>
      </w:ins>
      <w:ins w:id="3018" w:author="Jens-Rainer Ohm" w:date="2022-01-28T09:55:00Z">
        <w:r w:rsidRPr="00FF0975">
          <w:rPr>
            <w:lang w:val="en-CA"/>
          </w:rPr>
          <w:t>CN</w:t>
        </w:r>
      </w:ins>
      <w:ins w:id="3019" w:author="Jens-Rainer Ohm" w:date="2022-01-28T12:45:00Z">
        <w:r w:rsidR="00D75A9A">
          <w:rPr>
            <w:lang w:val="en-CA"/>
          </w:rPr>
          <w:t>)</w:t>
        </w:r>
      </w:ins>
    </w:p>
    <w:p w14:paraId="63C41D0D" w14:textId="7B3F3665" w:rsidR="00FF0975" w:rsidRPr="00FF0975" w:rsidRDefault="00FF0975" w:rsidP="00FF0975">
      <w:pPr>
        <w:pStyle w:val="Liste"/>
        <w:numPr>
          <w:ilvl w:val="0"/>
          <w:numId w:val="10"/>
        </w:numPr>
        <w:tabs>
          <w:tab w:val="left" w:pos="576"/>
        </w:tabs>
        <w:snapToGrid w:val="0"/>
        <w:spacing w:before="40"/>
        <w:rPr>
          <w:ins w:id="3020" w:author="Jens-Rainer Ohm" w:date="2022-01-28T09:55:00Z"/>
          <w:lang w:val="en-CA"/>
        </w:rPr>
      </w:pPr>
      <w:ins w:id="3021" w:author="Jens-Rainer Ohm" w:date="2022-01-28T09:55:00Z">
        <w:r w:rsidRPr="00FF0975">
          <w:rPr>
            <w:lang w:val="en-CA"/>
          </w:rPr>
          <w:t>Meng</w:t>
        </w:r>
      </w:ins>
      <w:ins w:id="3022" w:author="Jens-Rainer Ohm" w:date="2022-01-28T12:45:00Z">
        <w:r w:rsidR="00D75A9A">
          <w:rPr>
            <w:lang w:val="en-CA"/>
          </w:rPr>
          <w:t xml:space="preserve"> </w:t>
        </w:r>
      </w:ins>
      <w:ins w:id="3023" w:author="Jens-Rainer Ohm" w:date="2022-01-28T09:55:00Z">
        <w:r w:rsidRPr="00FF0975">
          <w:rPr>
            <w:lang w:val="en-CA"/>
          </w:rPr>
          <w:t>Wang</w:t>
        </w:r>
      </w:ins>
      <w:ins w:id="3024" w:author="Jens-Rainer Ohm" w:date="2022-01-28T12:45:00Z">
        <w:r w:rsidR="00D75A9A">
          <w:rPr>
            <w:lang w:val="en-CA"/>
          </w:rPr>
          <w:t xml:space="preserve"> </w:t>
        </w:r>
      </w:ins>
      <w:ins w:id="3025" w:author="Jens-Rainer Ohm" w:date="2022-01-28T09:55:00Z">
        <w:r w:rsidRPr="00FF0975">
          <w:rPr>
            <w:lang w:val="en-CA"/>
          </w:rPr>
          <w:t>(Bytedance</w:t>
        </w:r>
      </w:ins>
      <w:ins w:id="3026" w:author="Jens-Rainer Ohm" w:date="2022-01-28T12:45:00Z">
        <w:r w:rsidR="00D75A9A">
          <w:rPr>
            <w:lang w:val="en-CA"/>
          </w:rPr>
          <w:t xml:space="preserve"> – </w:t>
        </w:r>
      </w:ins>
      <w:ins w:id="3027" w:author="Jens-Rainer Ohm" w:date="2022-01-28T09:55:00Z">
        <w:r w:rsidRPr="00FF0975">
          <w:rPr>
            <w:lang w:val="en-CA"/>
          </w:rPr>
          <w:t>CN</w:t>
        </w:r>
      </w:ins>
      <w:ins w:id="3028" w:author="Jens-Rainer Ohm" w:date="2022-01-28T12:45:00Z">
        <w:r w:rsidR="00D75A9A">
          <w:rPr>
            <w:lang w:val="en-CA"/>
          </w:rPr>
          <w:t>)</w:t>
        </w:r>
      </w:ins>
    </w:p>
    <w:p w14:paraId="759B7448" w14:textId="07908F0A" w:rsidR="00FF0975" w:rsidRPr="00FF0975" w:rsidRDefault="00FF0975" w:rsidP="00FF0975">
      <w:pPr>
        <w:pStyle w:val="Liste"/>
        <w:numPr>
          <w:ilvl w:val="0"/>
          <w:numId w:val="10"/>
        </w:numPr>
        <w:tabs>
          <w:tab w:val="left" w:pos="576"/>
        </w:tabs>
        <w:snapToGrid w:val="0"/>
        <w:spacing w:before="40"/>
        <w:rPr>
          <w:ins w:id="3029" w:author="Jens-Rainer Ohm" w:date="2022-01-28T09:55:00Z"/>
          <w:lang w:val="en-CA"/>
        </w:rPr>
      </w:pPr>
      <w:ins w:id="3030" w:author="Jens-Rainer Ohm" w:date="2022-01-28T09:55:00Z">
        <w:r w:rsidRPr="00FF0975">
          <w:rPr>
            <w:lang w:val="en-CA"/>
          </w:rPr>
          <w:t>Sheng-Po</w:t>
        </w:r>
      </w:ins>
      <w:ins w:id="3031" w:author="Jens-Rainer Ohm" w:date="2022-01-28T12:46:00Z">
        <w:r w:rsidR="00D75A9A">
          <w:rPr>
            <w:lang w:val="en-CA"/>
          </w:rPr>
          <w:t xml:space="preserve"> </w:t>
        </w:r>
      </w:ins>
      <w:ins w:id="3032" w:author="Jens-Rainer Ohm" w:date="2022-01-28T09:55:00Z">
        <w:r w:rsidRPr="00FF0975">
          <w:rPr>
            <w:lang w:val="en-CA"/>
          </w:rPr>
          <w:t>Wang</w:t>
        </w:r>
      </w:ins>
      <w:ins w:id="3033" w:author="Jens-Rainer Ohm" w:date="2022-01-28T12:46:00Z">
        <w:r w:rsidR="00D75A9A">
          <w:rPr>
            <w:lang w:val="en-CA"/>
          </w:rPr>
          <w:t xml:space="preserve"> </w:t>
        </w:r>
      </w:ins>
      <w:ins w:id="3034" w:author="Jens-Rainer Ohm" w:date="2022-01-28T09:55:00Z">
        <w:r w:rsidRPr="00FF0975">
          <w:rPr>
            <w:lang w:val="en-CA"/>
          </w:rPr>
          <w:t>(ITRI</w:t>
        </w:r>
      </w:ins>
      <w:ins w:id="3035" w:author="Jens-Rainer Ohm" w:date="2022-01-28T12:46:00Z">
        <w:r w:rsidR="00D75A9A">
          <w:rPr>
            <w:lang w:val="en-CA"/>
          </w:rPr>
          <w:t xml:space="preserve"> – </w:t>
        </w:r>
      </w:ins>
      <w:ins w:id="3036" w:author="Jens-Rainer Ohm" w:date="2022-01-28T09:55:00Z">
        <w:r w:rsidRPr="00FF0975">
          <w:rPr>
            <w:lang w:val="en-CA"/>
          </w:rPr>
          <w:t>US</w:t>
        </w:r>
      </w:ins>
      <w:ins w:id="3037" w:author="Jens-Rainer Ohm" w:date="2022-01-28T12:46:00Z">
        <w:r w:rsidR="00D75A9A">
          <w:rPr>
            <w:lang w:val="en-CA"/>
          </w:rPr>
          <w:t>)</w:t>
        </w:r>
      </w:ins>
    </w:p>
    <w:p w14:paraId="67C8D1F5" w14:textId="7E1F5292" w:rsidR="00FF0975" w:rsidRPr="00FF0975" w:rsidRDefault="00FF0975" w:rsidP="00FF0975">
      <w:pPr>
        <w:pStyle w:val="Liste"/>
        <w:numPr>
          <w:ilvl w:val="0"/>
          <w:numId w:val="10"/>
        </w:numPr>
        <w:tabs>
          <w:tab w:val="left" w:pos="576"/>
        </w:tabs>
        <w:snapToGrid w:val="0"/>
        <w:spacing w:before="40"/>
        <w:rPr>
          <w:ins w:id="3038" w:author="Jens-Rainer Ohm" w:date="2022-01-28T09:55:00Z"/>
          <w:lang w:val="en-CA"/>
        </w:rPr>
      </w:pPr>
      <w:ins w:id="3039" w:author="Jens-Rainer Ohm" w:date="2022-01-28T09:55:00Z">
        <w:r w:rsidRPr="00FF0975">
          <w:rPr>
            <w:lang w:val="en-CA"/>
          </w:rPr>
          <w:t>Wei</w:t>
        </w:r>
      </w:ins>
      <w:ins w:id="3040" w:author="Jens-Rainer Ohm" w:date="2022-01-28T12:46:00Z">
        <w:r w:rsidR="00D75A9A">
          <w:rPr>
            <w:lang w:val="en-CA"/>
          </w:rPr>
          <w:t xml:space="preserve"> </w:t>
        </w:r>
      </w:ins>
      <w:ins w:id="3041" w:author="Jens-Rainer Ohm" w:date="2022-01-28T09:55:00Z">
        <w:r w:rsidRPr="00FF0975">
          <w:rPr>
            <w:lang w:val="en-CA"/>
          </w:rPr>
          <w:t>Wang</w:t>
        </w:r>
      </w:ins>
      <w:ins w:id="3042" w:author="Jens-Rainer Ohm" w:date="2022-01-28T12:46:00Z">
        <w:r w:rsidR="00D75A9A">
          <w:rPr>
            <w:lang w:val="en-CA"/>
          </w:rPr>
          <w:t xml:space="preserve"> </w:t>
        </w:r>
      </w:ins>
      <w:ins w:id="3043" w:author="Jens-Rainer Ohm" w:date="2022-01-28T09:55:00Z">
        <w:r w:rsidRPr="00FF0975">
          <w:rPr>
            <w:lang w:val="en-CA"/>
          </w:rPr>
          <w:t>(Alibaba</w:t>
        </w:r>
      </w:ins>
      <w:ins w:id="3044" w:author="Jens-Rainer Ohm" w:date="2022-01-28T12:46:00Z">
        <w:r w:rsidR="00D75A9A">
          <w:rPr>
            <w:lang w:val="en-CA"/>
          </w:rPr>
          <w:t xml:space="preserve"> – </w:t>
        </w:r>
      </w:ins>
      <w:ins w:id="3045" w:author="Jens-Rainer Ohm" w:date="2022-01-28T09:55:00Z">
        <w:r w:rsidRPr="00FF0975">
          <w:rPr>
            <w:lang w:val="en-CA"/>
          </w:rPr>
          <w:t>US</w:t>
        </w:r>
      </w:ins>
      <w:ins w:id="3046" w:author="Jens-Rainer Ohm" w:date="2022-01-28T12:46:00Z">
        <w:r w:rsidR="00D75A9A">
          <w:rPr>
            <w:lang w:val="en-CA"/>
          </w:rPr>
          <w:t>)</w:t>
        </w:r>
      </w:ins>
    </w:p>
    <w:p w14:paraId="1E2BA21C" w14:textId="1A147E89" w:rsidR="00FF0975" w:rsidRPr="00FF0975" w:rsidRDefault="00FF0975" w:rsidP="00FF0975">
      <w:pPr>
        <w:pStyle w:val="Liste"/>
        <w:numPr>
          <w:ilvl w:val="0"/>
          <w:numId w:val="10"/>
        </w:numPr>
        <w:tabs>
          <w:tab w:val="left" w:pos="576"/>
        </w:tabs>
        <w:snapToGrid w:val="0"/>
        <w:spacing w:before="40"/>
        <w:rPr>
          <w:ins w:id="3047" w:author="Jens-Rainer Ohm" w:date="2022-01-28T09:55:00Z"/>
          <w:lang w:val="en-CA"/>
        </w:rPr>
      </w:pPr>
      <w:ins w:id="3048" w:author="Jens-Rainer Ohm" w:date="2022-01-28T09:55:00Z">
        <w:r w:rsidRPr="00FF0975">
          <w:rPr>
            <w:lang w:val="en-CA"/>
          </w:rPr>
          <w:t>Xianglin</w:t>
        </w:r>
      </w:ins>
      <w:ins w:id="3049" w:author="Jens-Rainer Ohm" w:date="2022-01-28T12:46:00Z">
        <w:r w:rsidR="00D75A9A">
          <w:rPr>
            <w:lang w:val="en-CA"/>
          </w:rPr>
          <w:t xml:space="preserve"> </w:t>
        </w:r>
      </w:ins>
      <w:ins w:id="3050" w:author="Jens-Rainer Ohm" w:date="2022-01-28T09:55:00Z">
        <w:r w:rsidRPr="00FF0975">
          <w:rPr>
            <w:lang w:val="en-CA"/>
          </w:rPr>
          <w:t>Wang</w:t>
        </w:r>
      </w:ins>
      <w:ins w:id="3051" w:author="Jens-Rainer Ohm" w:date="2022-01-28T12:46:00Z">
        <w:r w:rsidR="00D75A9A">
          <w:rPr>
            <w:lang w:val="en-CA"/>
          </w:rPr>
          <w:t xml:space="preserve"> </w:t>
        </w:r>
      </w:ins>
      <w:ins w:id="3052" w:author="Jens-Rainer Ohm" w:date="2022-01-28T09:55:00Z">
        <w:r w:rsidRPr="00FF0975">
          <w:rPr>
            <w:lang w:val="en-CA"/>
          </w:rPr>
          <w:t>(Kwai</w:t>
        </w:r>
      </w:ins>
      <w:ins w:id="3053" w:author="Jens-Rainer Ohm" w:date="2022-01-28T12:46:00Z">
        <w:r w:rsidR="00D75A9A">
          <w:rPr>
            <w:lang w:val="en-CA"/>
          </w:rPr>
          <w:t xml:space="preserve"> – </w:t>
        </w:r>
      </w:ins>
      <w:ins w:id="3054" w:author="Jens-Rainer Ohm" w:date="2022-01-28T09:55:00Z">
        <w:r w:rsidRPr="00FF0975">
          <w:rPr>
            <w:lang w:val="en-CA"/>
          </w:rPr>
          <w:t>US</w:t>
        </w:r>
      </w:ins>
      <w:ins w:id="3055" w:author="Jens-Rainer Ohm" w:date="2022-01-28T12:46:00Z">
        <w:r w:rsidR="00D75A9A">
          <w:rPr>
            <w:lang w:val="en-CA"/>
          </w:rPr>
          <w:t>)</w:t>
        </w:r>
      </w:ins>
    </w:p>
    <w:p w14:paraId="0AF6DA8D" w14:textId="09D8FB42" w:rsidR="00FF0975" w:rsidRPr="00FF0975" w:rsidRDefault="00FF0975" w:rsidP="00FF0975">
      <w:pPr>
        <w:pStyle w:val="Liste"/>
        <w:numPr>
          <w:ilvl w:val="0"/>
          <w:numId w:val="10"/>
        </w:numPr>
        <w:tabs>
          <w:tab w:val="left" w:pos="576"/>
        </w:tabs>
        <w:snapToGrid w:val="0"/>
        <w:spacing w:before="40"/>
        <w:rPr>
          <w:ins w:id="3056" w:author="Jens-Rainer Ohm" w:date="2022-01-28T09:55:00Z"/>
          <w:lang w:val="en-CA"/>
        </w:rPr>
      </w:pPr>
      <w:ins w:id="3057" w:author="Jens-Rainer Ohm" w:date="2022-01-28T09:55:00Z">
        <w:r w:rsidRPr="00FF0975">
          <w:rPr>
            <w:lang w:val="en-CA"/>
          </w:rPr>
          <w:lastRenderedPageBreak/>
          <w:t>Yang</w:t>
        </w:r>
      </w:ins>
      <w:ins w:id="3058" w:author="Jens-Rainer Ohm" w:date="2022-01-28T12:53:00Z">
        <w:r w:rsidR="005B0247">
          <w:rPr>
            <w:lang w:val="en-CA"/>
          </w:rPr>
          <w:t xml:space="preserve"> </w:t>
        </w:r>
      </w:ins>
      <w:ins w:id="3059" w:author="Jens-Rainer Ohm" w:date="2022-01-28T09:55:00Z">
        <w:r w:rsidRPr="00FF0975">
          <w:rPr>
            <w:lang w:val="en-CA"/>
          </w:rPr>
          <w:t>Wang</w:t>
        </w:r>
      </w:ins>
      <w:ins w:id="3060" w:author="Jens-Rainer Ohm" w:date="2022-01-28T12:53:00Z">
        <w:r w:rsidR="005B0247">
          <w:rPr>
            <w:lang w:val="en-CA"/>
          </w:rPr>
          <w:t xml:space="preserve"> </w:t>
        </w:r>
      </w:ins>
      <w:ins w:id="3061" w:author="Jens-Rainer Ohm" w:date="2022-01-28T09:55:00Z">
        <w:r w:rsidRPr="00FF0975">
          <w:rPr>
            <w:lang w:val="en-CA"/>
          </w:rPr>
          <w:t>(Bytedance</w:t>
        </w:r>
      </w:ins>
      <w:ins w:id="3062" w:author="Jens-Rainer Ohm" w:date="2022-01-28T12:53:00Z">
        <w:r w:rsidR="005B0247">
          <w:rPr>
            <w:lang w:val="en-CA"/>
          </w:rPr>
          <w:t xml:space="preserve"> – </w:t>
        </w:r>
      </w:ins>
      <w:ins w:id="3063" w:author="Jens-Rainer Ohm" w:date="2022-01-28T09:55:00Z">
        <w:r w:rsidRPr="00FF0975">
          <w:rPr>
            <w:lang w:val="en-CA"/>
          </w:rPr>
          <w:t>CN</w:t>
        </w:r>
      </w:ins>
      <w:ins w:id="3064" w:author="Jens-Rainer Ohm" w:date="2022-01-28T12:53:00Z">
        <w:r w:rsidR="005B0247">
          <w:rPr>
            <w:lang w:val="en-CA"/>
          </w:rPr>
          <w:t>)</w:t>
        </w:r>
      </w:ins>
    </w:p>
    <w:p w14:paraId="3B2B068D" w14:textId="7E9A0497" w:rsidR="00FF0975" w:rsidRPr="00FF0975" w:rsidRDefault="00FF0975" w:rsidP="00FF0975">
      <w:pPr>
        <w:pStyle w:val="Liste"/>
        <w:numPr>
          <w:ilvl w:val="0"/>
          <w:numId w:val="10"/>
        </w:numPr>
        <w:tabs>
          <w:tab w:val="left" w:pos="576"/>
        </w:tabs>
        <w:snapToGrid w:val="0"/>
        <w:spacing w:before="40"/>
        <w:rPr>
          <w:ins w:id="3065" w:author="Jens-Rainer Ohm" w:date="2022-01-28T09:55:00Z"/>
          <w:lang w:val="en-CA"/>
        </w:rPr>
      </w:pPr>
      <w:ins w:id="3066" w:author="Jens-Rainer Ohm" w:date="2022-01-28T09:55:00Z">
        <w:r w:rsidRPr="00FF0975">
          <w:rPr>
            <w:lang w:val="en-CA"/>
          </w:rPr>
          <w:t>Ye-Kui</w:t>
        </w:r>
      </w:ins>
      <w:ins w:id="3067" w:author="Jens-Rainer Ohm" w:date="2022-01-28T12:53:00Z">
        <w:r w:rsidR="005B0247">
          <w:rPr>
            <w:lang w:val="en-CA"/>
          </w:rPr>
          <w:t xml:space="preserve"> </w:t>
        </w:r>
      </w:ins>
      <w:ins w:id="3068" w:author="Jens-Rainer Ohm" w:date="2022-01-28T09:55:00Z">
        <w:r w:rsidRPr="00FF0975">
          <w:rPr>
            <w:lang w:val="en-CA"/>
          </w:rPr>
          <w:t>Wang</w:t>
        </w:r>
      </w:ins>
      <w:ins w:id="3069" w:author="Jens-Rainer Ohm" w:date="2022-01-28T12:53:00Z">
        <w:r w:rsidR="005B0247">
          <w:rPr>
            <w:lang w:val="en-CA"/>
          </w:rPr>
          <w:t xml:space="preserve"> </w:t>
        </w:r>
      </w:ins>
      <w:ins w:id="3070" w:author="Jens-Rainer Ohm" w:date="2022-01-28T09:55:00Z">
        <w:r w:rsidRPr="00FF0975">
          <w:rPr>
            <w:lang w:val="en-CA"/>
          </w:rPr>
          <w:t>(Bytedance</w:t>
        </w:r>
      </w:ins>
      <w:ins w:id="3071" w:author="Jens-Rainer Ohm" w:date="2022-01-28T12:53:00Z">
        <w:r w:rsidR="005B0247">
          <w:rPr>
            <w:lang w:val="en-CA"/>
          </w:rPr>
          <w:t xml:space="preserve"> – </w:t>
        </w:r>
      </w:ins>
      <w:ins w:id="3072" w:author="Jens-Rainer Ohm" w:date="2022-01-28T09:55:00Z">
        <w:r w:rsidRPr="00FF0975">
          <w:rPr>
            <w:lang w:val="en-CA"/>
          </w:rPr>
          <w:t>US</w:t>
        </w:r>
      </w:ins>
      <w:ins w:id="3073" w:author="Jens-Rainer Ohm" w:date="2022-01-28T12:53:00Z">
        <w:r w:rsidR="005B0247">
          <w:rPr>
            <w:lang w:val="en-CA"/>
          </w:rPr>
          <w:t>)</w:t>
        </w:r>
      </w:ins>
    </w:p>
    <w:p w14:paraId="7CA712F4" w14:textId="67FBFB00" w:rsidR="00FF0975" w:rsidRPr="00FF0975" w:rsidRDefault="00FF0975" w:rsidP="00FF0975">
      <w:pPr>
        <w:pStyle w:val="Liste"/>
        <w:numPr>
          <w:ilvl w:val="0"/>
          <w:numId w:val="10"/>
        </w:numPr>
        <w:tabs>
          <w:tab w:val="left" w:pos="576"/>
        </w:tabs>
        <w:snapToGrid w:val="0"/>
        <w:spacing w:before="40"/>
        <w:rPr>
          <w:ins w:id="3074" w:author="Jens-Rainer Ohm" w:date="2022-01-28T09:55:00Z"/>
          <w:lang w:val="en-CA"/>
        </w:rPr>
      </w:pPr>
      <w:ins w:id="3075" w:author="Jens-Rainer Ohm" w:date="2022-01-28T09:55:00Z">
        <w:r w:rsidRPr="00FF0975">
          <w:rPr>
            <w:lang w:val="en-CA"/>
          </w:rPr>
          <w:t>Stephan</w:t>
        </w:r>
      </w:ins>
      <w:ins w:id="3076" w:author="Jens-Rainer Ohm" w:date="2022-01-28T12:53:00Z">
        <w:r w:rsidR="005B0247">
          <w:rPr>
            <w:lang w:val="en-CA"/>
          </w:rPr>
          <w:t xml:space="preserve"> </w:t>
        </w:r>
      </w:ins>
      <w:ins w:id="3077" w:author="Jens-Rainer Ohm" w:date="2022-01-28T09:55:00Z">
        <w:r w:rsidRPr="00FF0975">
          <w:rPr>
            <w:lang w:val="en-CA"/>
          </w:rPr>
          <w:t>Wenger</w:t>
        </w:r>
      </w:ins>
      <w:ins w:id="3078" w:author="Jens-Rainer Ohm" w:date="2022-01-28T12:53:00Z">
        <w:r w:rsidR="005B0247">
          <w:rPr>
            <w:lang w:val="en-CA"/>
          </w:rPr>
          <w:t xml:space="preserve"> </w:t>
        </w:r>
      </w:ins>
      <w:ins w:id="3079" w:author="Jens-Rainer Ohm" w:date="2022-01-28T09:55:00Z">
        <w:r w:rsidRPr="00FF0975">
          <w:rPr>
            <w:lang w:val="en-CA"/>
          </w:rPr>
          <w:t>(Tencent</w:t>
        </w:r>
      </w:ins>
      <w:ins w:id="3080" w:author="Jens-Rainer Ohm" w:date="2022-01-28T12:53:00Z">
        <w:r w:rsidR="005B0247">
          <w:rPr>
            <w:lang w:val="en-CA"/>
          </w:rPr>
          <w:t xml:space="preserve"> – </w:t>
        </w:r>
      </w:ins>
      <w:ins w:id="3081" w:author="Jens-Rainer Ohm" w:date="2022-01-28T09:55:00Z">
        <w:r w:rsidRPr="00FF0975">
          <w:rPr>
            <w:lang w:val="en-CA"/>
          </w:rPr>
          <w:t>US</w:t>
        </w:r>
      </w:ins>
      <w:ins w:id="3082" w:author="Jens-Rainer Ohm" w:date="2022-01-28T12:53:00Z">
        <w:r w:rsidR="005B0247">
          <w:rPr>
            <w:lang w:val="en-CA"/>
          </w:rPr>
          <w:t>)</w:t>
        </w:r>
      </w:ins>
    </w:p>
    <w:p w14:paraId="308F22A3" w14:textId="2905F17B" w:rsidR="00FF0975" w:rsidRPr="00FF0975" w:rsidRDefault="00FF0975" w:rsidP="00FF0975">
      <w:pPr>
        <w:pStyle w:val="Liste"/>
        <w:numPr>
          <w:ilvl w:val="0"/>
          <w:numId w:val="10"/>
        </w:numPr>
        <w:tabs>
          <w:tab w:val="left" w:pos="576"/>
        </w:tabs>
        <w:snapToGrid w:val="0"/>
        <w:spacing w:before="40"/>
        <w:rPr>
          <w:ins w:id="3083" w:author="Jens-Rainer Ohm" w:date="2022-01-28T09:55:00Z"/>
          <w:lang w:val="en-CA"/>
        </w:rPr>
      </w:pPr>
      <w:ins w:id="3084" w:author="Jens-Rainer Ohm" w:date="2022-01-28T09:55:00Z">
        <w:r w:rsidRPr="00FF0975">
          <w:rPr>
            <w:lang w:val="en-CA"/>
          </w:rPr>
          <w:t>Per</w:t>
        </w:r>
      </w:ins>
      <w:ins w:id="3085" w:author="Jens-Rainer Ohm" w:date="2022-01-28T12:53:00Z">
        <w:r w:rsidR="005B0247">
          <w:rPr>
            <w:lang w:val="en-CA"/>
          </w:rPr>
          <w:t xml:space="preserve"> </w:t>
        </w:r>
      </w:ins>
      <w:ins w:id="3086" w:author="Jens-Rainer Ohm" w:date="2022-01-28T09:55:00Z">
        <w:r w:rsidRPr="00FF0975">
          <w:rPr>
            <w:lang w:val="en-CA"/>
          </w:rPr>
          <w:t>Wennersten</w:t>
        </w:r>
      </w:ins>
      <w:ins w:id="3087" w:author="Jens-Rainer Ohm" w:date="2022-01-28T12:53:00Z">
        <w:r w:rsidR="005B0247">
          <w:rPr>
            <w:lang w:val="en-CA"/>
          </w:rPr>
          <w:t xml:space="preserve"> </w:t>
        </w:r>
      </w:ins>
      <w:ins w:id="3088" w:author="Jens-Rainer Ohm" w:date="2022-01-28T09:55:00Z">
        <w:r w:rsidRPr="00FF0975">
          <w:rPr>
            <w:lang w:val="en-CA"/>
          </w:rPr>
          <w:t>(Ericsson</w:t>
        </w:r>
      </w:ins>
      <w:ins w:id="3089" w:author="Jens-Rainer Ohm" w:date="2022-01-28T12:53:00Z">
        <w:r w:rsidR="005B0247">
          <w:rPr>
            <w:lang w:val="en-CA"/>
          </w:rPr>
          <w:t xml:space="preserve"> – </w:t>
        </w:r>
      </w:ins>
      <w:ins w:id="3090" w:author="Jens-Rainer Ohm" w:date="2022-01-28T09:55:00Z">
        <w:r w:rsidRPr="00FF0975">
          <w:rPr>
            <w:lang w:val="en-CA"/>
          </w:rPr>
          <w:t>SE</w:t>
        </w:r>
      </w:ins>
      <w:ins w:id="3091" w:author="Jens-Rainer Ohm" w:date="2022-01-28T12:53:00Z">
        <w:r w:rsidR="005B0247">
          <w:rPr>
            <w:lang w:val="en-CA"/>
          </w:rPr>
          <w:t>)</w:t>
        </w:r>
      </w:ins>
    </w:p>
    <w:p w14:paraId="7E3094C3" w14:textId="2E7003DA" w:rsidR="00FF0975" w:rsidRPr="00FF0975" w:rsidRDefault="00FF0975" w:rsidP="00FF0975">
      <w:pPr>
        <w:pStyle w:val="Liste"/>
        <w:numPr>
          <w:ilvl w:val="0"/>
          <w:numId w:val="10"/>
        </w:numPr>
        <w:tabs>
          <w:tab w:val="left" w:pos="576"/>
        </w:tabs>
        <w:snapToGrid w:val="0"/>
        <w:spacing w:before="40"/>
        <w:rPr>
          <w:ins w:id="3092" w:author="Jens-Rainer Ohm" w:date="2022-01-28T09:55:00Z"/>
          <w:lang w:val="en-CA"/>
        </w:rPr>
      </w:pPr>
      <w:ins w:id="3093" w:author="Jens-Rainer Ohm" w:date="2022-01-28T09:55:00Z">
        <w:r w:rsidRPr="00FF0975">
          <w:rPr>
            <w:lang w:val="en-CA"/>
          </w:rPr>
          <w:t>Mathias</w:t>
        </w:r>
      </w:ins>
      <w:ins w:id="3094" w:author="Jens-Rainer Ohm" w:date="2022-01-28T12:53:00Z">
        <w:r w:rsidR="005B0247">
          <w:rPr>
            <w:lang w:val="en-CA"/>
          </w:rPr>
          <w:t xml:space="preserve"> </w:t>
        </w:r>
      </w:ins>
      <w:ins w:id="3095" w:author="Jens-Rainer Ohm" w:date="2022-01-28T09:55:00Z">
        <w:r w:rsidRPr="00FF0975">
          <w:rPr>
            <w:lang w:val="en-CA"/>
          </w:rPr>
          <w:t>Wien</w:t>
        </w:r>
      </w:ins>
      <w:ins w:id="3096" w:author="Jens-Rainer Ohm" w:date="2022-01-28T12:54:00Z">
        <w:r w:rsidR="006E7874">
          <w:rPr>
            <w:lang w:val="en-CA"/>
          </w:rPr>
          <w:t xml:space="preserve"> </w:t>
        </w:r>
      </w:ins>
      <w:ins w:id="3097" w:author="Jens-Rainer Ohm" w:date="2022-01-28T09:55:00Z">
        <w:r w:rsidRPr="00FF0975">
          <w:rPr>
            <w:lang w:val="en-CA"/>
          </w:rPr>
          <w:t>(RWTH</w:t>
        </w:r>
      </w:ins>
      <w:ins w:id="3098" w:author="Jens-Rainer Ohm" w:date="2022-01-28T12:54:00Z">
        <w:r w:rsidR="006E7874">
          <w:rPr>
            <w:lang w:val="en-CA"/>
          </w:rPr>
          <w:t xml:space="preserve"> – </w:t>
        </w:r>
      </w:ins>
      <w:ins w:id="3099" w:author="Jens-Rainer Ohm" w:date="2022-01-28T09:55:00Z">
        <w:r w:rsidRPr="00FF0975">
          <w:rPr>
            <w:lang w:val="en-CA"/>
          </w:rPr>
          <w:t>DE</w:t>
        </w:r>
      </w:ins>
      <w:ins w:id="3100" w:author="Jens-Rainer Ohm" w:date="2022-01-28T12:54:00Z">
        <w:r w:rsidR="006E7874">
          <w:rPr>
            <w:lang w:val="en-CA"/>
          </w:rPr>
          <w:t>)</w:t>
        </w:r>
      </w:ins>
    </w:p>
    <w:p w14:paraId="28C7FCF8" w14:textId="30C5BAFD" w:rsidR="00FF0975" w:rsidRPr="00FF0975" w:rsidRDefault="00FF0975" w:rsidP="00FF0975">
      <w:pPr>
        <w:pStyle w:val="Liste"/>
        <w:numPr>
          <w:ilvl w:val="0"/>
          <w:numId w:val="10"/>
        </w:numPr>
        <w:tabs>
          <w:tab w:val="left" w:pos="576"/>
        </w:tabs>
        <w:snapToGrid w:val="0"/>
        <w:spacing w:before="40"/>
        <w:rPr>
          <w:ins w:id="3101" w:author="Jens-Rainer Ohm" w:date="2022-01-28T09:55:00Z"/>
          <w:lang w:val="en-CA"/>
        </w:rPr>
      </w:pPr>
      <w:ins w:id="3102" w:author="Jens-Rainer Ohm" w:date="2022-01-28T09:55:00Z">
        <w:r w:rsidRPr="00FF0975">
          <w:rPr>
            <w:lang w:val="en-CA"/>
          </w:rPr>
          <w:t>Martin</w:t>
        </w:r>
      </w:ins>
      <w:ins w:id="3103" w:author="Jens-Rainer Ohm" w:date="2022-01-28T12:54:00Z">
        <w:r w:rsidR="006E7874">
          <w:rPr>
            <w:lang w:val="en-CA"/>
          </w:rPr>
          <w:t xml:space="preserve"> </w:t>
        </w:r>
      </w:ins>
      <w:ins w:id="3104" w:author="Jens-Rainer Ohm" w:date="2022-01-28T09:55:00Z">
        <w:r w:rsidRPr="00FF0975">
          <w:rPr>
            <w:lang w:val="en-CA"/>
          </w:rPr>
          <w:t>Winken</w:t>
        </w:r>
      </w:ins>
      <w:ins w:id="3105" w:author="Jens-Rainer Ohm" w:date="2022-01-28T12:54:00Z">
        <w:r w:rsidR="006E7874">
          <w:rPr>
            <w:lang w:val="en-CA"/>
          </w:rPr>
          <w:t xml:space="preserve"> </w:t>
        </w:r>
      </w:ins>
      <w:ins w:id="3106" w:author="Jens-Rainer Ohm" w:date="2022-01-28T09:55:00Z">
        <w:r w:rsidRPr="00FF0975">
          <w:rPr>
            <w:lang w:val="en-CA"/>
          </w:rPr>
          <w:t>(Fraunhofer HHI</w:t>
        </w:r>
      </w:ins>
      <w:ins w:id="3107" w:author="Jens-Rainer Ohm" w:date="2022-01-28T12:54:00Z">
        <w:r w:rsidR="006E7874">
          <w:rPr>
            <w:lang w:val="en-CA"/>
          </w:rPr>
          <w:t xml:space="preserve"> – </w:t>
        </w:r>
      </w:ins>
      <w:ins w:id="3108" w:author="Jens-Rainer Ohm" w:date="2022-01-28T09:55:00Z">
        <w:r w:rsidRPr="00FF0975">
          <w:rPr>
            <w:lang w:val="en-CA"/>
          </w:rPr>
          <w:t>DE</w:t>
        </w:r>
      </w:ins>
      <w:ins w:id="3109" w:author="Jens-Rainer Ohm" w:date="2022-01-28T12:54:00Z">
        <w:r w:rsidR="006E7874">
          <w:rPr>
            <w:lang w:val="en-CA"/>
          </w:rPr>
          <w:t>)</w:t>
        </w:r>
      </w:ins>
    </w:p>
    <w:p w14:paraId="1B4080F3" w14:textId="386B24F7" w:rsidR="00FF0975" w:rsidRPr="00FF0975" w:rsidRDefault="00FF0975" w:rsidP="00FF0975">
      <w:pPr>
        <w:pStyle w:val="Liste"/>
        <w:numPr>
          <w:ilvl w:val="0"/>
          <w:numId w:val="10"/>
        </w:numPr>
        <w:tabs>
          <w:tab w:val="left" w:pos="576"/>
        </w:tabs>
        <w:snapToGrid w:val="0"/>
        <w:spacing w:before="40"/>
        <w:rPr>
          <w:ins w:id="3110" w:author="Jens-Rainer Ohm" w:date="2022-01-28T09:55:00Z"/>
          <w:lang w:val="en-CA"/>
        </w:rPr>
      </w:pPr>
      <w:ins w:id="3111" w:author="Jens-Rainer Ohm" w:date="2022-01-28T09:55:00Z">
        <w:r w:rsidRPr="00FF0975">
          <w:rPr>
            <w:lang w:val="en-CA"/>
          </w:rPr>
          <w:t>Ping</w:t>
        </w:r>
      </w:ins>
      <w:ins w:id="3112" w:author="Jens-Rainer Ohm" w:date="2022-01-28T12:54:00Z">
        <w:r w:rsidR="006E7874">
          <w:rPr>
            <w:lang w:val="en-CA"/>
          </w:rPr>
          <w:t xml:space="preserve"> </w:t>
        </w:r>
      </w:ins>
      <w:ins w:id="3113" w:author="Jens-Rainer Ohm" w:date="2022-01-28T09:55:00Z">
        <w:r w:rsidRPr="00FF0975">
          <w:rPr>
            <w:lang w:val="en-CA"/>
          </w:rPr>
          <w:t>Wu</w:t>
        </w:r>
      </w:ins>
      <w:ins w:id="3114" w:author="Jens-Rainer Ohm" w:date="2022-01-28T12:54:00Z">
        <w:r w:rsidR="006E7874">
          <w:rPr>
            <w:lang w:val="en-CA"/>
          </w:rPr>
          <w:t xml:space="preserve"> </w:t>
        </w:r>
      </w:ins>
      <w:ins w:id="3115" w:author="Jens-Rainer Ohm" w:date="2022-01-28T09:55:00Z">
        <w:r w:rsidRPr="00FF0975">
          <w:rPr>
            <w:lang w:val="en-CA"/>
          </w:rPr>
          <w:t>(ZTE</w:t>
        </w:r>
      </w:ins>
      <w:ins w:id="3116" w:author="Jens-Rainer Ohm" w:date="2022-01-28T12:54:00Z">
        <w:r w:rsidR="006E7874">
          <w:rPr>
            <w:lang w:val="en-CA"/>
          </w:rPr>
          <w:t xml:space="preserve"> – </w:t>
        </w:r>
      </w:ins>
      <w:ins w:id="3117" w:author="Jens-Rainer Ohm" w:date="2022-01-28T09:55:00Z">
        <w:r w:rsidRPr="00FF0975">
          <w:rPr>
            <w:lang w:val="en-CA"/>
          </w:rPr>
          <w:t>UK</w:t>
        </w:r>
      </w:ins>
      <w:ins w:id="3118" w:author="Jens-Rainer Ohm" w:date="2022-01-28T12:54:00Z">
        <w:r w:rsidR="006E7874">
          <w:rPr>
            <w:lang w:val="en-CA"/>
          </w:rPr>
          <w:t>)</w:t>
        </w:r>
      </w:ins>
    </w:p>
    <w:p w14:paraId="149FAF5D" w14:textId="5520C8D9" w:rsidR="00FF0975" w:rsidRPr="00FF0975" w:rsidRDefault="00FF0975" w:rsidP="00FF0975">
      <w:pPr>
        <w:pStyle w:val="Liste"/>
        <w:numPr>
          <w:ilvl w:val="0"/>
          <w:numId w:val="10"/>
        </w:numPr>
        <w:tabs>
          <w:tab w:val="left" w:pos="576"/>
        </w:tabs>
        <w:snapToGrid w:val="0"/>
        <w:spacing w:before="40"/>
        <w:rPr>
          <w:ins w:id="3119" w:author="Jens-Rainer Ohm" w:date="2022-01-28T09:55:00Z"/>
          <w:lang w:val="en-CA"/>
        </w:rPr>
      </w:pPr>
      <w:ins w:id="3120" w:author="Jens-Rainer Ohm" w:date="2022-01-28T09:55:00Z">
        <w:r w:rsidRPr="00FF0975">
          <w:rPr>
            <w:lang w:val="en-CA"/>
          </w:rPr>
          <w:t>Yaojun</w:t>
        </w:r>
      </w:ins>
      <w:ins w:id="3121" w:author="Jens-Rainer Ohm" w:date="2022-01-28T12:54:00Z">
        <w:r w:rsidR="006E7874">
          <w:rPr>
            <w:lang w:val="en-CA"/>
          </w:rPr>
          <w:t xml:space="preserve"> </w:t>
        </w:r>
      </w:ins>
      <w:ins w:id="3122" w:author="Jens-Rainer Ohm" w:date="2022-01-28T09:55:00Z">
        <w:r w:rsidRPr="00FF0975">
          <w:rPr>
            <w:lang w:val="en-CA"/>
          </w:rPr>
          <w:t>Wu</w:t>
        </w:r>
      </w:ins>
      <w:ins w:id="3123" w:author="Jens-Rainer Ohm" w:date="2022-01-28T12:54:00Z">
        <w:r w:rsidR="006E7874">
          <w:rPr>
            <w:lang w:val="en-CA"/>
          </w:rPr>
          <w:t xml:space="preserve"> </w:t>
        </w:r>
      </w:ins>
      <w:ins w:id="3124" w:author="Jens-Rainer Ohm" w:date="2022-01-28T09:55:00Z">
        <w:r w:rsidRPr="00FF0975">
          <w:rPr>
            <w:lang w:val="en-CA"/>
          </w:rPr>
          <w:t>(Bytedance</w:t>
        </w:r>
      </w:ins>
      <w:ins w:id="3125" w:author="Jens-Rainer Ohm" w:date="2022-01-28T12:54:00Z">
        <w:r w:rsidR="006E7874">
          <w:rPr>
            <w:lang w:val="en-CA"/>
          </w:rPr>
          <w:t xml:space="preserve"> – </w:t>
        </w:r>
      </w:ins>
      <w:ins w:id="3126" w:author="Jens-Rainer Ohm" w:date="2022-01-28T09:55:00Z">
        <w:r w:rsidRPr="00FF0975">
          <w:rPr>
            <w:lang w:val="en-CA"/>
          </w:rPr>
          <w:t>CN</w:t>
        </w:r>
      </w:ins>
      <w:ins w:id="3127" w:author="Jens-Rainer Ohm" w:date="2022-01-28T12:54:00Z">
        <w:r w:rsidR="006E7874">
          <w:rPr>
            <w:lang w:val="en-CA"/>
          </w:rPr>
          <w:t>)</w:t>
        </w:r>
      </w:ins>
    </w:p>
    <w:p w14:paraId="4D174865" w14:textId="6D80FC45" w:rsidR="00FF0975" w:rsidRPr="00FF0975" w:rsidRDefault="00FF0975" w:rsidP="00FF0975">
      <w:pPr>
        <w:pStyle w:val="Liste"/>
        <w:numPr>
          <w:ilvl w:val="0"/>
          <w:numId w:val="10"/>
        </w:numPr>
        <w:tabs>
          <w:tab w:val="left" w:pos="576"/>
        </w:tabs>
        <w:snapToGrid w:val="0"/>
        <w:spacing w:before="40"/>
        <w:rPr>
          <w:ins w:id="3128" w:author="Jens-Rainer Ohm" w:date="2022-01-28T09:55:00Z"/>
          <w:lang w:val="en-CA"/>
        </w:rPr>
      </w:pPr>
      <w:ins w:id="3129" w:author="Jens-Rainer Ohm" w:date="2022-01-28T09:55:00Z">
        <w:r w:rsidRPr="00FF0975">
          <w:rPr>
            <w:lang w:val="en-CA"/>
          </w:rPr>
          <w:t>Yuning</w:t>
        </w:r>
      </w:ins>
      <w:ins w:id="3130" w:author="Jens-Rainer Ohm" w:date="2022-01-28T12:54:00Z">
        <w:r w:rsidR="006E7874">
          <w:rPr>
            <w:lang w:val="en-CA"/>
          </w:rPr>
          <w:t xml:space="preserve"> </w:t>
        </w:r>
      </w:ins>
      <w:ins w:id="3131" w:author="Jens-Rainer Ohm" w:date="2022-01-28T09:55:00Z">
        <w:r w:rsidRPr="00FF0975">
          <w:rPr>
            <w:lang w:val="en-CA"/>
          </w:rPr>
          <w:t>Wu</w:t>
        </w:r>
      </w:ins>
      <w:ins w:id="3132" w:author="Jens-Rainer Ohm" w:date="2022-01-28T12:54:00Z">
        <w:r w:rsidR="006E7874">
          <w:rPr>
            <w:lang w:val="en-CA"/>
          </w:rPr>
          <w:t xml:space="preserve"> </w:t>
        </w:r>
      </w:ins>
      <w:ins w:id="3133" w:author="Jens-Rainer Ohm" w:date="2022-01-28T09:55:00Z">
        <w:r w:rsidRPr="00FF0975">
          <w:rPr>
            <w:lang w:val="en-CA"/>
          </w:rPr>
          <w:t>(WHU</w:t>
        </w:r>
      </w:ins>
      <w:ins w:id="3134" w:author="Jens-Rainer Ohm" w:date="2022-01-28T12:55:00Z">
        <w:r w:rsidR="006E7874">
          <w:rPr>
            <w:lang w:val="en-CA"/>
          </w:rPr>
          <w:t xml:space="preserve"> – </w:t>
        </w:r>
      </w:ins>
      <w:ins w:id="3135" w:author="Jens-Rainer Ohm" w:date="2022-01-28T09:55:00Z">
        <w:r w:rsidRPr="00FF0975">
          <w:rPr>
            <w:lang w:val="en-CA"/>
          </w:rPr>
          <w:t>CN</w:t>
        </w:r>
      </w:ins>
      <w:ins w:id="3136" w:author="Jens-Rainer Ohm" w:date="2022-01-28T12:55:00Z">
        <w:r w:rsidR="006E7874">
          <w:rPr>
            <w:lang w:val="en-CA"/>
          </w:rPr>
          <w:t>)</w:t>
        </w:r>
      </w:ins>
    </w:p>
    <w:p w14:paraId="11411AB8" w14:textId="2F501074" w:rsidR="00FF0975" w:rsidRPr="00FF0975" w:rsidRDefault="00FF0975" w:rsidP="00FF0975">
      <w:pPr>
        <w:pStyle w:val="Liste"/>
        <w:numPr>
          <w:ilvl w:val="0"/>
          <w:numId w:val="10"/>
        </w:numPr>
        <w:tabs>
          <w:tab w:val="left" w:pos="576"/>
        </w:tabs>
        <w:snapToGrid w:val="0"/>
        <w:spacing w:before="40"/>
        <w:rPr>
          <w:ins w:id="3137" w:author="Jens-Rainer Ohm" w:date="2022-01-28T09:55:00Z"/>
          <w:lang w:val="en-CA"/>
        </w:rPr>
      </w:pPr>
      <w:ins w:id="3138" w:author="Jens-Rainer Ohm" w:date="2022-01-28T09:55:00Z">
        <w:r w:rsidRPr="00FF0975">
          <w:rPr>
            <w:lang w:val="en-CA"/>
          </w:rPr>
          <w:t>Zhao</w:t>
        </w:r>
      </w:ins>
      <w:ins w:id="3139" w:author="Jens-Rainer Ohm" w:date="2022-01-28T12:55:00Z">
        <w:r w:rsidR="006E7874">
          <w:rPr>
            <w:lang w:val="en-CA"/>
          </w:rPr>
          <w:t xml:space="preserve"> </w:t>
        </w:r>
      </w:ins>
      <w:ins w:id="3140" w:author="Jens-Rainer Ohm" w:date="2022-01-28T09:55:00Z">
        <w:r w:rsidRPr="00FF0975">
          <w:rPr>
            <w:lang w:val="en-CA"/>
          </w:rPr>
          <w:t>Wu</w:t>
        </w:r>
      </w:ins>
      <w:ins w:id="3141" w:author="Jens-Rainer Ohm" w:date="2022-01-28T12:55:00Z">
        <w:r w:rsidR="006E7874">
          <w:rPr>
            <w:lang w:val="en-CA"/>
          </w:rPr>
          <w:t xml:space="preserve"> </w:t>
        </w:r>
      </w:ins>
      <w:ins w:id="3142" w:author="Jens-Rainer Ohm" w:date="2022-01-28T09:55:00Z">
        <w:r w:rsidRPr="00FF0975">
          <w:rPr>
            <w:lang w:val="en-CA"/>
          </w:rPr>
          <w:t>(ZTE</w:t>
        </w:r>
      </w:ins>
      <w:ins w:id="3143" w:author="Jens-Rainer Ohm" w:date="2022-01-28T12:55:00Z">
        <w:r w:rsidR="006E7874">
          <w:rPr>
            <w:lang w:val="en-CA"/>
          </w:rPr>
          <w:t xml:space="preserve"> – </w:t>
        </w:r>
      </w:ins>
      <w:ins w:id="3144" w:author="Jens-Rainer Ohm" w:date="2022-01-28T09:55:00Z">
        <w:r w:rsidRPr="00FF0975">
          <w:rPr>
            <w:lang w:val="en-CA"/>
          </w:rPr>
          <w:t>CN</w:t>
        </w:r>
      </w:ins>
      <w:ins w:id="3145" w:author="Jens-Rainer Ohm" w:date="2022-01-28T12:55:00Z">
        <w:r w:rsidR="006E7874">
          <w:rPr>
            <w:lang w:val="en-CA"/>
          </w:rPr>
          <w:t>)</w:t>
        </w:r>
      </w:ins>
    </w:p>
    <w:p w14:paraId="09AAB806" w14:textId="39A5AB89" w:rsidR="00FF0975" w:rsidRPr="00FF0975" w:rsidRDefault="00FF0975" w:rsidP="00FF0975">
      <w:pPr>
        <w:pStyle w:val="Liste"/>
        <w:numPr>
          <w:ilvl w:val="0"/>
          <w:numId w:val="10"/>
        </w:numPr>
        <w:tabs>
          <w:tab w:val="left" w:pos="576"/>
        </w:tabs>
        <w:snapToGrid w:val="0"/>
        <w:spacing w:before="40"/>
        <w:rPr>
          <w:ins w:id="3146" w:author="Jens-Rainer Ohm" w:date="2022-01-28T09:55:00Z"/>
          <w:lang w:val="en-CA"/>
        </w:rPr>
      </w:pPr>
      <w:ins w:id="3147" w:author="Jens-Rainer Ohm" w:date="2022-01-28T09:55:00Z">
        <w:r w:rsidRPr="00FF0975">
          <w:rPr>
            <w:lang w:val="en-CA"/>
          </w:rPr>
          <w:t>Shaowei</w:t>
        </w:r>
      </w:ins>
      <w:ins w:id="3148" w:author="Jens-Rainer Ohm" w:date="2022-01-28T12:55:00Z">
        <w:r w:rsidR="006E7874">
          <w:rPr>
            <w:lang w:val="en-CA"/>
          </w:rPr>
          <w:t xml:space="preserve"> </w:t>
        </w:r>
      </w:ins>
      <w:ins w:id="3149" w:author="Jens-Rainer Ohm" w:date="2022-01-28T09:55:00Z">
        <w:r w:rsidRPr="00FF0975">
          <w:rPr>
            <w:lang w:val="en-CA"/>
          </w:rPr>
          <w:t>Xie</w:t>
        </w:r>
      </w:ins>
      <w:ins w:id="3150" w:author="Jens-Rainer Ohm" w:date="2022-01-28T12:55:00Z">
        <w:r w:rsidR="006E7874">
          <w:rPr>
            <w:lang w:val="en-CA"/>
          </w:rPr>
          <w:t xml:space="preserve"> </w:t>
        </w:r>
      </w:ins>
      <w:ins w:id="3151" w:author="Jens-Rainer Ohm" w:date="2022-01-28T09:55:00Z">
        <w:r w:rsidRPr="00FF0975">
          <w:rPr>
            <w:lang w:val="en-CA"/>
          </w:rPr>
          <w:t>(ZTE</w:t>
        </w:r>
      </w:ins>
      <w:ins w:id="3152" w:author="Jens-Rainer Ohm" w:date="2022-01-28T12:55:00Z">
        <w:r w:rsidR="006E7874">
          <w:rPr>
            <w:lang w:val="en-CA"/>
          </w:rPr>
          <w:t xml:space="preserve"> – </w:t>
        </w:r>
      </w:ins>
      <w:ins w:id="3153" w:author="Jens-Rainer Ohm" w:date="2022-01-28T09:55:00Z">
        <w:r w:rsidRPr="00FF0975">
          <w:rPr>
            <w:lang w:val="en-CA"/>
          </w:rPr>
          <w:t>CN</w:t>
        </w:r>
      </w:ins>
      <w:ins w:id="3154" w:author="Jens-Rainer Ohm" w:date="2022-01-28T12:55:00Z">
        <w:r w:rsidR="006E7874">
          <w:rPr>
            <w:lang w:val="en-CA"/>
          </w:rPr>
          <w:t>)</w:t>
        </w:r>
      </w:ins>
    </w:p>
    <w:p w14:paraId="756273FA" w14:textId="3A49DCF8" w:rsidR="00FF0975" w:rsidRPr="00FF0975" w:rsidRDefault="00FF0975" w:rsidP="00FF0975">
      <w:pPr>
        <w:pStyle w:val="Liste"/>
        <w:numPr>
          <w:ilvl w:val="0"/>
          <w:numId w:val="10"/>
        </w:numPr>
        <w:tabs>
          <w:tab w:val="left" w:pos="576"/>
        </w:tabs>
        <w:snapToGrid w:val="0"/>
        <w:spacing w:before="40"/>
        <w:rPr>
          <w:ins w:id="3155" w:author="Jens-Rainer Ohm" w:date="2022-01-28T09:55:00Z"/>
          <w:lang w:val="en-CA"/>
        </w:rPr>
      </w:pPr>
      <w:ins w:id="3156" w:author="Jens-Rainer Ohm" w:date="2022-01-28T09:55:00Z">
        <w:r w:rsidRPr="00FF0975">
          <w:rPr>
            <w:lang w:val="en-CA"/>
          </w:rPr>
          <w:t>Xi</w:t>
        </w:r>
      </w:ins>
      <w:ins w:id="3157" w:author="Jens-Rainer Ohm" w:date="2022-01-28T12:55:00Z">
        <w:r w:rsidR="006E7874">
          <w:rPr>
            <w:lang w:val="en-CA"/>
          </w:rPr>
          <w:t xml:space="preserve"> </w:t>
        </w:r>
      </w:ins>
      <w:ins w:id="3158" w:author="Jens-Rainer Ohm" w:date="2022-01-28T09:55:00Z">
        <w:r w:rsidRPr="00FF0975">
          <w:rPr>
            <w:lang w:val="en-CA"/>
          </w:rPr>
          <w:t>Xie</w:t>
        </w:r>
      </w:ins>
      <w:ins w:id="3159" w:author="Jens-Rainer Ohm" w:date="2022-01-28T12:55:00Z">
        <w:r w:rsidR="006E7874">
          <w:rPr>
            <w:lang w:val="en-CA"/>
          </w:rPr>
          <w:t xml:space="preserve"> </w:t>
        </w:r>
      </w:ins>
      <w:ins w:id="3160" w:author="Jens-Rainer Ohm" w:date="2022-01-28T09:55:00Z">
        <w:r w:rsidRPr="00FF0975">
          <w:rPr>
            <w:lang w:val="en-CA"/>
          </w:rPr>
          <w:t>(Bytedance</w:t>
        </w:r>
      </w:ins>
      <w:ins w:id="3161" w:author="Jens-Rainer Ohm" w:date="2022-01-28T12:55:00Z">
        <w:r w:rsidR="006E7874">
          <w:rPr>
            <w:lang w:val="en-CA"/>
          </w:rPr>
          <w:t xml:space="preserve"> – </w:t>
        </w:r>
      </w:ins>
      <w:ins w:id="3162" w:author="Jens-Rainer Ohm" w:date="2022-01-28T09:55:00Z">
        <w:r w:rsidRPr="00FF0975">
          <w:rPr>
            <w:lang w:val="en-CA"/>
          </w:rPr>
          <w:t>CN</w:t>
        </w:r>
      </w:ins>
      <w:ins w:id="3163" w:author="Jens-Rainer Ohm" w:date="2022-01-28T12:55:00Z">
        <w:r w:rsidR="006E7874">
          <w:rPr>
            <w:lang w:val="en-CA"/>
          </w:rPr>
          <w:t>)</w:t>
        </w:r>
      </w:ins>
    </w:p>
    <w:p w14:paraId="5D0827B1" w14:textId="460FE8BD" w:rsidR="00FF0975" w:rsidRPr="00FF0975" w:rsidRDefault="00FF0975" w:rsidP="00FF0975">
      <w:pPr>
        <w:pStyle w:val="Liste"/>
        <w:numPr>
          <w:ilvl w:val="0"/>
          <w:numId w:val="10"/>
        </w:numPr>
        <w:tabs>
          <w:tab w:val="left" w:pos="576"/>
        </w:tabs>
        <w:snapToGrid w:val="0"/>
        <w:spacing w:before="40"/>
        <w:rPr>
          <w:ins w:id="3164" w:author="Jens-Rainer Ohm" w:date="2022-01-28T09:55:00Z"/>
          <w:lang w:val="en-CA"/>
        </w:rPr>
      </w:pPr>
      <w:ins w:id="3165" w:author="Jens-Rainer Ohm" w:date="2022-01-28T09:55:00Z">
        <w:r w:rsidRPr="00FF0975">
          <w:rPr>
            <w:lang w:val="en-CA"/>
          </w:rPr>
          <w:t>Zhihuang</w:t>
        </w:r>
      </w:ins>
      <w:ins w:id="3166" w:author="Jens-Rainer Ohm" w:date="2022-01-28T12:55:00Z">
        <w:r w:rsidR="006E7874">
          <w:rPr>
            <w:lang w:val="en-CA"/>
          </w:rPr>
          <w:t xml:space="preserve"> </w:t>
        </w:r>
      </w:ins>
      <w:ins w:id="3167" w:author="Jens-Rainer Ohm" w:date="2022-01-28T09:55:00Z">
        <w:r w:rsidRPr="00FF0975">
          <w:rPr>
            <w:lang w:val="en-CA"/>
          </w:rPr>
          <w:t>Xie</w:t>
        </w:r>
      </w:ins>
      <w:ins w:id="3168" w:author="Jens-Rainer Ohm" w:date="2022-01-28T12:55:00Z">
        <w:r w:rsidR="006E7874">
          <w:rPr>
            <w:lang w:val="en-CA"/>
          </w:rPr>
          <w:t xml:space="preserve"> </w:t>
        </w:r>
      </w:ins>
      <w:ins w:id="3169" w:author="Jens-Rainer Ohm" w:date="2022-01-28T09:55:00Z">
        <w:r w:rsidRPr="00FF0975">
          <w:rPr>
            <w:lang w:val="en-CA"/>
          </w:rPr>
          <w:t>(OPPO</w:t>
        </w:r>
      </w:ins>
      <w:ins w:id="3170" w:author="Jens-Rainer Ohm" w:date="2022-01-28T12:55:00Z">
        <w:r w:rsidR="006E7874">
          <w:rPr>
            <w:lang w:val="en-CA"/>
          </w:rPr>
          <w:t xml:space="preserve"> – </w:t>
        </w:r>
      </w:ins>
      <w:ins w:id="3171" w:author="Jens-Rainer Ohm" w:date="2022-01-28T09:55:00Z">
        <w:r w:rsidRPr="00FF0975">
          <w:rPr>
            <w:lang w:val="en-CA"/>
          </w:rPr>
          <w:t>CN</w:t>
        </w:r>
      </w:ins>
      <w:ins w:id="3172" w:author="Jens-Rainer Ohm" w:date="2022-01-28T12:55:00Z">
        <w:r w:rsidR="006E7874">
          <w:rPr>
            <w:lang w:val="en-CA"/>
          </w:rPr>
          <w:t>)</w:t>
        </w:r>
      </w:ins>
    </w:p>
    <w:p w14:paraId="1CE7A478" w14:textId="0A5E4D20" w:rsidR="00FF0975" w:rsidRPr="00FF0975" w:rsidRDefault="00FF0975" w:rsidP="00FF0975">
      <w:pPr>
        <w:pStyle w:val="Liste"/>
        <w:numPr>
          <w:ilvl w:val="0"/>
          <w:numId w:val="10"/>
        </w:numPr>
        <w:tabs>
          <w:tab w:val="left" w:pos="576"/>
        </w:tabs>
        <w:snapToGrid w:val="0"/>
        <w:spacing w:before="40"/>
        <w:rPr>
          <w:ins w:id="3173" w:author="Jens-Rainer Ohm" w:date="2022-01-28T09:55:00Z"/>
          <w:lang w:val="en-CA"/>
        </w:rPr>
      </w:pPr>
      <w:ins w:id="3174" w:author="Jens-Rainer Ohm" w:date="2022-01-28T09:55:00Z">
        <w:r w:rsidRPr="00FF0975">
          <w:rPr>
            <w:lang w:val="en-CA"/>
          </w:rPr>
          <w:t>Xiaoyu</w:t>
        </w:r>
      </w:ins>
      <w:ins w:id="3175" w:author="Jens-Rainer Ohm" w:date="2022-01-28T12:55:00Z">
        <w:r w:rsidR="006E7874">
          <w:rPr>
            <w:lang w:val="en-CA"/>
          </w:rPr>
          <w:t xml:space="preserve"> </w:t>
        </w:r>
      </w:ins>
      <w:ins w:id="3176" w:author="Jens-Rainer Ohm" w:date="2022-01-28T09:55:00Z">
        <w:r w:rsidRPr="00FF0975">
          <w:rPr>
            <w:lang w:val="en-CA"/>
          </w:rPr>
          <w:t>Xiu</w:t>
        </w:r>
      </w:ins>
      <w:ins w:id="3177" w:author="Jens-Rainer Ohm" w:date="2022-01-28T12:55:00Z">
        <w:r w:rsidR="006E7874">
          <w:rPr>
            <w:lang w:val="en-CA"/>
          </w:rPr>
          <w:t xml:space="preserve"> </w:t>
        </w:r>
      </w:ins>
      <w:ins w:id="3178" w:author="Jens-Rainer Ohm" w:date="2022-01-28T09:55:00Z">
        <w:r w:rsidRPr="00FF0975">
          <w:rPr>
            <w:lang w:val="en-CA"/>
          </w:rPr>
          <w:t>(Kwai</w:t>
        </w:r>
      </w:ins>
      <w:ins w:id="3179" w:author="Jens-Rainer Ohm" w:date="2022-01-28T12:56:00Z">
        <w:r w:rsidR="006E7874">
          <w:rPr>
            <w:lang w:val="en-CA"/>
          </w:rPr>
          <w:t xml:space="preserve"> – </w:t>
        </w:r>
      </w:ins>
      <w:ins w:id="3180" w:author="Jens-Rainer Ohm" w:date="2022-01-28T09:55:00Z">
        <w:r w:rsidRPr="00FF0975">
          <w:rPr>
            <w:lang w:val="en-CA"/>
          </w:rPr>
          <w:t>US</w:t>
        </w:r>
      </w:ins>
      <w:ins w:id="3181" w:author="Jens-Rainer Ohm" w:date="2022-01-28T12:56:00Z">
        <w:r w:rsidR="006E7874">
          <w:rPr>
            <w:lang w:val="en-CA"/>
          </w:rPr>
          <w:t>)</w:t>
        </w:r>
      </w:ins>
    </w:p>
    <w:p w14:paraId="7D9D4A09" w14:textId="204F4305" w:rsidR="00FF0975" w:rsidRPr="00FF0975" w:rsidRDefault="00FF0975" w:rsidP="00FF0975">
      <w:pPr>
        <w:pStyle w:val="Liste"/>
        <w:numPr>
          <w:ilvl w:val="0"/>
          <w:numId w:val="10"/>
        </w:numPr>
        <w:tabs>
          <w:tab w:val="left" w:pos="576"/>
        </w:tabs>
        <w:snapToGrid w:val="0"/>
        <w:spacing w:before="40"/>
        <w:rPr>
          <w:ins w:id="3182" w:author="Jens-Rainer Ohm" w:date="2022-01-28T09:55:00Z"/>
          <w:lang w:val="en-CA"/>
        </w:rPr>
      </w:pPr>
      <w:ins w:id="3183" w:author="Jens-Rainer Ohm" w:date="2022-01-28T09:55:00Z">
        <w:r w:rsidRPr="00FF0975">
          <w:rPr>
            <w:lang w:val="en-CA"/>
          </w:rPr>
          <w:t>Jizheng</w:t>
        </w:r>
      </w:ins>
      <w:ins w:id="3184" w:author="Jens-Rainer Ohm" w:date="2022-01-28T12:56:00Z">
        <w:r w:rsidR="006E7874">
          <w:rPr>
            <w:lang w:val="en-CA"/>
          </w:rPr>
          <w:t xml:space="preserve"> </w:t>
        </w:r>
      </w:ins>
      <w:ins w:id="3185" w:author="Jens-Rainer Ohm" w:date="2022-01-28T09:55:00Z">
        <w:r w:rsidRPr="00FF0975">
          <w:rPr>
            <w:lang w:val="en-CA"/>
          </w:rPr>
          <w:t>Xu</w:t>
        </w:r>
      </w:ins>
      <w:ins w:id="3186" w:author="Jens-Rainer Ohm" w:date="2022-01-28T12:56:00Z">
        <w:r w:rsidR="006E7874">
          <w:rPr>
            <w:lang w:val="en-CA"/>
          </w:rPr>
          <w:t xml:space="preserve"> </w:t>
        </w:r>
      </w:ins>
      <w:ins w:id="3187" w:author="Jens-Rainer Ohm" w:date="2022-01-28T09:55:00Z">
        <w:r w:rsidRPr="00FF0975">
          <w:rPr>
            <w:lang w:val="en-CA"/>
          </w:rPr>
          <w:t>(ByteDance</w:t>
        </w:r>
      </w:ins>
      <w:ins w:id="3188" w:author="Jens-Rainer Ohm" w:date="2022-01-28T12:56:00Z">
        <w:r w:rsidR="006E7874">
          <w:rPr>
            <w:lang w:val="en-CA"/>
          </w:rPr>
          <w:t xml:space="preserve"> – </w:t>
        </w:r>
      </w:ins>
      <w:ins w:id="3189" w:author="Jens-Rainer Ohm" w:date="2022-01-28T09:55:00Z">
        <w:r w:rsidRPr="00FF0975">
          <w:rPr>
            <w:lang w:val="en-CA"/>
          </w:rPr>
          <w:t>US</w:t>
        </w:r>
      </w:ins>
      <w:ins w:id="3190" w:author="Jens-Rainer Ohm" w:date="2022-01-28T12:56:00Z">
        <w:r w:rsidR="006E7874">
          <w:rPr>
            <w:lang w:val="en-CA"/>
          </w:rPr>
          <w:t>)</w:t>
        </w:r>
      </w:ins>
    </w:p>
    <w:p w14:paraId="162E2F30" w14:textId="6A3A326F" w:rsidR="00FF0975" w:rsidRPr="00FF0975" w:rsidRDefault="00FF0975" w:rsidP="00FF0975">
      <w:pPr>
        <w:pStyle w:val="Liste"/>
        <w:numPr>
          <w:ilvl w:val="0"/>
          <w:numId w:val="10"/>
        </w:numPr>
        <w:tabs>
          <w:tab w:val="left" w:pos="576"/>
        </w:tabs>
        <w:snapToGrid w:val="0"/>
        <w:spacing w:before="40"/>
        <w:rPr>
          <w:ins w:id="3191" w:author="Jens-Rainer Ohm" w:date="2022-01-28T09:55:00Z"/>
          <w:lang w:val="en-CA"/>
        </w:rPr>
      </w:pPr>
      <w:ins w:id="3192" w:author="Jens-Rainer Ohm" w:date="2022-01-28T09:55:00Z">
        <w:r w:rsidRPr="00FF0975">
          <w:rPr>
            <w:lang w:val="en-CA"/>
          </w:rPr>
          <w:t>Lidong</w:t>
        </w:r>
      </w:ins>
      <w:ins w:id="3193" w:author="Jens-Rainer Ohm" w:date="2022-01-28T12:56:00Z">
        <w:r w:rsidR="006E7874">
          <w:rPr>
            <w:lang w:val="en-CA"/>
          </w:rPr>
          <w:t xml:space="preserve"> </w:t>
        </w:r>
      </w:ins>
      <w:ins w:id="3194" w:author="Jens-Rainer Ohm" w:date="2022-01-28T09:55:00Z">
        <w:r w:rsidRPr="00FF0975">
          <w:rPr>
            <w:lang w:val="en-CA"/>
          </w:rPr>
          <w:t>Xu</w:t>
        </w:r>
      </w:ins>
      <w:ins w:id="3195" w:author="Jens-Rainer Ohm" w:date="2022-01-28T12:56:00Z">
        <w:r w:rsidR="006E7874">
          <w:rPr>
            <w:lang w:val="en-CA"/>
          </w:rPr>
          <w:t xml:space="preserve"> </w:t>
        </w:r>
      </w:ins>
      <w:ins w:id="3196" w:author="Jens-Rainer Ohm" w:date="2022-01-28T09:55:00Z">
        <w:r w:rsidRPr="00FF0975">
          <w:rPr>
            <w:lang w:val="en-CA"/>
          </w:rPr>
          <w:t>(Intel</w:t>
        </w:r>
      </w:ins>
      <w:ins w:id="3197" w:author="Jens-Rainer Ohm" w:date="2022-01-28T12:56:00Z">
        <w:r w:rsidR="006E7874">
          <w:rPr>
            <w:lang w:val="en-CA"/>
          </w:rPr>
          <w:t xml:space="preserve"> – </w:t>
        </w:r>
      </w:ins>
      <w:ins w:id="3198" w:author="Jens-Rainer Ohm" w:date="2022-01-28T09:55:00Z">
        <w:r w:rsidRPr="00FF0975">
          <w:rPr>
            <w:lang w:val="en-CA"/>
          </w:rPr>
          <w:t>US</w:t>
        </w:r>
      </w:ins>
      <w:ins w:id="3199" w:author="Jens-Rainer Ohm" w:date="2022-01-28T12:56:00Z">
        <w:r w:rsidR="006E7874">
          <w:rPr>
            <w:lang w:val="en-CA"/>
          </w:rPr>
          <w:t>)</w:t>
        </w:r>
      </w:ins>
    </w:p>
    <w:p w14:paraId="04D4F7EB" w14:textId="302D4617" w:rsidR="00FF0975" w:rsidRPr="00FF0975" w:rsidRDefault="00FF0975" w:rsidP="00FF0975">
      <w:pPr>
        <w:pStyle w:val="Liste"/>
        <w:numPr>
          <w:ilvl w:val="0"/>
          <w:numId w:val="10"/>
        </w:numPr>
        <w:tabs>
          <w:tab w:val="left" w:pos="576"/>
        </w:tabs>
        <w:snapToGrid w:val="0"/>
        <w:spacing w:before="40"/>
        <w:rPr>
          <w:ins w:id="3200" w:author="Jens-Rainer Ohm" w:date="2022-01-28T09:55:00Z"/>
          <w:lang w:val="en-CA"/>
        </w:rPr>
      </w:pPr>
      <w:ins w:id="3201" w:author="Jens-Rainer Ohm" w:date="2022-01-28T09:55:00Z">
        <w:r w:rsidRPr="00FF0975">
          <w:rPr>
            <w:lang w:val="en-CA"/>
          </w:rPr>
          <w:t>Luhang</w:t>
        </w:r>
      </w:ins>
      <w:ins w:id="3202" w:author="Jens-Rainer Ohm" w:date="2022-01-28T12:56:00Z">
        <w:r w:rsidR="006E7874">
          <w:rPr>
            <w:lang w:val="en-CA"/>
          </w:rPr>
          <w:t xml:space="preserve"> </w:t>
        </w:r>
      </w:ins>
      <w:ins w:id="3203" w:author="Jens-Rainer Ohm" w:date="2022-01-28T09:55:00Z">
        <w:r w:rsidRPr="00FF0975">
          <w:rPr>
            <w:lang w:val="en-CA"/>
          </w:rPr>
          <w:t>Xu</w:t>
        </w:r>
      </w:ins>
      <w:ins w:id="3204" w:author="Jens-Rainer Ohm" w:date="2022-01-28T12:56:00Z">
        <w:r w:rsidR="006E7874">
          <w:rPr>
            <w:lang w:val="en-CA"/>
          </w:rPr>
          <w:t xml:space="preserve"> </w:t>
        </w:r>
      </w:ins>
      <w:ins w:id="3205" w:author="Jens-Rainer Ohm" w:date="2022-01-28T09:55:00Z">
        <w:r w:rsidRPr="00FF0975">
          <w:rPr>
            <w:lang w:val="en-CA"/>
          </w:rPr>
          <w:t>(OPPO</w:t>
        </w:r>
      </w:ins>
      <w:ins w:id="3206" w:author="Jens-Rainer Ohm" w:date="2022-01-28T12:56:00Z">
        <w:r w:rsidR="006E7874">
          <w:rPr>
            <w:lang w:val="en-CA"/>
          </w:rPr>
          <w:t xml:space="preserve"> – </w:t>
        </w:r>
      </w:ins>
      <w:ins w:id="3207" w:author="Jens-Rainer Ohm" w:date="2022-01-28T09:55:00Z">
        <w:r w:rsidRPr="00FF0975">
          <w:rPr>
            <w:lang w:val="en-CA"/>
          </w:rPr>
          <w:t>CN</w:t>
        </w:r>
      </w:ins>
      <w:ins w:id="3208" w:author="Jens-Rainer Ohm" w:date="2022-01-28T12:56:00Z">
        <w:r w:rsidR="006E7874">
          <w:rPr>
            <w:lang w:val="en-CA"/>
          </w:rPr>
          <w:t>)</w:t>
        </w:r>
      </w:ins>
    </w:p>
    <w:p w14:paraId="79379DAD" w14:textId="2B242794" w:rsidR="00FF0975" w:rsidRPr="00FF0975" w:rsidRDefault="00FF0975" w:rsidP="00FF0975">
      <w:pPr>
        <w:pStyle w:val="Liste"/>
        <w:numPr>
          <w:ilvl w:val="0"/>
          <w:numId w:val="10"/>
        </w:numPr>
        <w:tabs>
          <w:tab w:val="left" w:pos="576"/>
        </w:tabs>
        <w:snapToGrid w:val="0"/>
        <w:spacing w:before="40"/>
        <w:rPr>
          <w:ins w:id="3209" w:author="Jens-Rainer Ohm" w:date="2022-01-28T09:55:00Z"/>
          <w:lang w:val="en-CA"/>
        </w:rPr>
      </w:pPr>
      <w:ins w:id="3210" w:author="Jens-Rainer Ohm" w:date="2022-01-28T09:55:00Z">
        <w:r w:rsidRPr="00FF0975">
          <w:rPr>
            <w:lang w:val="en-CA"/>
          </w:rPr>
          <w:t>Xiaozhong</w:t>
        </w:r>
      </w:ins>
      <w:ins w:id="3211" w:author="Jens-Rainer Ohm" w:date="2022-01-28T12:56:00Z">
        <w:r w:rsidR="006E7874">
          <w:rPr>
            <w:lang w:val="en-CA"/>
          </w:rPr>
          <w:t xml:space="preserve"> </w:t>
        </w:r>
      </w:ins>
      <w:ins w:id="3212" w:author="Jens-Rainer Ohm" w:date="2022-01-28T09:55:00Z">
        <w:r w:rsidRPr="00FF0975">
          <w:rPr>
            <w:lang w:val="en-CA"/>
          </w:rPr>
          <w:t>Xu</w:t>
        </w:r>
      </w:ins>
      <w:ins w:id="3213" w:author="Jens-Rainer Ohm" w:date="2022-01-28T12:56:00Z">
        <w:r w:rsidR="006E7874">
          <w:rPr>
            <w:lang w:val="en-CA"/>
          </w:rPr>
          <w:t xml:space="preserve"> </w:t>
        </w:r>
      </w:ins>
      <w:ins w:id="3214" w:author="Jens-Rainer Ohm" w:date="2022-01-28T09:55:00Z">
        <w:r w:rsidRPr="00FF0975">
          <w:rPr>
            <w:lang w:val="en-CA"/>
          </w:rPr>
          <w:t>(Tencent</w:t>
        </w:r>
      </w:ins>
      <w:ins w:id="3215" w:author="Jens-Rainer Ohm" w:date="2022-01-28T12:56:00Z">
        <w:r w:rsidR="006E7874">
          <w:rPr>
            <w:lang w:val="en-CA"/>
          </w:rPr>
          <w:t xml:space="preserve"> – </w:t>
        </w:r>
      </w:ins>
      <w:ins w:id="3216" w:author="Jens-Rainer Ohm" w:date="2022-01-28T09:55:00Z">
        <w:r w:rsidRPr="00FF0975">
          <w:rPr>
            <w:lang w:val="en-CA"/>
          </w:rPr>
          <w:t>US</w:t>
        </w:r>
      </w:ins>
      <w:ins w:id="3217" w:author="Jens-Rainer Ohm" w:date="2022-01-28T12:56:00Z">
        <w:r w:rsidR="006E7874">
          <w:rPr>
            <w:lang w:val="en-CA"/>
          </w:rPr>
          <w:t>)</w:t>
        </w:r>
      </w:ins>
    </w:p>
    <w:p w14:paraId="65A8F599" w14:textId="5F2C2E76" w:rsidR="00FF0975" w:rsidRPr="00FF0975" w:rsidRDefault="00FF0975" w:rsidP="00FF0975">
      <w:pPr>
        <w:pStyle w:val="Liste"/>
        <w:numPr>
          <w:ilvl w:val="0"/>
          <w:numId w:val="10"/>
        </w:numPr>
        <w:tabs>
          <w:tab w:val="left" w:pos="576"/>
        </w:tabs>
        <w:snapToGrid w:val="0"/>
        <w:spacing w:before="40"/>
        <w:rPr>
          <w:ins w:id="3218" w:author="Jens-Rainer Ohm" w:date="2022-01-28T09:55:00Z"/>
          <w:lang w:val="en-CA"/>
        </w:rPr>
      </w:pPr>
      <w:ins w:id="3219" w:author="Jens-Rainer Ohm" w:date="2022-01-28T09:55:00Z">
        <w:r w:rsidRPr="00FF0975">
          <w:rPr>
            <w:lang w:val="en-CA"/>
          </w:rPr>
          <w:t>Yoichi</w:t>
        </w:r>
      </w:ins>
      <w:ins w:id="3220" w:author="Jens-Rainer Ohm" w:date="2022-01-28T12:56:00Z">
        <w:r w:rsidR="006E7874">
          <w:rPr>
            <w:lang w:val="en-CA"/>
          </w:rPr>
          <w:t xml:space="preserve"> </w:t>
        </w:r>
      </w:ins>
      <w:ins w:id="3221" w:author="Jens-Rainer Ohm" w:date="2022-01-28T09:55:00Z">
        <w:r w:rsidRPr="00FF0975">
          <w:rPr>
            <w:lang w:val="en-CA"/>
          </w:rPr>
          <w:t>Yagasaki</w:t>
        </w:r>
      </w:ins>
      <w:ins w:id="3222" w:author="Jens-Rainer Ohm" w:date="2022-01-28T12:56:00Z">
        <w:r w:rsidR="006E7874">
          <w:rPr>
            <w:lang w:val="en-CA"/>
          </w:rPr>
          <w:t xml:space="preserve"> </w:t>
        </w:r>
      </w:ins>
      <w:ins w:id="3223" w:author="Jens-Rainer Ohm" w:date="2022-01-28T09:55:00Z">
        <w:r w:rsidRPr="00FF0975">
          <w:rPr>
            <w:lang w:val="en-CA"/>
          </w:rPr>
          <w:t>(Sony</w:t>
        </w:r>
      </w:ins>
      <w:ins w:id="3224" w:author="Jens-Rainer Ohm" w:date="2022-01-28T12:57:00Z">
        <w:r w:rsidR="006E7874">
          <w:rPr>
            <w:lang w:val="en-CA"/>
          </w:rPr>
          <w:t xml:space="preserve"> – </w:t>
        </w:r>
      </w:ins>
      <w:ins w:id="3225" w:author="Jens-Rainer Ohm" w:date="2022-01-28T09:55:00Z">
        <w:r w:rsidRPr="00FF0975">
          <w:rPr>
            <w:lang w:val="en-CA"/>
          </w:rPr>
          <w:t>JP</w:t>
        </w:r>
      </w:ins>
      <w:ins w:id="3226" w:author="Jens-Rainer Ohm" w:date="2022-01-28T12:57:00Z">
        <w:r w:rsidR="006E7874">
          <w:rPr>
            <w:lang w:val="en-CA"/>
          </w:rPr>
          <w:t>)</w:t>
        </w:r>
      </w:ins>
    </w:p>
    <w:p w14:paraId="1DE2E33F" w14:textId="6EA5FFB9" w:rsidR="00FF0975" w:rsidRPr="00FF0975" w:rsidRDefault="00FF0975" w:rsidP="00FF0975">
      <w:pPr>
        <w:pStyle w:val="Liste"/>
        <w:numPr>
          <w:ilvl w:val="0"/>
          <w:numId w:val="10"/>
        </w:numPr>
        <w:tabs>
          <w:tab w:val="left" w:pos="576"/>
        </w:tabs>
        <w:snapToGrid w:val="0"/>
        <w:spacing w:before="40"/>
        <w:rPr>
          <w:ins w:id="3227" w:author="Jens-Rainer Ohm" w:date="2022-01-28T09:55:00Z"/>
          <w:lang w:val="en-CA"/>
        </w:rPr>
      </w:pPr>
      <w:ins w:id="3228" w:author="Jens-Rainer Ohm" w:date="2022-01-28T09:55:00Z">
        <w:r w:rsidRPr="00FF0975">
          <w:rPr>
            <w:lang w:val="en-CA"/>
          </w:rPr>
          <w:t>Ning</w:t>
        </w:r>
      </w:ins>
      <w:ins w:id="3229" w:author="Jens-Rainer Ohm" w:date="2022-01-28T12:57:00Z">
        <w:r w:rsidR="006E7874">
          <w:rPr>
            <w:lang w:val="en-CA"/>
          </w:rPr>
          <w:t xml:space="preserve"> </w:t>
        </w:r>
      </w:ins>
      <w:ins w:id="3230" w:author="Jens-Rainer Ohm" w:date="2022-01-28T09:55:00Z">
        <w:r w:rsidRPr="00FF0975">
          <w:rPr>
            <w:lang w:val="en-CA"/>
          </w:rPr>
          <w:t>Yan</w:t>
        </w:r>
      </w:ins>
      <w:ins w:id="3231" w:author="Jens-Rainer Ohm" w:date="2022-01-28T12:57:00Z">
        <w:r w:rsidR="006E7874">
          <w:rPr>
            <w:lang w:val="en-CA"/>
          </w:rPr>
          <w:t xml:space="preserve"> </w:t>
        </w:r>
      </w:ins>
      <w:ins w:id="3232" w:author="Jens-Rainer Ohm" w:date="2022-01-28T09:55:00Z">
        <w:r w:rsidRPr="00FF0975">
          <w:rPr>
            <w:lang w:val="en-CA"/>
          </w:rPr>
          <w:t>(Kwai</w:t>
        </w:r>
      </w:ins>
      <w:ins w:id="3233" w:author="Jens-Rainer Ohm" w:date="2022-01-28T12:57:00Z">
        <w:r w:rsidR="006E7874">
          <w:rPr>
            <w:lang w:val="en-CA"/>
          </w:rPr>
          <w:t xml:space="preserve"> – </w:t>
        </w:r>
      </w:ins>
      <w:ins w:id="3234" w:author="Jens-Rainer Ohm" w:date="2022-01-28T09:55:00Z">
        <w:r w:rsidRPr="00FF0975">
          <w:rPr>
            <w:lang w:val="en-CA"/>
          </w:rPr>
          <w:t>CN</w:t>
        </w:r>
      </w:ins>
      <w:ins w:id="3235" w:author="Jens-Rainer Ohm" w:date="2022-01-28T12:57:00Z">
        <w:r w:rsidR="006E7874">
          <w:rPr>
            <w:lang w:val="en-CA"/>
          </w:rPr>
          <w:t>)</w:t>
        </w:r>
      </w:ins>
    </w:p>
    <w:p w14:paraId="2434BA9C" w14:textId="00FDD126" w:rsidR="00FF0975" w:rsidRPr="00FF0975" w:rsidRDefault="00FF0975" w:rsidP="00FF0975">
      <w:pPr>
        <w:pStyle w:val="Liste"/>
        <w:numPr>
          <w:ilvl w:val="0"/>
          <w:numId w:val="10"/>
        </w:numPr>
        <w:tabs>
          <w:tab w:val="left" w:pos="576"/>
        </w:tabs>
        <w:snapToGrid w:val="0"/>
        <w:spacing w:before="40"/>
        <w:rPr>
          <w:ins w:id="3236" w:author="Jens-Rainer Ohm" w:date="2022-01-28T09:55:00Z"/>
          <w:lang w:val="en-CA"/>
        </w:rPr>
      </w:pPr>
      <w:ins w:id="3237" w:author="Jens-Rainer Ohm" w:date="2022-01-28T09:55:00Z">
        <w:r w:rsidRPr="00FF0975">
          <w:rPr>
            <w:lang w:val="en-CA"/>
          </w:rPr>
          <w:t>Fan</w:t>
        </w:r>
      </w:ins>
      <w:ins w:id="3238" w:author="Jens-Rainer Ohm" w:date="2022-01-28T12:57:00Z">
        <w:r w:rsidR="006E7874">
          <w:rPr>
            <w:lang w:val="en-CA"/>
          </w:rPr>
          <w:t xml:space="preserve"> </w:t>
        </w:r>
      </w:ins>
      <w:ins w:id="3239" w:author="Jens-Rainer Ohm" w:date="2022-01-28T09:55:00Z">
        <w:r w:rsidRPr="00FF0975">
          <w:rPr>
            <w:lang w:val="en-CA"/>
          </w:rPr>
          <w:t>Yang</w:t>
        </w:r>
      </w:ins>
      <w:ins w:id="3240" w:author="Jens-Rainer Ohm" w:date="2022-01-28T12:57:00Z">
        <w:r w:rsidR="006E7874">
          <w:rPr>
            <w:lang w:val="en-CA"/>
          </w:rPr>
          <w:t xml:space="preserve"> </w:t>
        </w:r>
      </w:ins>
      <w:ins w:id="3241" w:author="Jens-Rainer Ohm" w:date="2022-01-28T09:55:00Z">
        <w:r w:rsidRPr="00FF0975">
          <w:rPr>
            <w:lang w:val="en-CA"/>
          </w:rPr>
          <w:t>(HNU</w:t>
        </w:r>
      </w:ins>
      <w:ins w:id="3242" w:author="Jens-Rainer Ohm" w:date="2022-01-28T12:57:00Z">
        <w:r w:rsidR="006E7874">
          <w:rPr>
            <w:lang w:val="en-CA"/>
          </w:rPr>
          <w:t xml:space="preserve"> – </w:t>
        </w:r>
      </w:ins>
      <w:ins w:id="3243" w:author="Jens-Rainer Ohm" w:date="2022-01-28T09:55:00Z">
        <w:r w:rsidRPr="00FF0975">
          <w:rPr>
            <w:lang w:val="en-CA"/>
          </w:rPr>
          <w:t>KR</w:t>
        </w:r>
      </w:ins>
      <w:ins w:id="3244" w:author="Jens-Rainer Ohm" w:date="2022-01-28T12:57:00Z">
        <w:r w:rsidR="006E7874">
          <w:rPr>
            <w:lang w:val="en-CA"/>
          </w:rPr>
          <w:t>)</w:t>
        </w:r>
      </w:ins>
    </w:p>
    <w:p w14:paraId="15E7BA88" w14:textId="593852D2" w:rsidR="00FF0975" w:rsidRPr="00FF0975" w:rsidRDefault="00FF0975" w:rsidP="00FF0975">
      <w:pPr>
        <w:pStyle w:val="Liste"/>
        <w:numPr>
          <w:ilvl w:val="0"/>
          <w:numId w:val="10"/>
        </w:numPr>
        <w:tabs>
          <w:tab w:val="left" w:pos="576"/>
        </w:tabs>
        <w:snapToGrid w:val="0"/>
        <w:spacing w:before="40"/>
        <w:rPr>
          <w:ins w:id="3245" w:author="Jens-Rainer Ohm" w:date="2022-01-28T09:55:00Z"/>
          <w:lang w:val="en-CA"/>
        </w:rPr>
      </w:pPr>
      <w:ins w:id="3246" w:author="Jens-Rainer Ohm" w:date="2022-01-28T09:55:00Z">
        <w:r w:rsidRPr="00FF0975">
          <w:rPr>
            <w:lang w:val="en-CA"/>
          </w:rPr>
          <w:t>Haitao</w:t>
        </w:r>
      </w:ins>
      <w:ins w:id="3247" w:author="Jens-Rainer Ohm" w:date="2022-01-28T12:57:00Z">
        <w:r w:rsidR="006E7874">
          <w:rPr>
            <w:lang w:val="en-CA"/>
          </w:rPr>
          <w:t xml:space="preserve"> </w:t>
        </w:r>
      </w:ins>
      <w:ins w:id="3248" w:author="Jens-Rainer Ohm" w:date="2022-01-28T09:55:00Z">
        <w:r w:rsidRPr="00FF0975">
          <w:rPr>
            <w:lang w:val="en-CA"/>
          </w:rPr>
          <w:t>Yang</w:t>
        </w:r>
      </w:ins>
      <w:ins w:id="3249" w:author="Jens-Rainer Ohm" w:date="2022-01-28T12:57:00Z">
        <w:r w:rsidR="006E7874">
          <w:rPr>
            <w:lang w:val="en-CA"/>
          </w:rPr>
          <w:t xml:space="preserve"> </w:t>
        </w:r>
      </w:ins>
      <w:ins w:id="3250" w:author="Jens-Rainer Ohm" w:date="2022-01-28T09:55:00Z">
        <w:r w:rsidRPr="00FF0975">
          <w:rPr>
            <w:lang w:val="en-CA"/>
          </w:rPr>
          <w:t>(Huawei</w:t>
        </w:r>
      </w:ins>
      <w:ins w:id="3251" w:author="Jens-Rainer Ohm" w:date="2022-01-28T12:57:00Z">
        <w:r w:rsidR="006E7874">
          <w:rPr>
            <w:lang w:val="en-CA"/>
          </w:rPr>
          <w:t xml:space="preserve"> – </w:t>
        </w:r>
      </w:ins>
      <w:ins w:id="3252" w:author="Jens-Rainer Ohm" w:date="2022-01-28T09:55:00Z">
        <w:r w:rsidRPr="00FF0975">
          <w:rPr>
            <w:lang w:val="en-CA"/>
          </w:rPr>
          <w:t>CN</w:t>
        </w:r>
      </w:ins>
      <w:ins w:id="3253" w:author="Jens-Rainer Ohm" w:date="2022-01-28T12:57:00Z">
        <w:r w:rsidR="006E7874">
          <w:rPr>
            <w:lang w:val="en-CA"/>
          </w:rPr>
          <w:t>)</w:t>
        </w:r>
      </w:ins>
    </w:p>
    <w:p w14:paraId="75EBAE4C" w14:textId="3A35FD94" w:rsidR="00FF0975" w:rsidRPr="00FF0975" w:rsidRDefault="00FF0975" w:rsidP="00FF0975">
      <w:pPr>
        <w:pStyle w:val="Liste"/>
        <w:numPr>
          <w:ilvl w:val="0"/>
          <w:numId w:val="10"/>
        </w:numPr>
        <w:tabs>
          <w:tab w:val="left" w:pos="576"/>
        </w:tabs>
        <w:snapToGrid w:val="0"/>
        <w:spacing w:before="40"/>
        <w:rPr>
          <w:ins w:id="3254" w:author="Jens-Rainer Ohm" w:date="2022-01-28T09:55:00Z"/>
          <w:lang w:val="en-CA"/>
        </w:rPr>
      </w:pPr>
      <w:ins w:id="3255" w:author="Jens-Rainer Ohm" w:date="2022-01-28T09:55:00Z">
        <w:r w:rsidRPr="00FF0975">
          <w:rPr>
            <w:lang w:val="en-CA"/>
          </w:rPr>
          <w:t>Yu-Chiao</w:t>
        </w:r>
      </w:ins>
      <w:ins w:id="3256" w:author="Jens-Rainer Ohm" w:date="2022-01-28T12:57:00Z">
        <w:r w:rsidR="006E7874">
          <w:rPr>
            <w:lang w:val="en-CA"/>
          </w:rPr>
          <w:t xml:space="preserve"> </w:t>
        </w:r>
      </w:ins>
      <w:ins w:id="3257" w:author="Jens-Rainer Ohm" w:date="2022-01-28T09:55:00Z">
        <w:r w:rsidRPr="00FF0975">
          <w:rPr>
            <w:lang w:val="en-CA"/>
          </w:rPr>
          <w:t>Yang</w:t>
        </w:r>
      </w:ins>
      <w:ins w:id="3258" w:author="Jens-Rainer Ohm" w:date="2022-01-28T12:57:00Z">
        <w:r w:rsidR="006E7874">
          <w:rPr>
            <w:lang w:val="en-CA"/>
          </w:rPr>
          <w:t xml:space="preserve"> </w:t>
        </w:r>
      </w:ins>
      <w:ins w:id="3259" w:author="Jens-Rainer Ohm" w:date="2022-01-28T09:55:00Z">
        <w:r w:rsidRPr="00FF0975">
          <w:rPr>
            <w:lang w:val="en-CA"/>
          </w:rPr>
          <w:t>(FG Innovation</w:t>
        </w:r>
      </w:ins>
      <w:ins w:id="3260" w:author="Jens-Rainer Ohm" w:date="2022-01-28T12:57:00Z">
        <w:r w:rsidR="006E7874">
          <w:rPr>
            <w:lang w:val="en-CA"/>
          </w:rPr>
          <w:t xml:space="preserve"> – </w:t>
        </w:r>
      </w:ins>
      <w:ins w:id="3261" w:author="Jens-Rainer Ohm" w:date="2022-01-28T09:55:00Z">
        <w:r w:rsidRPr="00FF0975">
          <w:rPr>
            <w:lang w:val="en-CA"/>
          </w:rPr>
          <w:t>US</w:t>
        </w:r>
      </w:ins>
      <w:ins w:id="3262" w:author="Jens-Rainer Ohm" w:date="2022-01-28T12:57:00Z">
        <w:r w:rsidR="006E7874">
          <w:rPr>
            <w:lang w:val="en-CA"/>
          </w:rPr>
          <w:t>)</w:t>
        </w:r>
      </w:ins>
    </w:p>
    <w:p w14:paraId="6D8A90F8" w14:textId="77DDEA20" w:rsidR="00FF0975" w:rsidRPr="00FF0975" w:rsidRDefault="00FF0975" w:rsidP="00FF0975">
      <w:pPr>
        <w:pStyle w:val="Liste"/>
        <w:numPr>
          <w:ilvl w:val="0"/>
          <w:numId w:val="10"/>
        </w:numPr>
        <w:tabs>
          <w:tab w:val="left" w:pos="576"/>
        </w:tabs>
        <w:snapToGrid w:val="0"/>
        <w:spacing w:before="40"/>
        <w:rPr>
          <w:ins w:id="3263" w:author="Jens-Rainer Ohm" w:date="2022-01-28T09:55:00Z"/>
          <w:lang w:val="en-CA"/>
        </w:rPr>
      </w:pPr>
      <w:ins w:id="3264" w:author="Jens-Rainer Ohm" w:date="2022-01-28T09:55:00Z">
        <w:r w:rsidRPr="00FF0975">
          <w:rPr>
            <w:lang w:val="en-CA"/>
          </w:rPr>
          <w:t>Yukinobu</w:t>
        </w:r>
      </w:ins>
      <w:ins w:id="3265" w:author="Jens-Rainer Ohm" w:date="2022-01-28T12:57:00Z">
        <w:r w:rsidR="006E7874">
          <w:rPr>
            <w:lang w:val="en-CA"/>
          </w:rPr>
          <w:t xml:space="preserve"> </w:t>
        </w:r>
      </w:ins>
      <w:ins w:id="3266" w:author="Jens-Rainer Ohm" w:date="2022-01-28T09:55:00Z">
        <w:r w:rsidRPr="00FF0975">
          <w:rPr>
            <w:lang w:val="en-CA"/>
          </w:rPr>
          <w:t>Yasugi</w:t>
        </w:r>
      </w:ins>
      <w:ins w:id="3267" w:author="Jens-Rainer Ohm" w:date="2022-01-28T12:58:00Z">
        <w:r w:rsidR="006E7874">
          <w:rPr>
            <w:lang w:val="en-CA"/>
          </w:rPr>
          <w:t xml:space="preserve"> </w:t>
        </w:r>
      </w:ins>
      <w:ins w:id="3268" w:author="Jens-Rainer Ohm" w:date="2022-01-28T09:55:00Z">
        <w:r w:rsidRPr="00FF0975">
          <w:rPr>
            <w:lang w:val="en-CA"/>
          </w:rPr>
          <w:t>(Sharp</w:t>
        </w:r>
      </w:ins>
      <w:ins w:id="3269" w:author="Jens-Rainer Ohm" w:date="2022-01-28T12:58:00Z">
        <w:r w:rsidR="006E7874">
          <w:rPr>
            <w:lang w:val="en-CA"/>
          </w:rPr>
          <w:t xml:space="preserve"> – </w:t>
        </w:r>
      </w:ins>
      <w:ins w:id="3270" w:author="Jens-Rainer Ohm" w:date="2022-01-28T09:55:00Z">
        <w:r w:rsidRPr="00FF0975">
          <w:rPr>
            <w:lang w:val="en-CA"/>
          </w:rPr>
          <w:t>JP</w:t>
        </w:r>
      </w:ins>
      <w:ins w:id="3271" w:author="Jens-Rainer Ohm" w:date="2022-01-28T12:58:00Z">
        <w:r w:rsidR="006E7874">
          <w:rPr>
            <w:lang w:val="en-CA"/>
          </w:rPr>
          <w:t>)</w:t>
        </w:r>
      </w:ins>
    </w:p>
    <w:p w14:paraId="77E86191" w14:textId="6863DE9B" w:rsidR="00FF0975" w:rsidRPr="00FF0975" w:rsidRDefault="00FF0975" w:rsidP="00FF0975">
      <w:pPr>
        <w:pStyle w:val="Liste"/>
        <w:numPr>
          <w:ilvl w:val="0"/>
          <w:numId w:val="10"/>
        </w:numPr>
        <w:tabs>
          <w:tab w:val="left" w:pos="576"/>
        </w:tabs>
        <w:snapToGrid w:val="0"/>
        <w:spacing w:before="40"/>
        <w:rPr>
          <w:ins w:id="3272" w:author="Jens-Rainer Ohm" w:date="2022-01-28T09:55:00Z"/>
          <w:lang w:val="en-CA"/>
        </w:rPr>
      </w:pPr>
      <w:ins w:id="3273" w:author="Jens-Rainer Ohm" w:date="2022-01-28T09:55:00Z">
        <w:r w:rsidRPr="00FF0975">
          <w:rPr>
            <w:lang w:val="en-CA"/>
          </w:rPr>
          <w:t>Yan</w:t>
        </w:r>
      </w:ins>
      <w:ins w:id="3274" w:author="Jens-Rainer Ohm" w:date="2022-01-28T12:58:00Z">
        <w:r w:rsidR="006E7874">
          <w:rPr>
            <w:lang w:val="en-CA"/>
          </w:rPr>
          <w:t xml:space="preserve"> </w:t>
        </w:r>
      </w:ins>
      <w:ins w:id="3275" w:author="Jens-Rainer Ohm" w:date="2022-01-28T09:55:00Z">
        <w:r w:rsidRPr="00FF0975">
          <w:rPr>
            <w:lang w:val="en-CA"/>
          </w:rPr>
          <w:t>Ye</w:t>
        </w:r>
      </w:ins>
      <w:ins w:id="3276" w:author="Jens-Rainer Ohm" w:date="2022-01-28T12:58:00Z">
        <w:r w:rsidR="006E7874">
          <w:rPr>
            <w:lang w:val="en-CA"/>
          </w:rPr>
          <w:t xml:space="preserve"> </w:t>
        </w:r>
      </w:ins>
      <w:ins w:id="3277" w:author="Jens-Rainer Ohm" w:date="2022-01-28T09:55:00Z">
        <w:r w:rsidRPr="00FF0975">
          <w:rPr>
            <w:lang w:val="en-CA"/>
          </w:rPr>
          <w:t>(Alibaba</w:t>
        </w:r>
      </w:ins>
      <w:ins w:id="3278" w:author="Jens-Rainer Ohm" w:date="2022-01-28T12:58:00Z">
        <w:r w:rsidR="006E7874">
          <w:rPr>
            <w:lang w:val="en-CA"/>
          </w:rPr>
          <w:t xml:space="preserve"> – </w:t>
        </w:r>
      </w:ins>
      <w:ins w:id="3279" w:author="Jens-Rainer Ohm" w:date="2022-01-28T09:55:00Z">
        <w:r w:rsidRPr="00FF0975">
          <w:rPr>
            <w:lang w:val="en-CA"/>
          </w:rPr>
          <w:t>US</w:t>
        </w:r>
      </w:ins>
      <w:ins w:id="3280" w:author="Jens-Rainer Ohm" w:date="2022-01-28T12:58:00Z">
        <w:r w:rsidR="006E7874">
          <w:rPr>
            <w:lang w:val="en-CA"/>
          </w:rPr>
          <w:t>)</w:t>
        </w:r>
      </w:ins>
    </w:p>
    <w:p w14:paraId="28F3F209" w14:textId="5908A526" w:rsidR="00FF0975" w:rsidRPr="00FF0975" w:rsidRDefault="00FF0975" w:rsidP="00FF0975">
      <w:pPr>
        <w:pStyle w:val="Liste"/>
        <w:numPr>
          <w:ilvl w:val="0"/>
          <w:numId w:val="10"/>
        </w:numPr>
        <w:tabs>
          <w:tab w:val="left" w:pos="576"/>
        </w:tabs>
        <w:snapToGrid w:val="0"/>
        <w:spacing w:before="40"/>
        <w:rPr>
          <w:ins w:id="3281" w:author="Jens-Rainer Ohm" w:date="2022-01-28T09:55:00Z"/>
          <w:lang w:val="en-CA"/>
        </w:rPr>
      </w:pPr>
      <w:ins w:id="3282" w:author="Jens-Rainer Ohm" w:date="2022-01-28T09:55:00Z">
        <w:r w:rsidRPr="00FF0975">
          <w:rPr>
            <w:lang w:val="en-CA"/>
          </w:rPr>
          <w:t>Sehoon</w:t>
        </w:r>
      </w:ins>
      <w:ins w:id="3283" w:author="Jens-Rainer Ohm" w:date="2022-01-28T12:58:00Z">
        <w:r w:rsidR="006E7874">
          <w:rPr>
            <w:lang w:val="en-CA"/>
          </w:rPr>
          <w:t xml:space="preserve"> </w:t>
        </w:r>
      </w:ins>
      <w:ins w:id="3284" w:author="Jens-Rainer Ohm" w:date="2022-01-28T09:55:00Z">
        <w:r w:rsidRPr="00FF0975">
          <w:rPr>
            <w:lang w:val="en-CA"/>
          </w:rPr>
          <w:t>Yea</w:t>
        </w:r>
      </w:ins>
      <w:ins w:id="3285" w:author="Jens-Rainer Ohm" w:date="2022-01-28T12:58:00Z">
        <w:r w:rsidR="006E7874">
          <w:rPr>
            <w:lang w:val="en-CA"/>
          </w:rPr>
          <w:t xml:space="preserve"> </w:t>
        </w:r>
      </w:ins>
      <w:ins w:id="3286" w:author="Jens-Rainer Ohm" w:date="2022-01-28T09:55:00Z">
        <w:r w:rsidRPr="00FF0975">
          <w:rPr>
            <w:lang w:val="en-CA"/>
          </w:rPr>
          <w:t>(Intel</w:t>
        </w:r>
      </w:ins>
      <w:ins w:id="3287" w:author="Jens-Rainer Ohm" w:date="2022-01-28T12:58:00Z">
        <w:r w:rsidR="006E7874">
          <w:rPr>
            <w:lang w:val="en-CA"/>
          </w:rPr>
          <w:t xml:space="preserve"> – </w:t>
        </w:r>
      </w:ins>
      <w:ins w:id="3288" w:author="Jens-Rainer Ohm" w:date="2022-01-28T09:55:00Z">
        <w:r w:rsidRPr="00FF0975">
          <w:rPr>
            <w:lang w:val="en-CA"/>
          </w:rPr>
          <w:t>US</w:t>
        </w:r>
      </w:ins>
      <w:ins w:id="3289" w:author="Jens-Rainer Ohm" w:date="2022-01-28T12:58:00Z">
        <w:r w:rsidR="006E7874">
          <w:rPr>
            <w:lang w:val="en-CA"/>
          </w:rPr>
          <w:t>)</w:t>
        </w:r>
      </w:ins>
    </w:p>
    <w:p w14:paraId="31990E93" w14:textId="10909467" w:rsidR="00FF0975" w:rsidRPr="00FF0975" w:rsidRDefault="00FF0975" w:rsidP="00FF0975">
      <w:pPr>
        <w:pStyle w:val="Liste"/>
        <w:numPr>
          <w:ilvl w:val="0"/>
          <w:numId w:val="10"/>
        </w:numPr>
        <w:tabs>
          <w:tab w:val="left" w:pos="576"/>
        </w:tabs>
        <w:snapToGrid w:val="0"/>
        <w:spacing w:before="40"/>
        <w:rPr>
          <w:ins w:id="3290" w:author="Jens-Rainer Ohm" w:date="2022-01-28T09:55:00Z"/>
          <w:lang w:val="en-CA"/>
        </w:rPr>
      </w:pPr>
      <w:ins w:id="3291" w:author="Jens-Rainer Ohm" w:date="2022-01-28T09:55:00Z">
        <w:r w:rsidRPr="00FF0975">
          <w:rPr>
            <w:lang w:val="en-CA"/>
          </w:rPr>
          <w:t>Haibin</w:t>
        </w:r>
      </w:ins>
      <w:ins w:id="3292" w:author="Jens-Rainer Ohm" w:date="2022-01-28T12:58:00Z">
        <w:r w:rsidR="006E7874">
          <w:rPr>
            <w:lang w:val="en-CA"/>
          </w:rPr>
          <w:t xml:space="preserve"> </w:t>
        </w:r>
      </w:ins>
      <w:ins w:id="3293" w:author="Jens-Rainer Ohm" w:date="2022-01-28T09:55:00Z">
        <w:r w:rsidRPr="00FF0975">
          <w:rPr>
            <w:lang w:val="en-CA"/>
          </w:rPr>
          <w:t>Yin</w:t>
        </w:r>
      </w:ins>
      <w:ins w:id="3294" w:author="Jens-Rainer Ohm" w:date="2022-01-28T12:58:00Z">
        <w:r w:rsidR="006E7874">
          <w:rPr>
            <w:lang w:val="en-CA"/>
          </w:rPr>
          <w:t xml:space="preserve"> </w:t>
        </w:r>
      </w:ins>
      <w:ins w:id="3295" w:author="Jens-Rainer Ohm" w:date="2022-01-28T09:55:00Z">
        <w:r w:rsidRPr="00FF0975">
          <w:rPr>
            <w:lang w:val="en-CA"/>
          </w:rPr>
          <w:t>(Bytedance</w:t>
        </w:r>
      </w:ins>
      <w:ins w:id="3296" w:author="Jens-Rainer Ohm" w:date="2022-01-28T12:58:00Z">
        <w:r w:rsidR="006E7874">
          <w:rPr>
            <w:lang w:val="en-CA"/>
          </w:rPr>
          <w:t xml:space="preserve"> – </w:t>
        </w:r>
      </w:ins>
      <w:ins w:id="3297" w:author="Jens-Rainer Ohm" w:date="2022-01-28T09:55:00Z">
        <w:r w:rsidRPr="00FF0975">
          <w:rPr>
            <w:lang w:val="en-CA"/>
          </w:rPr>
          <w:t>CN</w:t>
        </w:r>
      </w:ins>
      <w:ins w:id="3298" w:author="Jens-Rainer Ohm" w:date="2022-01-28T12:58:00Z">
        <w:r w:rsidR="006E7874">
          <w:rPr>
            <w:lang w:val="en-CA"/>
          </w:rPr>
          <w:t>)</w:t>
        </w:r>
      </w:ins>
    </w:p>
    <w:p w14:paraId="57D0E5EF" w14:textId="18834953" w:rsidR="00FF0975" w:rsidRPr="00FF0975" w:rsidRDefault="00FF0975" w:rsidP="00FF0975">
      <w:pPr>
        <w:pStyle w:val="Liste"/>
        <w:numPr>
          <w:ilvl w:val="0"/>
          <w:numId w:val="10"/>
        </w:numPr>
        <w:tabs>
          <w:tab w:val="left" w:pos="576"/>
        </w:tabs>
        <w:snapToGrid w:val="0"/>
        <w:spacing w:before="40"/>
        <w:rPr>
          <w:ins w:id="3299" w:author="Jens-Rainer Ohm" w:date="2022-01-28T09:55:00Z"/>
          <w:lang w:val="en-CA"/>
        </w:rPr>
      </w:pPr>
      <w:ins w:id="3300" w:author="Jens-Rainer Ohm" w:date="2022-01-28T09:55:00Z">
        <w:r w:rsidRPr="00FF0975">
          <w:rPr>
            <w:lang w:val="en-CA"/>
          </w:rPr>
          <w:t>Peng</w:t>
        </w:r>
      </w:ins>
      <w:ins w:id="3301" w:author="Jens-Rainer Ohm" w:date="2022-01-28T12:58:00Z">
        <w:r w:rsidR="006E7874">
          <w:rPr>
            <w:lang w:val="en-CA"/>
          </w:rPr>
          <w:t xml:space="preserve"> </w:t>
        </w:r>
      </w:ins>
      <w:ins w:id="3302" w:author="Jens-Rainer Ohm" w:date="2022-01-28T09:55:00Z">
        <w:r w:rsidRPr="00FF0975">
          <w:rPr>
            <w:lang w:val="en-CA"/>
          </w:rPr>
          <w:t>Yin</w:t>
        </w:r>
      </w:ins>
      <w:ins w:id="3303" w:author="Jens-Rainer Ohm" w:date="2022-01-28T12:58:00Z">
        <w:r w:rsidR="006E7874">
          <w:rPr>
            <w:lang w:val="en-CA"/>
          </w:rPr>
          <w:t xml:space="preserve"> </w:t>
        </w:r>
      </w:ins>
      <w:ins w:id="3304" w:author="Jens-Rainer Ohm" w:date="2022-01-28T09:55:00Z">
        <w:r w:rsidRPr="00FF0975">
          <w:rPr>
            <w:lang w:val="en-CA"/>
          </w:rPr>
          <w:t>(Dolby</w:t>
        </w:r>
      </w:ins>
      <w:ins w:id="3305" w:author="Jens-Rainer Ohm" w:date="2022-01-28T12:58:00Z">
        <w:r w:rsidR="006E7874">
          <w:rPr>
            <w:lang w:val="en-CA"/>
          </w:rPr>
          <w:t xml:space="preserve"> – </w:t>
        </w:r>
      </w:ins>
      <w:ins w:id="3306" w:author="Jens-Rainer Ohm" w:date="2022-01-28T09:55:00Z">
        <w:r w:rsidRPr="00FF0975">
          <w:rPr>
            <w:lang w:val="en-CA"/>
          </w:rPr>
          <w:t>US</w:t>
        </w:r>
      </w:ins>
      <w:ins w:id="3307" w:author="Jens-Rainer Ohm" w:date="2022-01-28T12:58:00Z">
        <w:r w:rsidR="006E7874">
          <w:rPr>
            <w:lang w:val="en-CA"/>
          </w:rPr>
          <w:t>)</w:t>
        </w:r>
      </w:ins>
    </w:p>
    <w:p w14:paraId="0411D513" w14:textId="1DA388E2" w:rsidR="00FF0975" w:rsidRPr="00FF0975" w:rsidRDefault="00FF0975" w:rsidP="00FF0975">
      <w:pPr>
        <w:pStyle w:val="Liste"/>
        <w:numPr>
          <w:ilvl w:val="0"/>
          <w:numId w:val="10"/>
        </w:numPr>
        <w:tabs>
          <w:tab w:val="left" w:pos="576"/>
        </w:tabs>
        <w:snapToGrid w:val="0"/>
        <w:spacing w:before="40"/>
        <w:rPr>
          <w:ins w:id="3308" w:author="Jens-Rainer Ohm" w:date="2022-01-28T09:55:00Z"/>
          <w:lang w:val="en-CA"/>
        </w:rPr>
      </w:pPr>
      <w:ins w:id="3309" w:author="Jens-Rainer Ohm" w:date="2022-01-28T09:55:00Z">
        <w:r w:rsidRPr="00FF0975">
          <w:rPr>
            <w:lang w:val="en-CA"/>
          </w:rPr>
          <w:t>Wenbin</w:t>
        </w:r>
      </w:ins>
      <w:ins w:id="3310" w:author="Jens-Rainer Ohm" w:date="2022-01-28T12:58:00Z">
        <w:r w:rsidR="006E7874">
          <w:rPr>
            <w:lang w:val="en-CA"/>
          </w:rPr>
          <w:t xml:space="preserve"> </w:t>
        </w:r>
      </w:ins>
      <w:ins w:id="3311" w:author="Jens-Rainer Ohm" w:date="2022-01-28T09:55:00Z">
        <w:r w:rsidRPr="00FF0975">
          <w:rPr>
            <w:lang w:val="en-CA"/>
          </w:rPr>
          <w:t>Yin</w:t>
        </w:r>
      </w:ins>
      <w:ins w:id="3312" w:author="Jens-Rainer Ohm" w:date="2022-01-28T12:58:00Z">
        <w:r w:rsidR="006E7874">
          <w:rPr>
            <w:lang w:val="en-CA"/>
          </w:rPr>
          <w:t xml:space="preserve"> </w:t>
        </w:r>
      </w:ins>
      <w:ins w:id="3313" w:author="Jens-Rainer Ohm" w:date="2022-01-28T09:55:00Z">
        <w:r w:rsidRPr="00FF0975">
          <w:rPr>
            <w:lang w:val="en-CA"/>
          </w:rPr>
          <w:t>(Bytedance</w:t>
        </w:r>
      </w:ins>
      <w:ins w:id="3314" w:author="Jens-Rainer Ohm" w:date="2022-01-28T12:59:00Z">
        <w:r w:rsidR="006E7874">
          <w:rPr>
            <w:lang w:val="en-CA"/>
          </w:rPr>
          <w:t xml:space="preserve"> – </w:t>
        </w:r>
      </w:ins>
      <w:ins w:id="3315" w:author="Jens-Rainer Ohm" w:date="2022-01-28T09:55:00Z">
        <w:r w:rsidRPr="00FF0975">
          <w:rPr>
            <w:lang w:val="en-CA"/>
          </w:rPr>
          <w:t>CN</w:t>
        </w:r>
      </w:ins>
      <w:ins w:id="3316" w:author="Jens-Rainer Ohm" w:date="2022-01-28T12:59:00Z">
        <w:r w:rsidR="006E7874">
          <w:rPr>
            <w:lang w:val="en-CA"/>
          </w:rPr>
          <w:t>)</w:t>
        </w:r>
      </w:ins>
    </w:p>
    <w:p w14:paraId="3B27E5D0" w14:textId="4D04378E" w:rsidR="00FF0975" w:rsidRPr="00FF0975" w:rsidRDefault="00FF0975" w:rsidP="00FF0975">
      <w:pPr>
        <w:pStyle w:val="Liste"/>
        <w:numPr>
          <w:ilvl w:val="0"/>
          <w:numId w:val="10"/>
        </w:numPr>
        <w:tabs>
          <w:tab w:val="left" w:pos="576"/>
        </w:tabs>
        <w:snapToGrid w:val="0"/>
        <w:spacing w:before="40"/>
        <w:rPr>
          <w:ins w:id="3317" w:author="Jens-Rainer Ohm" w:date="2022-01-28T09:55:00Z"/>
          <w:lang w:val="en-CA"/>
        </w:rPr>
      </w:pPr>
      <w:ins w:id="3318" w:author="Jens-Rainer Ohm" w:date="2022-01-28T09:55:00Z">
        <w:r w:rsidRPr="00FF0975">
          <w:rPr>
            <w:lang w:val="en-CA"/>
          </w:rPr>
          <w:t>Sunmi</w:t>
        </w:r>
        <w:r w:rsidRPr="00FF0975">
          <w:rPr>
            <w:lang w:val="en-CA"/>
          </w:rPr>
          <w:tab/>
          <w:t>Yoo</w:t>
        </w:r>
      </w:ins>
      <w:ins w:id="3319" w:author="Jens-Rainer Ohm" w:date="2022-01-28T12:59:00Z">
        <w:r w:rsidR="006E7874">
          <w:rPr>
            <w:lang w:val="en-CA"/>
          </w:rPr>
          <w:t xml:space="preserve"> </w:t>
        </w:r>
      </w:ins>
      <w:ins w:id="3320" w:author="Jens-Rainer Ohm" w:date="2022-01-28T09:55:00Z">
        <w:r w:rsidRPr="00FF0975">
          <w:rPr>
            <w:lang w:val="en-CA"/>
          </w:rPr>
          <w:t>(LGE</w:t>
        </w:r>
      </w:ins>
      <w:ins w:id="3321" w:author="Jens-Rainer Ohm" w:date="2022-01-28T12:59:00Z">
        <w:r w:rsidR="006E7874">
          <w:rPr>
            <w:lang w:val="en-CA"/>
          </w:rPr>
          <w:t xml:space="preserve"> – </w:t>
        </w:r>
      </w:ins>
      <w:ins w:id="3322" w:author="Jens-Rainer Ohm" w:date="2022-01-28T09:55:00Z">
        <w:r w:rsidRPr="00FF0975">
          <w:rPr>
            <w:lang w:val="en-CA"/>
          </w:rPr>
          <w:t>KR</w:t>
        </w:r>
      </w:ins>
      <w:ins w:id="3323" w:author="Jens-Rainer Ohm" w:date="2022-01-28T12:59:00Z">
        <w:r w:rsidR="006E7874">
          <w:rPr>
            <w:lang w:val="en-CA"/>
          </w:rPr>
          <w:t>)</w:t>
        </w:r>
      </w:ins>
    </w:p>
    <w:p w14:paraId="04A820FA" w14:textId="1B19A5F7" w:rsidR="00FF0975" w:rsidRPr="00FF0975" w:rsidRDefault="00FF0975" w:rsidP="00FF0975">
      <w:pPr>
        <w:pStyle w:val="Liste"/>
        <w:numPr>
          <w:ilvl w:val="0"/>
          <w:numId w:val="10"/>
        </w:numPr>
        <w:tabs>
          <w:tab w:val="left" w:pos="576"/>
        </w:tabs>
        <w:snapToGrid w:val="0"/>
        <w:spacing w:before="40"/>
        <w:rPr>
          <w:ins w:id="3324" w:author="Jens-Rainer Ohm" w:date="2022-01-28T09:55:00Z"/>
          <w:lang w:val="en-CA"/>
        </w:rPr>
      </w:pPr>
      <w:ins w:id="3325" w:author="Jens-Rainer Ohm" w:date="2022-01-28T09:55:00Z">
        <w:r w:rsidRPr="00FF0975">
          <w:rPr>
            <w:lang w:val="en-CA"/>
          </w:rPr>
          <w:t>Ramin</w:t>
        </w:r>
      </w:ins>
      <w:ins w:id="3326" w:author="Jens-Rainer Ohm" w:date="2022-01-28T12:59:00Z">
        <w:r w:rsidR="006E7874">
          <w:rPr>
            <w:lang w:val="en-CA"/>
          </w:rPr>
          <w:t xml:space="preserve"> </w:t>
        </w:r>
      </w:ins>
      <w:ins w:id="3327" w:author="Jens-Rainer Ohm" w:date="2022-01-28T09:55:00Z">
        <w:r w:rsidRPr="00FF0975">
          <w:rPr>
            <w:lang w:val="en-CA"/>
          </w:rPr>
          <w:t>Youvalari</w:t>
        </w:r>
      </w:ins>
      <w:ins w:id="3328" w:author="Jens-Rainer Ohm" w:date="2022-01-28T12:59:00Z">
        <w:r w:rsidR="006E7874">
          <w:rPr>
            <w:lang w:val="en-CA"/>
          </w:rPr>
          <w:t xml:space="preserve"> </w:t>
        </w:r>
      </w:ins>
      <w:ins w:id="3329" w:author="Jens-Rainer Ohm" w:date="2022-01-28T09:55:00Z">
        <w:r w:rsidRPr="00FF0975">
          <w:rPr>
            <w:lang w:val="en-CA"/>
          </w:rPr>
          <w:t>(Nokia</w:t>
        </w:r>
      </w:ins>
      <w:ins w:id="3330" w:author="Jens-Rainer Ohm" w:date="2022-01-28T12:59:00Z">
        <w:r w:rsidR="006E7874">
          <w:rPr>
            <w:lang w:val="en-CA"/>
          </w:rPr>
          <w:t xml:space="preserve"> – </w:t>
        </w:r>
      </w:ins>
      <w:ins w:id="3331" w:author="Jens-Rainer Ohm" w:date="2022-01-28T09:55:00Z">
        <w:r w:rsidRPr="00FF0975">
          <w:rPr>
            <w:lang w:val="en-CA"/>
          </w:rPr>
          <w:t>FI</w:t>
        </w:r>
      </w:ins>
      <w:ins w:id="3332" w:author="Jens-Rainer Ohm" w:date="2022-01-28T12:59:00Z">
        <w:r w:rsidR="006E7874">
          <w:rPr>
            <w:lang w:val="en-CA"/>
          </w:rPr>
          <w:t>)</w:t>
        </w:r>
      </w:ins>
    </w:p>
    <w:p w14:paraId="4105C414" w14:textId="53EF01B0" w:rsidR="00FF0975" w:rsidRPr="00FF0975" w:rsidRDefault="00FF0975" w:rsidP="00FF0975">
      <w:pPr>
        <w:pStyle w:val="Liste"/>
        <w:numPr>
          <w:ilvl w:val="0"/>
          <w:numId w:val="10"/>
        </w:numPr>
        <w:tabs>
          <w:tab w:val="left" w:pos="576"/>
        </w:tabs>
        <w:snapToGrid w:val="0"/>
        <w:spacing w:before="40"/>
        <w:rPr>
          <w:ins w:id="3333" w:author="Jens-Rainer Ohm" w:date="2022-01-28T09:55:00Z"/>
          <w:lang w:val="en-CA"/>
        </w:rPr>
      </w:pPr>
      <w:ins w:id="3334" w:author="Jens-Rainer Ohm" w:date="2022-01-28T09:55:00Z">
        <w:r w:rsidRPr="00FF0975">
          <w:rPr>
            <w:lang w:val="en-CA"/>
          </w:rPr>
          <w:t>Haoping</w:t>
        </w:r>
      </w:ins>
      <w:ins w:id="3335" w:author="Jens-Rainer Ohm" w:date="2022-01-28T12:59:00Z">
        <w:r w:rsidR="006E7874">
          <w:rPr>
            <w:lang w:val="en-CA"/>
          </w:rPr>
          <w:t xml:space="preserve"> </w:t>
        </w:r>
      </w:ins>
      <w:ins w:id="3336" w:author="Jens-Rainer Ohm" w:date="2022-01-28T09:55:00Z">
        <w:r w:rsidRPr="00FF0975">
          <w:rPr>
            <w:lang w:val="en-CA"/>
          </w:rPr>
          <w:t>Yu</w:t>
        </w:r>
      </w:ins>
      <w:ins w:id="3337" w:author="Jens-Rainer Ohm" w:date="2022-01-28T12:59:00Z">
        <w:r w:rsidR="006E7874">
          <w:rPr>
            <w:lang w:val="en-CA"/>
          </w:rPr>
          <w:t xml:space="preserve"> </w:t>
        </w:r>
      </w:ins>
      <w:ins w:id="3338" w:author="Jens-Rainer Ohm" w:date="2022-01-28T09:55:00Z">
        <w:r w:rsidRPr="00FF0975">
          <w:rPr>
            <w:lang w:val="en-CA"/>
          </w:rPr>
          <w:t>(OPPO</w:t>
        </w:r>
      </w:ins>
      <w:ins w:id="3339" w:author="Jens-Rainer Ohm" w:date="2022-01-28T12:59:00Z">
        <w:r w:rsidR="006E7874">
          <w:rPr>
            <w:lang w:val="en-CA"/>
          </w:rPr>
          <w:t xml:space="preserve"> – </w:t>
        </w:r>
      </w:ins>
      <w:ins w:id="3340" w:author="Jens-Rainer Ohm" w:date="2022-01-28T09:55:00Z">
        <w:r w:rsidRPr="00FF0975">
          <w:rPr>
            <w:lang w:val="en-CA"/>
          </w:rPr>
          <w:t>CN</w:t>
        </w:r>
      </w:ins>
      <w:ins w:id="3341" w:author="Jens-Rainer Ohm" w:date="2022-01-28T12:59:00Z">
        <w:r w:rsidR="006E7874">
          <w:rPr>
            <w:lang w:val="en-CA"/>
          </w:rPr>
          <w:t>)</w:t>
        </w:r>
      </w:ins>
    </w:p>
    <w:p w14:paraId="15400205" w14:textId="6033E8E8" w:rsidR="00FF0975" w:rsidRPr="00FF0975" w:rsidRDefault="00FF0975" w:rsidP="00FF0975">
      <w:pPr>
        <w:pStyle w:val="Liste"/>
        <w:numPr>
          <w:ilvl w:val="0"/>
          <w:numId w:val="10"/>
        </w:numPr>
        <w:tabs>
          <w:tab w:val="left" w:pos="576"/>
        </w:tabs>
        <w:snapToGrid w:val="0"/>
        <w:spacing w:before="40"/>
        <w:rPr>
          <w:ins w:id="3342" w:author="Jens-Rainer Ohm" w:date="2022-01-28T09:55:00Z"/>
          <w:lang w:val="en-CA"/>
        </w:rPr>
      </w:pPr>
      <w:ins w:id="3343" w:author="Jens-Rainer Ohm" w:date="2022-01-28T09:55:00Z">
        <w:r w:rsidRPr="00FF0975">
          <w:rPr>
            <w:lang w:val="en-CA"/>
          </w:rPr>
          <w:t>Hualong</w:t>
        </w:r>
      </w:ins>
      <w:ins w:id="3344" w:author="Jens-Rainer Ohm" w:date="2022-01-28T12:59:00Z">
        <w:r w:rsidR="006E7874">
          <w:rPr>
            <w:lang w:val="en-CA"/>
          </w:rPr>
          <w:t xml:space="preserve"> </w:t>
        </w:r>
      </w:ins>
      <w:ins w:id="3345" w:author="Jens-Rainer Ohm" w:date="2022-01-28T09:55:00Z">
        <w:r w:rsidRPr="00FF0975">
          <w:rPr>
            <w:lang w:val="en-CA"/>
          </w:rPr>
          <w:t>Yu</w:t>
        </w:r>
      </w:ins>
      <w:ins w:id="3346" w:author="Jens-Rainer Ohm" w:date="2022-01-28T12:59:00Z">
        <w:r w:rsidR="006E7874">
          <w:rPr>
            <w:lang w:val="en-CA"/>
          </w:rPr>
          <w:t xml:space="preserve"> </w:t>
        </w:r>
      </w:ins>
      <w:ins w:id="3347" w:author="Jens-Rainer Ohm" w:date="2022-01-28T09:55:00Z">
        <w:r w:rsidRPr="00FF0975">
          <w:rPr>
            <w:lang w:val="en-CA"/>
          </w:rPr>
          <w:t>(ZJU</w:t>
        </w:r>
      </w:ins>
      <w:ins w:id="3348" w:author="Jens-Rainer Ohm" w:date="2022-01-28T12:59:00Z">
        <w:r w:rsidR="006E7874">
          <w:rPr>
            <w:lang w:val="en-CA"/>
          </w:rPr>
          <w:t xml:space="preserve"> – </w:t>
        </w:r>
      </w:ins>
      <w:ins w:id="3349" w:author="Jens-Rainer Ohm" w:date="2022-01-28T09:55:00Z">
        <w:r w:rsidRPr="00FF0975">
          <w:rPr>
            <w:lang w:val="en-CA"/>
          </w:rPr>
          <w:t>CN</w:t>
        </w:r>
      </w:ins>
      <w:ins w:id="3350" w:author="Jens-Rainer Ohm" w:date="2022-01-28T12:59:00Z">
        <w:r w:rsidR="006E7874">
          <w:rPr>
            <w:lang w:val="en-CA"/>
          </w:rPr>
          <w:t>)</w:t>
        </w:r>
      </w:ins>
    </w:p>
    <w:p w14:paraId="539A299F" w14:textId="52C2B8CD" w:rsidR="00FF0975" w:rsidRPr="00FF0975" w:rsidRDefault="00FF0975" w:rsidP="00FF0975">
      <w:pPr>
        <w:pStyle w:val="Liste"/>
        <w:numPr>
          <w:ilvl w:val="0"/>
          <w:numId w:val="10"/>
        </w:numPr>
        <w:tabs>
          <w:tab w:val="left" w:pos="576"/>
        </w:tabs>
        <w:snapToGrid w:val="0"/>
        <w:spacing w:before="40"/>
        <w:rPr>
          <w:ins w:id="3351" w:author="Jens-Rainer Ohm" w:date="2022-01-28T09:55:00Z"/>
          <w:lang w:val="en-CA"/>
        </w:rPr>
      </w:pPr>
      <w:ins w:id="3352" w:author="Jens-Rainer Ohm" w:date="2022-01-28T09:55:00Z">
        <w:r w:rsidRPr="00FF0975">
          <w:rPr>
            <w:lang w:val="en-CA"/>
          </w:rPr>
          <w:t>Yue</w:t>
        </w:r>
      </w:ins>
      <w:ins w:id="3353" w:author="Jens-Rainer Ohm" w:date="2022-01-28T12:59:00Z">
        <w:r w:rsidR="006E7874">
          <w:rPr>
            <w:lang w:val="en-CA"/>
          </w:rPr>
          <w:t xml:space="preserve"> </w:t>
        </w:r>
      </w:ins>
      <w:ins w:id="3354" w:author="Jens-Rainer Ohm" w:date="2022-01-28T09:55:00Z">
        <w:r w:rsidRPr="00FF0975">
          <w:rPr>
            <w:lang w:val="en-CA"/>
          </w:rPr>
          <w:t>Yu</w:t>
        </w:r>
      </w:ins>
      <w:ins w:id="3355" w:author="Jens-Rainer Ohm" w:date="2022-01-28T12:59:00Z">
        <w:r w:rsidR="006E7874">
          <w:rPr>
            <w:lang w:val="en-CA"/>
          </w:rPr>
          <w:t xml:space="preserve"> </w:t>
        </w:r>
      </w:ins>
      <w:ins w:id="3356" w:author="Jens-Rainer Ohm" w:date="2022-01-28T09:55:00Z">
        <w:r w:rsidRPr="00FF0975">
          <w:rPr>
            <w:lang w:val="en-CA"/>
          </w:rPr>
          <w:t>(OPPO</w:t>
        </w:r>
      </w:ins>
      <w:ins w:id="3357" w:author="Jens-Rainer Ohm" w:date="2022-01-28T12:59:00Z">
        <w:r w:rsidR="006E7874">
          <w:rPr>
            <w:lang w:val="en-CA"/>
          </w:rPr>
          <w:t xml:space="preserve"> – </w:t>
        </w:r>
      </w:ins>
      <w:ins w:id="3358" w:author="Jens-Rainer Ohm" w:date="2022-01-28T09:55:00Z">
        <w:r w:rsidRPr="00FF0975">
          <w:rPr>
            <w:lang w:val="en-CA"/>
          </w:rPr>
          <w:t>CN</w:t>
        </w:r>
      </w:ins>
      <w:ins w:id="3359" w:author="Jens-Rainer Ohm" w:date="2022-01-28T12:59:00Z">
        <w:r w:rsidR="006E7874">
          <w:rPr>
            <w:lang w:val="en-CA"/>
          </w:rPr>
          <w:t>)</w:t>
        </w:r>
      </w:ins>
    </w:p>
    <w:p w14:paraId="5C3B8E41" w14:textId="3EB7EE94" w:rsidR="00FF0975" w:rsidRPr="00FF0975" w:rsidRDefault="00FF0975" w:rsidP="00FF0975">
      <w:pPr>
        <w:pStyle w:val="Liste"/>
        <w:numPr>
          <w:ilvl w:val="0"/>
          <w:numId w:val="10"/>
        </w:numPr>
        <w:tabs>
          <w:tab w:val="left" w:pos="576"/>
        </w:tabs>
        <w:snapToGrid w:val="0"/>
        <w:spacing w:before="40"/>
        <w:rPr>
          <w:ins w:id="3360" w:author="Jens-Rainer Ohm" w:date="2022-01-28T09:55:00Z"/>
          <w:lang w:val="en-CA"/>
        </w:rPr>
      </w:pPr>
      <w:ins w:id="3361" w:author="Jens-Rainer Ohm" w:date="2022-01-28T09:55:00Z">
        <w:r w:rsidRPr="00FF0975">
          <w:rPr>
            <w:lang w:val="en-CA"/>
          </w:rPr>
          <w:t>Weimin</w:t>
        </w:r>
      </w:ins>
      <w:ins w:id="3362" w:author="Jens-Rainer Ohm" w:date="2022-01-28T13:00:00Z">
        <w:r w:rsidR="006E7874">
          <w:rPr>
            <w:lang w:val="en-CA"/>
          </w:rPr>
          <w:t xml:space="preserve"> </w:t>
        </w:r>
      </w:ins>
      <w:ins w:id="3363" w:author="Jens-Rainer Ohm" w:date="2022-01-28T09:55:00Z">
        <w:r w:rsidRPr="00FF0975">
          <w:rPr>
            <w:lang w:val="en-CA"/>
          </w:rPr>
          <w:t>Zeng</w:t>
        </w:r>
      </w:ins>
      <w:ins w:id="3364" w:author="Jens-Rainer Ohm" w:date="2022-01-28T13:00:00Z">
        <w:r w:rsidR="006E7874">
          <w:rPr>
            <w:lang w:val="en-CA"/>
          </w:rPr>
          <w:t xml:space="preserve"> </w:t>
        </w:r>
      </w:ins>
      <w:ins w:id="3365" w:author="Jens-Rainer Ohm" w:date="2022-01-28T09:55:00Z">
        <w:r w:rsidRPr="00FF0975">
          <w:rPr>
            <w:lang w:val="en-CA"/>
          </w:rPr>
          <w:t>(Ubilinx</w:t>
        </w:r>
      </w:ins>
      <w:ins w:id="3366" w:author="Jens-Rainer Ohm" w:date="2022-01-28T13:00:00Z">
        <w:r w:rsidR="006E7874">
          <w:rPr>
            <w:lang w:val="en-CA"/>
          </w:rPr>
          <w:t xml:space="preserve"> – </w:t>
        </w:r>
      </w:ins>
      <w:ins w:id="3367" w:author="Jens-Rainer Ohm" w:date="2022-01-28T09:55:00Z">
        <w:r w:rsidRPr="00FF0975">
          <w:rPr>
            <w:lang w:val="en-CA"/>
          </w:rPr>
          <w:t>US</w:t>
        </w:r>
      </w:ins>
      <w:ins w:id="3368" w:author="Jens-Rainer Ohm" w:date="2022-01-28T13:00:00Z">
        <w:r w:rsidR="006E7874">
          <w:rPr>
            <w:lang w:val="en-CA"/>
          </w:rPr>
          <w:t>)</w:t>
        </w:r>
      </w:ins>
    </w:p>
    <w:p w14:paraId="73CD371D" w14:textId="74D68A93" w:rsidR="00FF0975" w:rsidRPr="00FF0975" w:rsidRDefault="00FF0975" w:rsidP="00FF0975">
      <w:pPr>
        <w:pStyle w:val="Liste"/>
        <w:numPr>
          <w:ilvl w:val="0"/>
          <w:numId w:val="10"/>
        </w:numPr>
        <w:tabs>
          <w:tab w:val="left" w:pos="576"/>
        </w:tabs>
        <w:snapToGrid w:val="0"/>
        <w:spacing w:before="40"/>
        <w:rPr>
          <w:ins w:id="3369" w:author="Jens-Rainer Ohm" w:date="2022-01-28T09:55:00Z"/>
          <w:lang w:val="en-CA"/>
        </w:rPr>
      </w:pPr>
      <w:ins w:id="3370" w:author="Jens-Rainer Ohm" w:date="2022-01-28T09:55:00Z">
        <w:r w:rsidRPr="00FF0975">
          <w:rPr>
            <w:lang w:val="en-CA"/>
          </w:rPr>
          <w:t>Han</w:t>
        </w:r>
      </w:ins>
      <w:ins w:id="3371" w:author="Jens-Rainer Ohm" w:date="2022-01-28T13:00:00Z">
        <w:r w:rsidR="006E7874">
          <w:rPr>
            <w:lang w:val="en-CA"/>
          </w:rPr>
          <w:t xml:space="preserve"> </w:t>
        </w:r>
      </w:ins>
      <w:ins w:id="3372" w:author="Jens-Rainer Ohm" w:date="2022-01-28T09:55:00Z">
        <w:r w:rsidRPr="00FF0975">
          <w:rPr>
            <w:lang w:val="en-CA"/>
          </w:rPr>
          <w:t>Zhang</w:t>
        </w:r>
      </w:ins>
      <w:ins w:id="3373" w:author="Jens-Rainer Ohm" w:date="2022-01-28T13:00:00Z">
        <w:r w:rsidR="006E7874">
          <w:rPr>
            <w:lang w:val="en-CA"/>
          </w:rPr>
          <w:t xml:space="preserve"> </w:t>
        </w:r>
      </w:ins>
      <w:ins w:id="3374" w:author="Jens-Rainer Ohm" w:date="2022-01-28T09:55:00Z">
        <w:r w:rsidRPr="00FF0975">
          <w:rPr>
            <w:lang w:val="en-CA"/>
          </w:rPr>
          <w:t>(Tencent</w:t>
        </w:r>
      </w:ins>
      <w:ins w:id="3375" w:author="Jens-Rainer Ohm" w:date="2022-01-28T13:00:00Z">
        <w:r w:rsidR="006E7874">
          <w:rPr>
            <w:lang w:val="en-CA"/>
          </w:rPr>
          <w:t xml:space="preserve"> – </w:t>
        </w:r>
      </w:ins>
      <w:ins w:id="3376" w:author="Jens-Rainer Ohm" w:date="2022-01-28T09:55:00Z">
        <w:r w:rsidRPr="00FF0975">
          <w:rPr>
            <w:lang w:val="en-CA"/>
          </w:rPr>
          <w:t>US</w:t>
        </w:r>
      </w:ins>
      <w:ins w:id="3377" w:author="Jens-Rainer Ohm" w:date="2022-01-28T13:00:00Z">
        <w:r w:rsidR="006E7874">
          <w:rPr>
            <w:lang w:val="en-CA"/>
          </w:rPr>
          <w:t>)</w:t>
        </w:r>
      </w:ins>
    </w:p>
    <w:p w14:paraId="22C85C22" w14:textId="45119856" w:rsidR="00FF0975" w:rsidRPr="00FF0975" w:rsidRDefault="00FF0975" w:rsidP="00FF0975">
      <w:pPr>
        <w:pStyle w:val="Liste"/>
        <w:numPr>
          <w:ilvl w:val="0"/>
          <w:numId w:val="10"/>
        </w:numPr>
        <w:tabs>
          <w:tab w:val="left" w:pos="576"/>
        </w:tabs>
        <w:snapToGrid w:val="0"/>
        <w:spacing w:before="40"/>
        <w:rPr>
          <w:ins w:id="3378" w:author="Jens-Rainer Ohm" w:date="2022-01-28T09:55:00Z"/>
          <w:lang w:val="en-CA"/>
        </w:rPr>
      </w:pPr>
      <w:ins w:id="3379" w:author="Jens-Rainer Ohm" w:date="2022-01-28T09:55:00Z">
        <w:r w:rsidRPr="00FF0975">
          <w:rPr>
            <w:lang w:val="en-CA"/>
          </w:rPr>
          <w:t>Hanwen</w:t>
        </w:r>
      </w:ins>
      <w:ins w:id="3380" w:author="Jens-Rainer Ohm" w:date="2022-01-28T13:00:00Z">
        <w:r w:rsidR="006E7874">
          <w:rPr>
            <w:lang w:val="en-CA"/>
          </w:rPr>
          <w:t xml:space="preserve"> </w:t>
        </w:r>
      </w:ins>
      <w:ins w:id="3381" w:author="Jens-Rainer Ohm" w:date="2022-01-28T09:55:00Z">
        <w:r w:rsidRPr="00FF0975">
          <w:rPr>
            <w:lang w:val="en-CA"/>
          </w:rPr>
          <w:t>Zhang</w:t>
        </w:r>
      </w:ins>
      <w:ins w:id="3382" w:author="Jens-Rainer Ohm" w:date="2022-01-28T13:00:00Z">
        <w:r w:rsidR="006E7874">
          <w:rPr>
            <w:lang w:val="en-CA"/>
          </w:rPr>
          <w:t xml:space="preserve"> </w:t>
        </w:r>
      </w:ins>
      <w:ins w:id="3383" w:author="Jens-Rainer Ohm" w:date="2022-01-28T09:55:00Z">
        <w:r w:rsidRPr="00FF0975">
          <w:rPr>
            <w:lang w:val="en-CA"/>
          </w:rPr>
          <w:t>(XDU</w:t>
        </w:r>
      </w:ins>
      <w:ins w:id="3384" w:author="Jens-Rainer Ohm" w:date="2022-01-28T13:00:00Z">
        <w:r w:rsidR="006E7874">
          <w:rPr>
            <w:lang w:val="en-CA"/>
          </w:rPr>
          <w:t xml:space="preserve"> – </w:t>
        </w:r>
      </w:ins>
      <w:ins w:id="3385" w:author="Jens-Rainer Ohm" w:date="2022-01-28T09:55:00Z">
        <w:r w:rsidRPr="00FF0975">
          <w:rPr>
            <w:lang w:val="en-CA"/>
          </w:rPr>
          <w:t>CN</w:t>
        </w:r>
      </w:ins>
      <w:ins w:id="3386" w:author="Jens-Rainer Ohm" w:date="2022-01-28T13:00:00Z">
        <w:r w:rsidR="006E7874">
          <w:rPr>
            <w:lang w:val="en-CA"/>
          </w:rPr>
          <w:t>)</w:t>
        </w:r>
      </w:ins>
    </w:p>
    <w:p w14:paraId="7B833CEB" w14:textId="320E18D1" w:rsidR="00FF0975" w:rsidRPr="00FF0975" w:rsidRDefault="00FF0975" w:rsidP="00FF0975">
      <w:pPr>
        <w:pStyle w:val="Liste"/>
        <w:numPr>
          <w:ilvl w:val="0"/>
          <w:numId w:val="10"/>
        </w:numPr>
        <w:tabs>
          <w:tab w:val="left" w:pos="576"/>
        </w:tabs>
        <w:snapToGrid w:val="0"/>
        <w:spacing w:before="40"/>
        <w:rPr>
          <w:ins w:id="3387" w:author="Jens-Rainer Ohm" w:date="2022-01-28T09:55:00Z"/>
          <w:lang w:val="en-CA"/>
        </w:rPr>
      </w:pPr>
      <w:ins w:id="3388" w:author="Jens-Rainer Ohm" w:date="2022-01-28T09:55:00Z">
        <w:r w:rsidRPr="00FF0975">
          <w:rPr>
            <w:lang w:val="en-CA"/>
          </w:rPr>
          <w:t>Hao</w:t>
        </w:r>
      </w:ins>
      <w:ins w:id="3389" w:author="Jens-Rainer Ohm" w:date="2022-01-28T13:00:00Z">
        <w:r w:rsidR="006E7874">
          <w:rPr>
            <w:lang w:val="en-CA"/>
          </w:rPr>
          <w:t xml:space="preserve"> </w:t>
        </w:r>
      </w:ins>
      <w:ins w:id="3390" w:author="Jens-Rainer Ohm" w:date="2022-01-28T09:55:00Z">
        <w:r w:rsidRPr="00FF0975">
          <w:rPr>
            <w:lang w:val="en-CA"/>
          </w:rPr>
          <w:t>Zhang</w:t>
        </w:r>
      </w:ins>
      <w:ins w:id="3391" w:author="Jens-Rainer Ohm" w:date="2022-01-28T13:00:00Z">
        <w:r w:rsidR="006E7874">
          <w:rPr>
            <w:lang w:val="en-CA"/>
          </w:rPr>
          <w:t xml:space="preserve"> </w:t>
        </w:r>
      </w:ins>
      <w:ins w:id="3392" w:author="Jens-Rainer Ohm" w:date="2022-01-28T09:55:00Z">
        <w:r w:rsidRPr="00FF0975">
          <w:rPr>
            <w:lang w:val="en-CA"/>
          </w:rPr>
          <w:t>(Xidian</w:t>
        </w:r>
      </w:ins>
      <w:ins w:id="3393" w:author="Jens-Rainer Ohm" w:date="2022-01-28T13:00:00Z">
        <w:r w:rsidR="006E7874">
          <w:rPr>
            <w:lang w:val="en-CA"/>
          </w:rPr>
          <w:t xml:space="preserve"> Univ. – </w:t>
        </w:r>
      </w:ins>
      <w:ins w:id="3394" w:author="Jens-Rainer Ohm" w:date="2022-01-28T09:55:00Z">
        <w:r w:rsidRPr="00FF0975">
          <w:rPr>
            <w:lang w:val="en-CA"/>
          </w:rPr>
          <w:t>CN</w:t>
        </w:r>
      </w:ins>
      <w:ins w:id="3395" w:author="Jens-Rainer Ohm" w:date="2022-01-28T13:00:00Z">
        <w:r w:rsidR="006E7874">
          <w:rPr>
            <w:lang w:val="en-CA"/>
          </w:rPr>
          <w:t>)</w:t>
        </w:r>
      </w:ins>
    </w:p>
    <w:p w14:paraId="74C508E4" w14:textId="3581A4D3" w:rsidR="00FF0975" w:rsidRPr="00FF0975" w:rsidRDefault="00FF0975" w:rsidP="00FF0975">
      <w:pPr>
        <w:pStyle w:val="Liste"/>
        <w:numPr>
          <w:ilvl w:val="0"/>
          <w:numId w:val="10"/>
        </w:numPr>
        <w:tabs>
          <w:tab w:val="left" w:pos="576"/>
        </w:tabs>
        <w:snapToGrid w:val="0"/>
        <w:spacing w:before="40"/>
        <w:rPr>
          <w:ins w:id="3396" w:author="Jens-Rainer Ohm" w:date="2022-01-28T09:55:00Z"/>
          <w:lang w:val="en-CA"/>
        </w:rPr>
      </w:pPr>
      <w:ins w:id="3397" w:author="Jens-Rainer Ohm" w:date="2022-01-28T09:55:00Z">
        <w:r w:rsidRPr="00FF0975">
          <w:rPr>
            <w:lang w:val="en-CA"/>
          </w:rPr>
          <w:t>Honglei</w:t>
        </w:r>
      </w:ins>
      <w:ins w:id="3398" w:author="Jens-Rainer Ohm" w:date="2022-01-28T13:00:00Z">
        <w:r w:rsidR="006E7874">
          <w:rPr>
            <w:lang w:val="en-CA"/>
          </w:rPr>
          <w:t xml:space="preserve"> </w:t>
        </w:r>
      </w:ins>
      <w:ins w:id="3399" w:author="Jens-Rainer Ohm" w:date="2022-01-28T09:55:00Z">
        <w:r w:rsidRPr="00FF0975">
          <w:rPr>
            <w:lang w:val="en-CA"/>
          </w:rPr>
          <w:t>Zhang</w:t>
        </w:r>
      </w:ins>
      <w:ins w:id="3400" w:author="Jens-Rainer Ohm" w:date="2022-01-28T13:00:00Z">
        <w:r w:rsidR="006E7874">
          <w:rPr>
            <w:lang w:val="en-CA"/>
          </w:rPr>
          <w:t xml:space="preserve"> </w:t>
        </w:r>
      </w:ins>
      <w:ins w:id="3401" w:author="Jens-Rainer Ohm" w:date="2022-01-28T09:55:00Z">
        <w:r w:rsidRPr="00FF0975">
          <w:rPr>
            <w:lang w:val="en-CA"/>
          </w:rPr>
          <w:t>(Nokia</w:t>
        </w:r>
      </w:ins>
      <w:ins w:id="3402" w:author="Jens-Rainer Ohm" w:date="2022-01-28T13:00:00Z">
        <w:r w:rsidR="006E7874">
          <w:rPr>
            <w:lang w:val="en-CA"/>
          </w:rPr>
          <w:t xml:space="preserve"> – </w:t>
        </w:r>
      </w:ins>
      <w:ins w:id="3403" w:author="Jens-Rainer Ohm" w:date="2022-01-28T09:55:00Z">
        <w:r w:rsidRPr="00FF0975">
          <w:rPr>
            <w:lang w:val="en-CA"/>
          </w:rPr>
          <w:t>FI</w:t>
        </w:r>
      </w:ins>
      <w:ins w:id="3404" w:author="Jens-Rainer Ohm" w:date="2022-01-28T13:01:00Z">
        <w:r w:rsidR="006E7874">
          <w:rPr>
            <w:lang w:val="en-CA"/>
          </w:rPr>
          <w:t>)</w:t>
        </w:r>
      </w:ins>
    </w:p>
    <w:p w14:paraId="45F3070B" w14:textId="0D89689C" w:rsidR="00FF0975" w:rsidRPr="00FF0975" w:rsidRDefault="00FF0975" w:rsidP="00FF0975">
      <w:pPr>
        <w:pStyle w:val="Liste"/>
        <w:numPr>
          <w:ilvl w:val="0"/>
          <w:numId w:val="10"/>
        </w:numPr>
        <w:tabs>
          <w:tab w:val="left" w:pos="576"/>
        </w:tabs>
        <w:snapToGrid w:val="0"/>
        <w:spacing w:before="40"/>
        <w:rPr>
          <w:ins w:id="3405" w:author="Jens-Rainer Ohm" w:date="2022-01-28T09:55:00Z"/>
          <w:lang w:val="en-CA"/>
        </w:rPr>
      </w:pPr>
      <w:ins w:id="3406" w:author="Jens-Rainer Ohm" w:date="2022-01-28T09:55:00Z">
        <w:r w:rsidRPr="00FF0975">
          <w:rPr>
            <w:lang w:val="en-CA"/>
          </w:rPr>
          <w:t>Jinrong</w:t>
        </w:r>
      </w:ins>
      <w:ins w:id="3407" w:author="Jens-Rainer Ohm" w:date="2022-01-28T13:01:00Z">
        <w:r w:rsidR="006E7874">
          <w:rPr>
            <w:lang w:val="en-CA"/>
          </w:rPr>
          <w:t xml:space="preserve"> </w:t>
        </w:r>
      </w:ins>
      <w:ins w:id="3408" w:author="Jens-Rainer Ohm" w:date="2022-01-28T09:55:00Z">
        <w:r w:rsidRPr="00FF0975">
          <w:rPr>
            <w:lang w:val="en-CA"/>
          </w:rPr>
          <w:t>Zhang</w:t>
        </w:r>
      </w:ins>
      <w:ins w:id="3409" w:author="Jens-Rainer Ohm" w:date="2022-01-28T13:01:00Z">
        <w:r w:rsidR="006E7874">
          <w:rPr>
            <w:lang w:val="en-CA"/>
          </w:rPr>
          <w:t xml:space="preserve"> </w:t>
        </w:r>
      </w:ins>
      <w:ins w:id="3410" w:author="Jens-Rainer Ohm" w:date="2022-01-28T09:55:00Z">
        <w:r w:rsidRPr="00FF0975">
          <w:rPr>
            <w:lang w:val="en-CA"/>
          </w:rPr>
          <w:t>(vivo</w:t>
        </w:r>
      </w:ins>
      <w:ins w:id="3411" w:author="Jens-Rainer Ohm" w:date="2022-01-28T13:01:00Z">
        <w:r w:rsidR="006E7874">
          <w:rPr>
            <w:lang w:val="en-CA"/>
          </w:rPr>
          <w:t xml:space="preserve"> – </w:t>
        </w:r>
      </w:ins>
      <w:ins w:id="3412" w:author="Jens-Rainer Ohm" w:date="2022-01-28T09:55:00Z">
        <w:r w:rsidRPr="00FF0975">
          <w:rPr>
            <w:lang w:val="en-CA"/>
          </w:rPr>
          <w:t>CN</w:t>
        </w:r>
      </w:ins>
      <w:ins w:id="3413" w:author="Jens-Rainer Ohm" w:date="2022-01-28T13:01:00Z">
        <w:r w:rsidR="006E7874">
          <w:rPr>
            <w:lang w:val="en-CA"/>
          </w:rPr>
          <w:t>)</w:t>
        </w:r>
      </w:ins>
    </w:p>
    <w:p w14:paraId="17620059" w14:textId="2964BAF7" w:rsidR="00FF0975" w:rsidRPr="00FF0975" w:rsidRDefault="00FF0975" w:rsidP="00FF0975">
      <w:pPr>
        <w:pStyle w:val="Liste"/>
        <w:numPr>
          <w:ilvl w:val="0"/>
          <w:numId w:val="10"/>
        </w:numPr>
        <w:tabs>
          <w:tab w:val="left" w:pos="576"/>
        </w:tabs>
        <w:snapToGrid w:val="0"/>
        <w:spacing w:before="40"/>
        <w:rPr>
          <w:ins w:id="3414" w:author="Jens-Rainer Ohm" w:date="2022-01-28T09:55:00Z"/>
          <w:lang w:val="en-CA"/>
        </w:rPr>
      </w:pPr>
      <w:ins w:id="3415" w:author="Jens-Rainer Ohm" w:date="2022-01-28T09:55:00Z">
        <w:r w:rsidRPr="00FF0975">
          <w:rPr>
            <w:lang w:val="en-CA"/>
          </w:rPr>
          <w:t>Junxi</w:t>
        </w:r>
      </w:ins>
      <w:ins w:id="3416" w:author="Jens-Rainer Ohm" w:date="2022-01-28T13:01:00Z">
        <w:r w:rsidR="006E7874">
          <w:rPr>
            <w:lang w:val="en-CA"/>
          </w:rPr>
          <w:t xml:space="preserve"> </w:t>
        </w:r>
      </w:ins>
      <w:ins w:id="3417" w:author="Jens-Rainer Ohm" w:date="2022-01-28T09:55:00Z">
        <w:r w:rsidRPr="00FF0975">
          <w:rPr>
            <w:lang w:val="en-CA"/>
          </w:rPr>
          <w:t>Zhang</w:t>
        </w:r>
      </w:ins>
      <w:ins w:id="3418" w:author="Jens-Rainer Ohm" w:date="2022-01-28T13:01:00Z">
        <w:r w:rsidR="006E7874">
          <w:rPr>
            <w:lang w:val="en-CA"/>
          </w:rPr>
          <w:t xml:space="preserve"> </w:t>
        </w:r>
      </w:ins>
      <w:ins w:id="3419" w:author="Jens-Rainer Ohm" w:date="2022-01-28T09:55:00Z">
        <w:r w:rsidRPr="00FF0975">
          <w:rPr>
            <w:lang w:val="en-CA"/>
          </w:rPr>
          <w:t>(WHU</w:t>
        </w:r>
      </w:ins>
      <w:ins w:id="3420" w:author="Jens-Rainer Ohm" w:date="2022-01-28T13:01:00Z">
        <w:r w:rsidR="006E7874">
          <w:rPr>
            <w:lang w:val="en-CA"/>
          </w:rPr>
          <w:t xml:space="preserve"> – </w:t>
        </w:r>
      </w:ins>
      <w:ins w:id="3421" w:author="Jens-Rainer Ohm" w:date="2022-01-28T09:55:00Z">
        <w:r w:rsidRPr="00FF0975">
          <w:rPr>
            <w:lang w:val="en-CA"/>
          </w:rPr>
          <w:t>CN</w:t>
        </w:r>
      </w:ins>
      <w:ins w:id="3422" w:author="Jens-Rainer Ohm" w:date="2022-01-28T13:01:00Z">
        <w:r w:rsidR="006E7874">
          <w:rPr>
            <w:lang w:val="en-CA"/>
          </w:rPr>
          <w:t>)</w:t>
        </w:r>
      </w:ins>
    </w:p>
    <w:p w14:paraId="25B41786" w14:textId="55C3FBE6" w:rsidR="00FF0975" w:rsidRPr="00FF0975" w:rsidRDefault="00FF0975" w:rsidP="00FF0975">
      <w:pPr>
        <w:pStyle w:val="Liste"/>
        <w:numPr>
          <w:ilvl w:val="0"/>
          <w:numId w:val="10"/>
        </w:numPr>
        <w:tabs>
          <w:tab w:val="left" w:pos="576"/>
        </w:tabs>
        <w:snapToGrid w:val="0"/>
        <w:spacing w:before="40"/>
        <w:rPr>
          <w:ins w:id="3423" w:author="Jens-Rainer Ohm" w:date="2022-01-28T09:55:00Z"/>
          <w:lang w:val="en-CA"/>
        </w:rPr>
      </w:pPr>
      <w:ins w:id="3424" w:author="Jens-Rainer Ohm" w:date="2022-01-28T09:55:00Z">
        <w:r w:rsidRPr="00FF0975">
          <w:rPr>
            <w:lang w:val="en-CA"/>
          </w:rPr>
          <w:t>Kai</w:t>
        </w:r>
      </w:ins>
      <w:ins w:id="3425" w:author="Jens-Rainer Ohm" w:date="2022-01-28T13:01:00Z">
        <w:r w:rsidR="006E7874">
          <w:rPr>
            <w:lang w:val="en-CA"/>
          </w:rPr>
          <w:t xml:space="preserve"> </w:t>
        </w:r>
      </w:ins>
      <w:ins w:id="3426" w:author="Jens-Rainer Ohm" w:date="2022-01-28T09:55:00Z">
        <w:r w:rsidRPr="00FF0975">
          <w:rPr>
            <w:lang w:val="en-CA"/>
          </w:rPr>
          <w:t>Zhang</w:t>
        </w:r>
      </w:ins>
      <w:ins w:id="3427" w:author="Jens-Rainer Ohm" w:date="2022-01-28T13:01:00Z">
        <w:r w:rsidR="006E7874">
          <w:rPr>
            <w:lang w:val="en-CA"/>
          </w:rPr>
          <w:t xml:space="preserve"> </w:t>
        </w:r>
      </w:ins>
      <w:ins w:id="3428" w:author="Jens-Rainer Ohm" w:date="2022-01-28T09:55:00Z">
        <w:r w:rsidRPr="00FF0975">
          <w:rPr>
            <w:lang w:val="en-CA"/>
          </w:rPr>
          <w:t>(Bytedance</w:t>
        </w:r>
      </w:ins>
      <w:ins w:id="3429" w:author="Jens-Rainer Ohm" w:date="2022-01-28T13:01:00Z">
        <w:r w:rsidR="006E7874">
          <w:rPr>
            <w:lang w:val="en-CA"/>
          </w:rPr>
          <w:t xml:space="preserve"> – </w:t>
        </w:r>
      </w:ins>
      <w:ins w:id="3430" w:author="Jens-Rainer Ohm" w:date="2022-01-28T09:55:00Z">
        <w:r w:rsidRPr="00FF0975">
          <w:rPr>
            <w:lang w:val="en-CA"/>
          </w:rPr>
          <w:t>US</w:t>
        </w:r>
      </w:ins>
      <w:ins w:id="3431" w:author="Jens-Rainer Ohm" w:date="2022-01-28T13:01:00Z">
        <w:r w:rsidR="006E7874">
          <w:rPr>
            <w:lang w:val="en-CA"/>
          </w:rPr>
          <w:t>)</w:t>
        </w:r>
      </w:ins>
    </w:p>
    <w:p w14:paraId="08F72435" w14:textId="6798D201" w:rsidR="00FF0975" w:rsidRPr="00FF0975" w:rsidRDefault="00FF0975" w:rsidP="00FF0975">
      <w:pPr>
        <w:pStyle w:val="Liste"/>
        <w:numPr>
          <w:ilvl w:val="0"/>
          <w:numId w:val="10"/>
        </w:numPr>
        <w:tabs>
          <w:tab w:val="left" w:pos="576"/>
        </w:tabs>
        <w:snapToGrid w:val="0"/>
        <w:spacing w:before="40"/>
        <w:rPr>
          <w:ins w:id="3432" w:author="Jens-Rainer Ohm" w:date="2022-01-28T09:55:00Z"/>
          <w:lang w:val="en-CA"/>
        </w:rPr>
      </w:pPr>
      <w:ins w:id="3433" w:author="Jens-Rainer Ohm" w:date="2022-01-28T09:55:00Z">
        <w:r w:rsidRPr="00FF0975">
          <w:rPr>
            <w:lang w:val="en-CA"/>
          </w:rPr>
          <w:t>Na</w:t>
        </w:r>
      </w:ins>
      <w:ins w:id="3434" w:author="Jens-Rainer Ohm" w:date="2022-01-28T13:01:00Z">
        <w:r w:rsidR="006E7874">
          <w:rPr>
            <w:lang w:val="en-CA"/>
          </w:rPr>
          <w:t xml:space="preserve"> </w:t>
        </w:r>
      </w:ins>
      <w:ins w:id="3435" w:author="Jens-Rainer Ohm" w:date="2022-01-28T09:55:00Z">
        <w:r w:rsidRPr="00FF0975">
          <w:rPr>
            <w:lang w:val="en-CA"/>
          </w:rPr>
          <w:t>Zhang</w:t>
        </w:r>
      </w:ins>
      <w:ins w:id="3436" w:author="Jens-Rainer Ohm" w:date="2022-01-28T13:01:00Z">
        <w:r w:rsidR="006E7874">
          <w:rPr>
            <w:lang w:val="en-CA"/>
          </w:rPr>
          <w:t xml:space="preserve"> </w:t>
        </w:r>
      </w:ins>
      <w:ins w:id="3437" w:author="Jens-Rainer Ohm" w:date="2022-01-28T09:55:00Z">
        <w:r w:rsidRPr="00FF0975">
          <w:rPr>
            <w:lang w:val="en-CA"/>
          </w:rPr>
          <w:t>(Bytedance</w:t>
        </w:r>
      </w:ins>
      <w:ins w:id="3438" w:author="Jens-Rainer Ohm" w:date="2022-01-28T13:01:00Z">
        <w:r w:rsidR="006E7874">
          <w:rPr>
            <w:lang w:val="en-CA"/>
          </w:rPr>
          <w:t xml:space="preserve"> – </w:t>
        </w:r>
      </w:ins>
      <w:ins w:id="3439" w:author="Jens-Rainer Ohm" w:date="2022-01-28T09:55:00Z">
        <w:r w:rsidRPr="00FF0975">
          <w:rPr>
            <w:lang w:val="en-CA"/>
          </w:rPr>
          <w:t>CN</w:t>
        </w:r>
      </w:ins>
      <w:ins w:id="3440" w:author="Jens-Rainer Ohm" w:date="2022-01-28T13:01:00Z">
        <w:r w:rsidR="006E7874">
          <w:rPr>
            <w:lang w:val="en-CA"/>
          </w:rPr>
          <w:t>)</w:t>
        </w:r>
      </w:ins>
    </w:p>
    <w:p w14:paraId="0C34C565" w14:textId="37EB923E" w:rsidR="00FF0975" w:rsidRPr="00FF0975" w:rsidRDefault="00FF0975" w:rsidP="00FF0975">
      <w:pPr>
        <w:pStyle w:val="Liste"/>
        <w:numPr>
          <w:ilvl w:val="0"/>
          <w:numId w:val="10"/>
        </w:numPr>
        <w:tabs>
          <w:tab w:val="left" w:pos="576"/>
        </w:tabs>
        <w:snapToGrid w:val="0"/>
        <w:spacing w:before="40"/>
        <w:rPr>
          <w:ins w:id="3441" w:author="Jens-Rainer Ohm" w:date="2022-01-28T09:55:00Z"/>
          <w:lang w:val="en-CA"/>
        </w:rPr>
      </w:pPr>
      <w:ins w:id="3442" w:author="Jens-Rainer Ohm" w:date="2022-01-28T09:55:00Z">
        <w:r w:rsidRPr="00FF0975">
          <w:rPr>
            <w:lang w:val="en-CA"/>
          </w:rPr>
          <w:t>Qian</w:t>
        </w:r>
      </w:ins>
      <w:ins w:id="3443" w:author="Jens-Rainer Ohm" w:date="2022-01-28T13:01:00Z">
        <w:r w:rsidR="006E7874">
          <w:rPr>
            <w:lang w:val="en-CA"/>
          </w:rPr>
          <w:t xml:space="preserve"> </w:t>
        </w:r>
      </w:ins>
      <w:ins w:id="3444" w:author="Jens-Rainer Ohm" w:date="2022-01-28T09:55:00Z">
        <w:r w:rsidRPr="00FF0975">
          <w:rPr>
            <w:lang w:val="en-CA"/>
          </w:rPr>
          <w:t>Zhang</w:t>
        </w:r>
      </w:ins>
      <w:ins w:id="3445" w:author="Jens-Rainer Ohm" w:date="2022-01-28T13:01:00Z">
        <w:r w:rsidR="006E7874">
          <w:rPr>
            <w:lang w:val="en-CA"/>
          </w:rPr>
          <w:t xml:space="preserve"> </w:t>
        </w:r>
      </w:ins>
      <w:ins w:id="3446" w:author="Jens-Rainer Ohm" w:date="2022-01-28T09:55:00Z">
        <w:r w:rsidRPr="00FF0975">
          <w:rPr>
            <w:lang w:val="en-CA"/>
          </w:rPr>
          <w:t>(BOE</w:t>
        </w:r>
      </w:ins>
      <w:ins w:id="3447" w:author="Jens-Rainer Ohm" w:date="2022-01-28T13:02:00Z">
        <w:r w:rsidR="006E7874">
          <w:rPr>
            <w:lang w:val="en-CA"/>
          </w:rPr>
          <w:t xml:space="preserve"> – </w:t>
        </w:r>
      </w:ins>
      <w:ins w:id="3448" w:author="Jens-Rainer Ohm" w:date="2022-01-28T09:55:00Z">
        <w:r w:rsidRPr="00FF0975">
          <w:rPr>
            <w:lang w:val="en-CA"/>
          </w:rPr>
          <w:t>CN</w:t>
        </w:r>
      </w:ins>
      <w:ins w:id="3449" w:author="Jens-Rainer Ohm" w:date="2022-01-28T13:02:00Z">
        <w:r w:rsidR="006E7874">
          <w:rPr>
            <w:lang w:val="en-CA"/>
          </w:rPr>
          <w:t>)</w:t>
        </w:r>
      </w:ins>
    </w:p>
    <w:p w14:paraId="5F8579BF" w14:textId="00E7082D" w:rsidR="00FF0975" w:rsidRPr="00FF0975" w:rsidRDefault="00FF0975" w:rsidP="00FF0975">
      <w:pPr>
        <w:pStyle w:val="Liste"/>
        <w:numPr>
          <w:ilvl w:val="0"/>
          <w:numId w:val="10"/>
        </w:numPr>
        <w:tabs>
          <w:tab w:val="left" w:pos="576"/>
        </w:tabs>
        <w:snapToGrid w:val="0"/>
        <w:spacing w:before="40"/>
        <w:rPr>
          <w:ins w:id="3450" w:author="Jens-Rainer Ohm" w:date="2022-01-28T09:55:00Z"/>
          <w:lang w:val="en-CA"/>
        </w:rPr>
      </w:pPr>
      <w:ins w:id="3451" w:author="Jens-Rainer Ohm" w:date="2022-01-28T09:55:00Z">
        <w:r w:rsidRPr="00FF0975">
          <w:rPr>
            <w:lang w:val="en-CA"/>
          </w:rPr>
          <w:t>Wei</w:t>
        </w:r>
      </w:ins>
      <w:ins w:id="3452" w:author="Jens-Rainer Ohm" w:date="2022-01-28T13:02:00Z">
        <w:r w:rsidR="006E7874">
          <w:rPr>
            <w:lang w:val="en-CA"/>
          </w:rPr>
          <w:t xml:space="preserve"> </w:t>
        </w:r>
      </w:ins>
      <w:ins w:id="3453" w:author="Jens-Rainer Ohm" w:date="2022-01-28T09:55:00Z">
        <w:r w:rsidRPr="00FF0975">
          <w:rPr>
            <w:lang w:val="en-CA"/>
          </w:rPr>
          <w:t>Zhang</w:t>
        </w:r>
      </w:ins>
      <w:ins w:id="3454" w:author="Jens-Rainer Ohm" w:date="2022-01-28T13:02:00Z">
        <w:r w:rsidR="006E7874">
          <w:rPr>
            <w:lang w:val="en-CA"/>
          </w:rPr>
          <w:t xml:space="preserve"> </w:t>
        </w:r>
      </w:ins>
      <w:ins w:id="3455" w:author="Jens-Rainer Ohm" w:date="2022-01-28T09:55:00Z">
        <w:r w:rsidRPr="00FF0975">
          <w:rPr>
            <w:lang w:val="en-CA"/>
          </w:rPr>
          <w:t>(Xidian</w:t>
        </w:r>
      </w:ins>
      <w:ins w:id="3456" w:author="Jens-Rainer Ohm" w:date="2022-01-28T13:02:00Z">
        <w:r w:rsidR="006E7874">
          <w:rPr>
            <w:lang w:val="en-CA"/>
          </w:rPr>
          <w:t xml:space="preserve"> Univ.</w:t>
        </w:r>
      </w:ins>
      <w:ins w:id="3457" w:author="Jens-Rainer Ohm" w:date="2022-01-28T13:03:00Z">
        <w:r w:rsidR="006E7874">
          <w:rPr>
            <w:lang w:val="en-CA"/>
          </w:rPr>
          <w:t xml:space="preserve"> – </w:t>
        </w:r>
      </w:ins>
      <w:ins w:id="3458" w:author="Jens-Rainer Ohm" w:date="2022-01-28T09:55:00Z">
        <w:r w:rsidRPr="00FF0975">
          <w:rPr>
            <w:lang w:val="en-CA"/>
          </w:rPr>
          <w:t>CN</w:t>
        </w:r>
      </w:ins>
      <w:ins w:id="3459" w:author="Jens-Rainer Ohm" w:date="2022-01-28T13:03:00Z">
        <w:r w:rsidR="006E7874">
          <w:rPr>
            <w:lang w:val="en-CA"/>
          </w:rPr>
          <w:t>)</w:t>
        </w:r>
      </w:ins>
    </w:p>
    <w:p w14:paraId="1E9C8E39" w14:textId="2CD00CC9" w:rsidR="00FF0975" w:rsidRPr="00FF0975" w:rsidRDefault="00FF0975" w:rsidP="00FF0975">
      <w:pPr>
        <w:pStyle w:val="Liste"/>
        <w:numPr>
          <w:ilvl w:val="0"/>
          <w:numId w:val="10"/>
        </w:numPr>
        <w:tabs>
          <w:tab w:val="left" w:pos="576"/>
        </w:tabs>
        <w:snapToGrid w:val="0"/>
        <w:spacing w:before="40"/>
        <w:rPr>
          <w:ins w:id="3460" w:author="Jens-Rainer Ohm" w:date="2022-01-28T09:55:00Z"/>
          <w:lang w:val="en-CA"/>
        </w:rPr>
      </w:pPr>
      <w:ins w:id="3461" w:author="Jens-Rainer Ohm" w:date="2022-01-28T09:55:00Z">
        <w:r w:rsidRPr="00FF0975">
          <w:rPr>
            <w:lang w:val="en-CA"/>
          </w:rPr>
          <w:t>Wenhao</w:t>
        </w:r>
      </w:ins>
      <w:ins w:id="3462" w:author="Jens-Rainer Ohm" w:date="2022-01-28T13:03:00Z">
        <w:r w:rsidR="006E7874">
          <w:rPr>
            <w:lang w:val="en-CA"/>
          </w:rPr>
          <w:t xml:space="preserve"> </w:t>
        </w:r>
      </w:ins>
      <w:ins w:id="3463" w:author="Jens-Rainer Ohm" w:date="2022-01-28T09:55:00Z">
        <w:r w:rsidRPr="00FF0975">
          <w:rPr>
            <w:lang w:val="en-CA"/>
          </w:rPr>
          <w:t>Zhang</w:t>
        </w:r>
      </w:ins>
      <w:ins w:id="3464" w:author="Jens-Rainer Ohm" w:date="2022-01-28T13:03:00Z">
        <w:r w:rsidR="006E7874">
          <w:rPr>
            <w:lang w:val="en-CA"/>
          </w:rPr>
          <w:t xml:space="preserve"> </w:t>
        </w:r>
      </w:ins>
      <w:ins w:id="3465" w:author="Jens-Rainer Ohm" w:date="2022-01-28T09:55:00Z">
        <w:r w:rsidRPr="00FF0975">
          <w:rPr>
            <w:lang w:val="en-CA"/>
          </w:rPr>
          <w:t>(Disney Streaming</w:t>
        </w:r>
      </w:ins>
      <w:ins w:id="3466" w:author="Jens-Rainer Ohm" w:date="2022-01-28T13:03:00Z">
        <w:r w:rsidR="006E7874">
          <w:rPr>
            <w:lang w:val="en-CA"/>
          </w:rPr>
          <w:t xml:space="preserve"> – </w:t>
        </w:r>
      </w:ins>
      <w:ins w:id="3467" w:author="Jens-Rainer Ohm" w:date="2022-01-28T09:55:00Z">
        <w:r w:rsidRPr="00FF0975">
          <w:rPr>
            <w:lang w:val="en-CA"/>
          </w:rPr>
          <w:t>CN</w:t>
        </w:r>
      </w:ins>
      <w:ins w:id="3468" w:author="Jens-Rainer Ohm" w:date="2022-01-28T13:03:00Z">
        <w:r w:rsidR="006E7874">
          <w:rPr>
            <w:lang w:val="en-CA"/>
          </w:rPr>
          <w:t>)</w:t>
        </w:r>
      </w:ins>
    </w:p>
    <w:p w14:paraId="7708E184" w14:textId="6D5E794B" w:rsidR="00FF0975" w:rsidRPr="00FF0975" w:rsidRDefault="00FF0975" w:rsidP="00FF0975">
      <w:pPr>
        <w:pStyle w:val="Liste"/>
        <w:numPr>
          <w:ilvl w:val="0"/>
          <w:numId w:val="10"/>
        </w:numPr>
        <w:tabs>
          <w:tab w:val="left" w:pos="576"/>
        </w:tabs>
        <w:snapToGrid w:val="0"/>
        <w:spacing w:before="40"/>
        <w:rPr>
          <w:ins w:id="3469" w:author="Jens-Rainer Ohm" w:date="2022-01-28T09:55:00Z"/>
          <w:lang w:val="en-CA"/>
        </w:rPr>
      </w:pPr>
      <w:ins w:id="3470" w:author="Jens-Rainer Ohm" w:date="2022-01-28T09:55:00Z">
        <w:r w:rsidRPr="00FF0975">
          <w:rPr>
            <w:lang w:val="en-CA"/>
          </w:rPr>
          <w:t>Xue</w:t>
        </w:r>
      </w:ins>
      <w:ins w:id="3471" w:author="Jens-Rainer Ohm" w:date="2022-01-28T13:03:00Z">
        <w:r w:rsidR="006E7874">
          <w:rPr>
            <w:lang w:val="en-CA"/>
          </w:rPr>
          <w:t xml:space="preserve"> </w:t>
        </w:r>
      </w:ins>
      <w:ins w:id="3472" w:author="Jens-Rainer Ohm" w:date="2022-01-28T09:55:00Z">
        <w:r w:rsidRPr="00FF0975">
          <w:rPr>
            <w:lang w:val="en-CA"/>
          </w:rPr>
          <w:t>Zhang</w:t>
        </w:r>
      </w:ins>
      <w:ins w:id="3473" w:author="Jens-Rainer Ohm" w:date="2022-01-28T13:03:00Z">
        <w:r w:rsidR="006E7874">
          <w:rPr>
            <w:lang w:val="en-CA"/>
          </w:rPr>
          <w:t xml:space="preserve"> </w:t>
        </w:r>
      </w:ins>
      <w:ins w:id="3474" w:author="Jens-Rainer Ohm" w:date="2022-01-28T09:55:00Z">
        <w:r w:rsidRPr="00FF0975">
          <w:rPr>
            <w:lang w:val="en-CA"/>
          </w:rPr>
          <w:t>(DaHua</w:t>
        </w:r>
      </w:ins>
      <w:ins w:id="3475" w:author="Jens-Rainer Ohm" w:date="2022-01-28T13:03:00Z">
        <w:r w:rsidR="006E7874">
          <w:rPr>
            <w:lang w:val="en-CA"/>
          </w:rPr>
          <w:t xml:space="preserve"> – </w:t>
        </w:r>
      </w:ins>
      <w:ins w:id="3476" w:author="Jens-Rainer Ohm" w:date="2022-01-28T09:55:00Z">
        <w:r w:rsidRPr="00FF0975">
          <w:rPr>
            <w:lang w:val="en-CA"/>
          </w:rPr>
          <w:t>CN</w:t>
        </w:r>
      </w:ins>
      <w:ins w:id="3477" w:author="Jens-Rainer Ohm" w:date="2022-01-28T13:03:00Z">
        <w:r w:rsidR="006E7874">
          <w:rPr>
            <w:lang w:val="en-CA"/>
          </w:rPr>
          <w:t>)</w:t>
        </w:r>
      </w:ins>
    </w:p>
    <w:p w14:paraId="2AC089BA" w14:textId="0D8CECC5" w:rsidR="00FF0975" w:rsidRPr="00FF0975" w:rsidRDefault="00FF0975" w:rsidP="00FF0975">
      <w:pPr>
        <w:pStyle w:val="Liste"/>
        <w:numPr>
          <w:ilvl w:val="0"/>
          <w:numId w:val="10"/>
        </w:numPr>
        <w:tabs>
          <w:tab w:val="left" w:pos="576"/>
        </w:tabs>
        <w:snapToGrid w:val="0"/>
        <w:spacing w:before="40"/>
        <w:rPr>
          <w:ins w:id="3478" w:author="Jens-Rainer Ohm" w:date="2022-01-28T09:55:00Z"/>
          <w:lang w:val="en-CA"/>
        </w:rPr>
      </w:pPr>
      <w:ins w:id="3479" w:author="Jens-Rainer Ohm" w:date="2022-01-28T09:55:00Z">
        <w:r w:rsidRPr="00FF0975">
          <w:rPr>
            <w:lang w:val="en-CA"/>
          </w:rPr>
          <w:t>Yan</w:t>
        </w:r>
      </w:ins>
      <w:ins w:id="3480" w:author="Jens-Rainer Ohm" w:date="2022-01-28T13:03:00Z">
        <w:r w:rsidR="006E7874">
          <w:rPr>
            <w:lang w:val="en-CA"/>
          </w:rPr>
          <w:t xml:space="preserve"> </w:t>
        </w:r>
      </w:ins>
      <w:ins w:id="3481" w:author="Jens-Rainer Ohm" w:date="2022-01-28T09:55:00Z">
        <w:r w:rsidRPr="00FF0975">
          <w:rPr>
            <w:lang w:val="en-CA"/>
          </w:rPr>
          <w:t>Zhang</w:t>
        </w:r>
      </w:ins>
      <w:ins w:id="3482" w:author="Jens-Rainer Ohm" w:date="2022-01-28T13:03:00Z">
        <w:r w:rsidR="006E7874">
          <w:rPr>
            <w:lang w:val="en-CA"/>
          </w:rPr>
          <w:t xml:space="preserve"> </w:t>
        </w:r>
      </w:ins>
      <w:ins w:id="3483" w:author="Jens-Rainer Ohm" w:date="2022-01-28T09:55:00Z">
        <w:r w:rsidRPr="00FF0975">
          <w:rPr>
            <w:lang w:val="en-CA"/>
          </w:rPr>
          <w:t>(Qualcomm</w:t>
        </w:r>
      </w:ins>
      <w:ins w:id="3484" w:author="Jens-Rainer Ohm" w:date="2022-01-28T13:03:00Z">
        <w:r w:rsidR="006E7874">
          <w:rPr>
            <w:lang w:val="en-CA"/>
          </w:rPr>
          <w:t xml:space="preserve"> – </w:t>
        </w:r>
      </w:ins>
      <w:ins w:id="3485" w:author="Jens-Rainer Ohm" w:date="2022-01-28T09:55:00Z">
        <w:r w:rsidRPr="00FF0975">
          <w:rPr>
            <w:lang w:val="en-CA"/>
          </w:rPr>
          <w:t>US</w:t>
        </w:r>
      </w:ins>
      <w:ins w:id="3486" w:author="Jens-Rainer Ohm" w:date="2022-01-28T13:03:00Z">
        <w:r w:rsidR="006E7874">
          <w:rPr>
            <w:lang w:val="en-CA"/>
          </w:rPr>
          <w:t>)</w:t>
        </w:r>
      </w:ins>
    </w:p>
    <w:p w14:paraId="37707951" w14:textId="6DF4CFCF" w:rsidR="00FF0975" w:rsidRPr="00FF0975" w:rsidRDefault="00FF0975" w:rsidP="00FF0975">
      <w:pPr>
        <w:pStyle w:val="Liste"/>
        <w:numPr>
          <w:ilvl w:val="0"/>
          <w:numId w:val="10"/>
        </w:numPr>
        <w:tabs>
          <w:tab w:val="left" w:pos="576"/>
        </w:tabs>
        <w:snapToGrid w:val="0"/>
        <w:spacing w:before="40"/>
        <w:rPr>
          <w:ins w:id="3487" w:author="Jens-Rainer Ohm" w:date="2022-01-28T09:55:00Z"/>
          <w:lang w:val="en-CA"/>
        </w:rPr>
      </w:pPr>
      <w:ins w:id="3488" w:author="Jens-Rainer Ohm" w:date="2022-01-28T09:55:00Z">
        <w:r w:rsidRPr="00FF0975">
          <w:rPr>
            <w:lang w:val="en-CA"/>
          </w:rPr>
          <w:t>Yang</w:t>
        </w:r>
      </w:ins>
      <w:ins w:id="3489" w:author="Jens-Rainer Ohm" w:date="2022-01-28T13:04:00Z">
        <w:r w:rsidR="006E7874">
          <w:rPr>
            <w:lang w:val="en-CA"/>
          </w:rPr>
          <w:t xml:space="preserve"> </w:t>
        </w:r>
      </w:ins>
      <w:ins w:id="3490" w:author="Jens-Rainer Ohm" w:date="2022-01-28T09:55:00Z">
        <w:r w:rsidRPr="00FF0975">
          <w:rPr>
            <w:lang w:val="en-CA"/>
          </w:rPr>
          <w:t>Zhang</w:t>
        </w:r>
      </w:ins>
      <w:ins w:id="3491" w:author="Jens-Rainer Ohm" w:date="2022-01-28T13:04:00Z">
        <w:r w:rsidR="006E7874">
          <w:rPr>
            <w:lang w:val="en-CA"/>
          </w:rPr>
          <w:t xml:space="preserve"> </w:t>
        </w:r>
      </w:ins>
      <w:ins w:id="3492" w:author="Jens-Rainer Ohm" w:date="2022-01-28T09:55:00Z">
        <w:r w:rsidRPr="00FF0975">
          <w:rPr>
            <w:lang w:val="en-CA"/>
          </w:rPr>
          <w:t>(Bytedance</w:t>
        </w:r>
      </w:ins>
      <w:ins w:id="3493" w:author="Jens-Rainer Ohm" w:date="2022-01-28T13:04:00Z">
        <w:r w:rsidR="006E7874">
          <w:rPr>
            <w:lang w:val="en-CA"/>
          </w:rPr>
          <w:t xml:space="preserve"> – </w:t>
        </w:r>
      </w:ins>
      <w:ins w:id="3494" w:author="Jens-Rainer Ohm" w:date="2022-01-28T09:55:00Z">
        <w:r w:rsidRPr="00FF0975">
          <w:rPr>
            <w:lang w:val="en-CA"/>
          </w:rPr>
          <w:t>CN</w:t>
        </w:r>
      </w:ins>
      <w:ins w:id="3495" w:author="Jens-Rainer Ohm" w:date="2022-01-28T13:04:00Z">
        <w:r w:rsidR="006E7874">
          <w:rPr>
            <w:lang w:val="en-CA"/>
          </w:rPr>
          <w:t>)</w:t>
        </w:r>
      </w:ins>
    </w:p>
    <w:p w14:paraId="70EADC9C" w14:textId="0568223B" w:rsidR="00FF0975" w:rsidRPr="00FF0975" w:rsidRDefault="00FF0975" w:rsidP="00FF0975">
      <w:pPr>
        <w:pStyle w:val="Liste"/>
        <w:numPr>
          <w:ilvl w:val="0"/>
          <w:numId w:val="10"/>
        </w:numPr>
        <w:tabs>
          <w:tab w:val="left" w:pos="576"/>
        </w:tabs>
        <w:snapToGrid w:val="0"/>
        <w:spacing w:before="40"/>
        <w:rPr>
          <w:ins w:id="3496" w:author="Jens-Rainer Ohm" w:date="2022-01-28T09:55:00Z"/>
          <w:lang w:val="en-CA"/>
        </w:rPr>
      </w:pPr>
      <w:ins w:id="3497" w:author="Jens-Rainer Ohm" w:date="2022-01-28T09:55:00Z">
        <w:r w:rsidRPr="00FF0975">
          <w:rPr>
            <w:lang w:val="en-CA"/>
          </w:rPr>
          <w:t>Zhaobin</w:t>
        </w:r>
      </w:ins>
      <w:ins w:id="3498" w:author="Jens-Rainer Ohm" w:date="2022-01-28T13:08:00Z">
        <w:r w:rsidR="004C281E">
          <w:rPr>
            <w:lang w:val="en-CA"/>
          </w:rPr>
          <w:t xml:space="preserve"> </w:t>
        </w:r>
      </w:ins>
      <w:ins w:id="3499" w:author="Jens-Rainer Ohm" w:date="2022-01-28T09:55:00Z">
        <w:r w:rsidRPr="00FF0975">
          <w:rPr>
            <w:lang w:val="en-CA"/>
          </w:rPr>
          <w:t>Zhang</w:t>
        </w:r>
      </w:ins>
      <w:ins w:id="3500" w:author="Jens-Rainer Ohm" w:date="2022-01-28T13:08:00Z">
        <w:r w:rsidR="004C281E">
          <w:rPr>
            <w:lang w:val="en-CA"/>
          </w:rPr>
          <w:t xml:space="preserve"> </w:t>
        </w:r>
      </w:ins>
      <w:ins w:id="3501" w:author="Jens-Rainer Ohm" w:date="2022-01-28T09:55:00Z">
        <w:r w:rsidRPr="00FF0975">
          <w:rPr>
            <w:lang w:val="en-CA"/>
          </w:rPr>
          <w:t>(Bytedance</w:t>
        </w:r>
      </w:ins>
      <w:ins w:id="3502" w:author="Jens-Rainer Ohm" w:date="2022-01-28T13:08:00Z">
        <w:r w:rsidR="004C281E">
          <w:rPr>
            <w:lang w:val="en-CA"/>
          </w:rPr>
          <w:t xml:space="preserve"> – </w:t>
        </w:r>
      </w:ins>
      <w:ins w:id="3503" w:author="Jens-Rainer Ohm" w:date="2022-01-28T09:55:00Z">
        <w:r w:rsidRPr="00FF0975">
          <w:rPr>
            <w:lang w:val="en-CA"/>
          </w:rPr>
          <w:t>US</w:t>
        </w:r>
      </w:ins>
      <w:ins w:id="3504" w:author="Jens-Rainer Ohm" w:date="2022-01-28T13:08:00Z">
        <w:r w:rsidR="004C281E">
          <w:rPr>
            <w:lang w:val="en-CA"/>
          </w:rPr>
          <w:t>)</w:t>
        </w:r>
      </w:ins>
    </w:p>
    <w:p w14:paraId="7D1E31BF" w14:textId="353FC24A" w:rsidR="00FF0975" w:rsidRPr="00FF0975" w:rsidRDefault="00FF0975" w:rsidP="00FF0975">
      <w:pPr>
        <w:pStyle w:val="Liste"/>
        <w:numPr>
          <w:ilvl w:val="0"/>
          <w:numId w:val="10"/>
        </w:numPr>
        <w:tabs>
          <w:tab w:val="left" w:pos="576"/>
        </w:tabs>
        <w:snapToGrid w:val="0"/>
        <w:spacing w:before="40"/>
        <w:rPr>
          <w:ins w:id="3505" w:author="Jens-Rainer Ohm" w:date="2022-01-28T09:55:00Z"/>
          <w:lang w:val="en-CA"/>
        </w:rPr>
      </w:pPr>
      <w:ins w:id="3506" w:author="Jens-Rainer Ohm" w:date="2022-01-28T09:55:00Z">
        <w:r w:rsidRPr="00FF0975">
          <w:rPr>
            <w:lang w:val="en-CA"/>
          </w:rPr>
          <w:t>Zhi</w:t>
        </w:r>
      </w:ins>
      <w:ins w:id="3507" w:author="Jens-Rainer Ohm" w:date="2022-01-28T13:08:00Z">
        <w:r w:rsidR="004C281E">
          <w:rPr>
            <w:lang w:val="en-CA"/>
          </w:rPr>
          <w:t xml:space="preserve"> </w:t>
        </w:r>
      </w:ins>
      <w:ins w:id="3508" w:author="Jens-Rainer Ohm" w:date="2022-01-28T09:55:00Z">
        <w:r w:rsidRPr="00FF0975">
          <w:rPr>
            <w:lang w:val="en-CA"/>
          </w:rPr>
          <w:t>Zhang</w:t>
        </w:r>
      </w:ins>
      <w:ins w:id="3509" w:author="Jens-Rainer Ohm" w:date="2022-01-28T13:08:00Z">
        <w:r w:rsidR="004C281E">
          <w:rPr>
            <w:lang w:val="en-CA"/>
          </w:rPr>
          <w:t xml:space="preserve"> </w:t>
        </w:r>
      </w:ins>
      <w:ins w:id="3510" w:author="Jens-Rainer Ohm" w:date="2022-01-28T09:55:00Z">
        <w:r w:rsidRPr="00FF0975">
          <w:rPr>
            <w:lang w:val="en-CA"/>
          </w:rPr>
          <w:t>(Qualcomm</w:t>
        </w:r>
      </w:ins>
      <w:ins w:id="3511" w:author="Jens-Rainer Ohm" w:date="2022-01-28T13:08:00Z">
        <w:r w:rsidR="004C281E">
          <w:rPr>
            <w:lang w:val="en-CA"/>
          </w:rPr>
          <w:t xml:space="preserve"> – </w:t>
        </w:r>
      </w:ins>
      <w:ins w:id="3512" w:author="Jens-Rainer Ohm" w:date="2022-01-28T09:55:00Z">
        <w:r w:rsidRPr="00FF0975">
          <w:rPr>
            <w:lang w:val="en-CA"/>
          </w:rPr>
          <w:t>US</w:t>
        </w:r>
      </w:ins>
      <w:ins w:id="3513" w:author="Jens-Rainer Ohm" w:date="2022-01-28T13:08:00Z">
        <w:r w:rsidR="004C281E">
          <w:rPr>
            <w:lang w:val="en-CA"/>
          </w:rPr>
          <w:t>)</w:t>
        </w:r>
      </w:ins>
    </w:p>
    <w:p w14:paraId="0A676DF1" w14:textId="7B3F04F5" w:rsidR="00FF0975" w:rsidRPr="00FF0975" w:rsidRDefault="00FF0975" w:rsidP="00FF0975">
      <w:pPr>
        <w:pStyle w:val="Liste"/>
        <w:numPr>
          <w:ilvl w:val="0"/>
          <w:numId w:val="10"/>
        </w:numPr>
        <w:tabs>
          <w:tab w:val="left" w:pos="576"/>
        </w:tabs>
        <w:snapToGrid w:val="0"/>
        <w:spacing w:before="40"/>
        <w:rPr>
          <w:ins w:id="3514" w:author="Jens-Rainer Ohm" w:date="2022-01-28T09:55:00Z"/>
          <w:lang w:val="en-CA"/>
        </w:rPr>
      </w:pPr>
      <w:ins w:id="3515" w:author="Jens-Rainer Ohm" w:date="2022-01-28T09:55:00Z">
        <w:r w:rsidRPr="00FF0975">
          <w:rPr>
            <w:lang w:val="en-CA"/>
          </w:rPr>
          <w:t>Jane</w:t>
        </w:r>
      </w:ins>
      <w:ins w:id="3516" w:author="Jens-Rainer Ohm" w:date="2022-01-28T13:08:00Z">
        <w:r w:rsidR="004C281E">
          <w:rPr>
            <w:lang w:val="en-CA"/>
          </w:rPr>
          <w:t xml:space="preserve"> </w:t>
        </w:r>
      </w:ins>
      <w:ins w:id="3517" w:author="Jens-Rainer Ohm" w:date="2022-01-28T09:55:00Z">
        <w:r w:rsidRPr="00FF0975">
          <w:rPr>
            <w:lang w:val="en-CA"/>
          </w:rPr>
          <w:t>Zhao</w:t>
        </w:r>
      </w:ins>
      <w:ins w:id="3518" w:author="Jens-Rainer Ohm" w:date="2022-01-28T13:08:00Z">
        <w:r w:rsidR="004C281E">
          <w:rPr>
            <w:lang w:val="en-CA"/>
          </w:rPr>
          <w:t xml:space="preserve"> </w:t>
        </w:r>
      </w:ins>
      <w:ins w:id="3519" w:author="Jens-Rainer Ohm" w:date="2022-01-28T09:55:00Z">
        <w:r w:rsidRPr="00FF0975">
          <w:rPr>
            <w:lang w:val="en-CA"/>
          </w:rPr>
          <w:t>(LGE</w:t>
        </w:r>
      </w:ins>
      <w:ins w:id="3520" w:author="Jens-Rainer Ohm" w:date="2022-01-28T13:08:00Z">
        <w:r w:rsidR="004C281E">
          <w:rPr>
            <w:lang w:val="en-CA"/>
          </w:rPr>
          <w:t xml:space="preserve"> – </w:t>
        </w:r>
      </w:ins>
      <w:ins w:id="3521" w:author="Jens-Rainer Ohm" w:date="2022-01-28T09:55:00Z">
        <w:r w:rsidRPr="00FF0975">
          <w:rPr>
            <w:lang w:val="en-CA"/>
          </w:rPr>
          <w:t>US</w:t>
        </w:r>
      </w:ins>
      <w:ins w:id="3522" w:author="Jens-Rainer Ohm" w:date="2022-01-28T13:08:00Z">
        <w:r w:rsidR="004C281E">
          <w:rPr>
            <w:lang w:val="en-CA"/>
          </w:rPr>
          <w:t>)</w:t>
        </w:r>
      </w:ins>
    </w:p>
    <w:p w14:paraId="3CF16C46" w14:textId="1371985E" w:rsidR="00FF0975" w:rsidRPr="00FF0975" w:rsidRDefault="00FF0975" w:rsidP="00FF0975">
      <w:pPr>
        <w:pStyle w:val="Liste"/>
        <w:numPr>
          <w:ilvl w:val="0"/>
          <w:numId w:val="10"/>
        </w:numPr>
        <w:tabs>
          <w:tab w:val="left" w:pos="576"/>
        </w:tabs>
        <w:snapToGrid w:val="0"/>
        <w:spacing w:before="40"/>
        <w:rPr>
          <w:ins w:id="3523" w:author="Jens-Rainer Ohm" w:date="2022-01-28T09:55:00Z"/>
          <w:lang w:val="en-CA"/>
        </w:rPr>
      </w:pPr>
      <w:ins w:id="3524" w:author="Jens-Rainer Ohm" w:date="2022-01-28T09:55:00Z">
        <w:r w:rsidRPr="00FF0975">
          <w:rPr>
            <w:lang w:val="en-CA"/>
          </w:rPr>
          <w:t>Lei</w:t>
        </w:r>
      </w:ins>
      <w:ins w:id="3525" w:author="Jens-Rainer Ohm" w:date="2022-01-28T13:09:00Z">
        <w:r w:rsidR="004C281E">
          <w:rPr>
            <w:lang w:val="en-CA"/>
          </w:rPr>
          <w:t xml:space="preserve"> </w:t>
        </w:r>
      </w:ins>
      <w:ins w:id="3526" w:author="Jens-Rainer Ohm" w:date="2022-01-28T09:55:00Z">
        <w:r w:rsidRPr="00FF0975">
          <w:rPr>
            <w:lang w:val="en-CA"/>
          </w:rPr>
          <w:t>Zhao</w:t>
        </w:r>
      </w:ins>
      <w:ins w:id="3527" w:author="Jens-Rainer Ohm" w:date="2022-01-28T13:09:00Z">
        <w:r w:rsidR="004C281E">
          <w:rPr>
            <w:lang w:val="en-CA"/>
          </w:rPr>
          <w:t xml:space="preserve"> </w:t>
        </w:r>
      </w:ins>
      <w:ins w:id="3528" w:author="Jens-Rainer Ohm" w:date="2022-01-28T09:55:00Z">
        <w:r w:rsidRPr="00FF0975">
          <w:rPr>
            <w:lang w:val="en-CA"/>
          </w:rPr>
          <w:t>(Bytedance</w:t>
        </w:r>
      </w:ins>
      <w:ins w:id="3529" w:author="Jens-Rainer Ohm" w:date="2022-01-28T13:09:00Z">
        <w:r w:rsidR="004C281E">
          <w:rPr>
            <w:lang w:val="en-CA"/>
          </w:rPr>
          <w:t xml:space="preserve"> – </w:t>
        </w:r>
      </w:ins>
      <w:ins w:id="3530" w:author="Jens-Rainer Ohm" w:date="2022-01-28T09:55:00Z">
        <w:r w:rsidRPr="00FF0975">
          <w:rPr>
            <w:lang w:val="en-CA"/>
          </w:rPr>
          <w:t>CN</w:t>
        </w:r>
      </w:ins>
      <w:ins w:id="3531" w:author="Jens-Rainer Ohm" w:date="2022-01-28T13:09:00Z">
        <w:r w:rsidR="004C281E">
          <w:rPr>
            <w:lang w:val="en-CA"/>
          </w:rPr>
          <w:t>)</w:t>
        </w:r>
      </w:ins>
    </w:p>
    <w:p w14:paraId="14D39C57" w14:textId="64AB2AE0" w:rsidR="00FF0975" w:rsidRPr="00FF0975" w:rsidRDefault="00FF0975" w:rsidP="00FF0975">
      <w:pPr>
        <w:pStyle w:val="Liste"/>
        <w:numPr>
          <w:ilvl w:val="0"/>
          <w:numId w:val="10"/>
        </w:numPr>
        <w:tabs>
          <w:tab w:val="left" w:pos="576"/>
        </w:tabs>
        <w:snapToGrid w:val="0"/>
        <w:spacing w:before="40"/>
        <w:rPr>
          <w:ins w:id="3532" w:author="Jens-Rainer Ohm" w:date="2022-01-28T09:55:00Z"/>
          <w:lang w:val="en-CA"/>
        </w:rPr>
      </w:pPr>
      <w:ins w:id="3533" w:author="Jens-Rainer Ohm" w:date="2022-01-28T09:55:00Z">
        <w:r w:rsidRPr="00FF0975">
          <w:rPr>
            <w:lang w:val="en-CA"/>
          </w:rPr>
          <w:t>Xin</w:t>
        </w:r>
      </w:ins>
      <w:ins w:id="3534" w:author="Jens-Rainer Ohm" w:date="2022-01-28T13:09:00Z">
        <w:r w:rsidR="004C281E">
          <w:rPr>
            <w:lang w:val="en-CA"/>
          </w:rPr>
          <w:t xml:space="preserve"> </w:t>
        </w:r>
      </w:ins>
      <w:ins w:id="3535" w:author="Jens-Rainer Ohm" w:date="2022-01-28T09:55:00Z">
        <w:r w:rsidRPr="00FF0975">
          <w:rPr>
            <w:lang w:val="en-CA"/>
          </w:rPr>
          <w:t>Zhao</w:t>
        </w:r>
      </w:ins>
      <w:ins w:id="3536" w:author="Jens-Rainer Ohm" w:date="2022-01-28T13:09:00Z">
        <w:r w:rsidR="004C281E">
          <w:rPr>
            <w:lang w:val="en-CA"/>
          </w:rPr>
          <w:t xml:space="preserve"> </w:t>
        </w:r>
      </w:ins>
      <w:ins w:id="3537" w:author="Jens-Rainer Ohm" w:date="2022-01-28T09:55:00Z">
        <w:r w:rsidRPr="00FF0975">
          <w:rPr>
            <w:lang w:val="en-CA"/>
          </w:rPr>
          <w:t>(Tencent</w:t>
        </w:r>
      </w:ins>
      <w:ins w:id="3538" w:author="Jens-Rainer Ohm" w:date="2022-01-28T13:09:00Z">
        <w:r w:rsidR="004C281E">
          <w:rPr>
            <w:lang w:val="en-CA"/>
          </w:rPr>
          <w:t xml:space="preserve"> – </w:t>
        </w:r>
      </w:ins>
      <w:ins w:id="3539" w:author="Jens-Rainer Ohm" w:date="2022-01-28T09:55:00Z">
        <w:r w:rsidRPr="00FF0975">
          <w:rPr>
            <w:lang w:val="en-CA"/>
          </w:rPr>
          <w:t>US</w:t>
        </w:r>
      </w:ins>
      <w:ins w:id="3540" w:author="Jens-Rainer Ohm" w:date="2022-01-28T13:09:00Z">
        <w:r w:rsidR="004C281E">
          <w:rPr>
            <w:lang w:val="en-CA"/>
          </w:rPr>
          <w:t>)</w:t>
        </w:r>
      </w:ins>
    </w:p>
    <w:p w14:paraId="15216018" w14:textId="2E346B27" w:rsidR="00FF0975" w:rsidRPr="00FF0975" w:rsidRDefault="00FF0975" w:rsidP="00FF0975">
      <w:pPr>
        <w:pStyle w:val="Liste"/>
        <w:numPr>
          <w:ilvl w:val="0"/>
          <w:numId w:val="10"/>
        </w:numPr>
        <w:tabs>
          <w:tab w:val="left" w:pos="576"/>
        </w:tabs>
        <w:snapToGrid w:val="0"/>
        <w:spacing w:before="40"/>
        <w:rPr>
          <w:ins w:id="3541" w:author="Jens-Rainer Ohm" w:date="2022-01-28T09:55:00Z"/>
          <w:lang w:val="en-CA"/>
        </w:rPr>
      </w:pPr>
      <w:ins w:id="3542" w:author="Jens-Rainer Ohm" w:date="2022-01-28T09:55:00Z">
        <w:r w:rsidRPr="00FF0975">
          <w:rPr>
            <w:lang w:val="en-CA"/>
          </w:rPr>
          <w:t>Ji</w:t>
        </w:r>
      </w:ins>
      <w:ins w:id="3543" w:author="Jens-Rainer Ohm" w:date="2022-01-28T13:09:00Z">
        <w:r w:rsidR="004C281E">
          <w:rPr>
            <w:lang w:val="en-CA"/>
          </w:rPr>
          <w:t xml:space="preserve"> </w:t>
        </w:r>
      </w:ins>
      <w:ins w:id="3544" w:author="Jens-Rainer Ohm" w:date="2022-01-28T09:55:00Z">
        <w:r w:rsidRPr="00FF0975">
          <w:rPr>
            <w:lang w:val="en-CA"/>
          </w:rPr>
          <w:t>Zhe</w:t>
        </w:r>
      </w:ins>
      <w:ins w:id="3545" w:author="Jens-Rainer Ohm" w:date="2022-01-28T13:09:00Z">
        <w:r w:rsidR="004C281E">
          <w:rPr>
            <w:lang w:val="en-CA"/>
          </w:rPr>
          <w:t xml:space="preserve"> </w:t>
        </w:r>
      </w:ins>
      <w:ins w:id="3546" w:author="Jens-Rainer Ohm" w:date="2022-01-28T09:55:00Z">
        <w:r w:rsidRPr="00FF0975">
          <w:rPr>
            <w:lang w:val="en-CA"/>
          </w:rPr>
          <w:t>(</w:t>
        </w:r>
      </w:ins>
      <w:ins w:id="3547" w:author="Jens-Rainer Ohm" w:date="2022-01-28T13:09:00Z">
        <w:r w:rsidR="004C281E">
          <w:rPr>
            <w:lang w:val="en-CA"/>
          </w:rPr>
          <w:t xml:space="preserve">Xidian Univ. – </w:t>
        </w:r>
      </w:ins>
      <w:ins w:id="3548" w:author="Jens-Rainer Ohm" w:date="2022-01-28T09:55:00Z">
        <w:r w:rsidRPr="00FF0975">
          <w:rPr>
            <w:lang w:val="en-CA"/>
          </w:rPr>
          <w:t>CN</w:t>
        </w:r>
      </w:ins>
      <w:ins w:id="3549" w:author="Jens-Rainer Ohm" w:date="2022-01-28T13:09:00Z">
        <w:r w:rsidR="004C281E">
          <w:rPr>
            <w:lang w:val="en-CA"/>
          </w:rPr>
          <w:t>)</w:t>
        </w:r>
      </w:ins>
    </w:p>
    <w:p w14:paraId="3C702BD2" w14:textId="7F7D971E" w:rsidR="00FF0975" w:rsidRPr="00FF0975" w:rsidRDefault="00FF0975" w:rsidP="00FF0975">
      <w:pPr>
        <w:pStyle w:val="Liste"/>
        <w:numPr>
          <w:ilvl w:val="0"/>
          <w:numId w:val="10"/>
        </w:numPr>
        <w:tabs>
          <w:tab w:val="left" w:pos="576"/>
        </w:tabs>
        <w:snapToGrid w:val="0"/>
        <w:spacing w:before="40"/>
        <w:rPr>
          <w:ins w:id="3550" w:author="Jens-Rainer Ohm" w:date="2022-01-28T09:55:00Z"/>
          <w:lang w:val="en-CA"/>
        </w:rPr>
      </w:pPr>
      <w:ins w:id="3551" w:author="Jens-Rainer Ohm" w:date="2022-01-28T09:55:00Z">
        <w:r w:rsidRPr="00FF0975">
          <w:rPr>
            <w:lang w:val="en-CA"/>
          </w:rPr>
          <w:t>Feng</w:t>
        </w:r>
      </w:ins>
      <w:ins w:id="3552" w:author="Jens-Rainer Ohm" w:date="2022-01-28T13:09:00Z">
        <w:r w:rsidR="004C281E">
          <w:rPr>
            <w:lang w:val="en-CA"/>
          </w:rPr>
          <w:t xml:space="preserve"> </w:t>
        </w:r>
      </w:ins>
      <w:ins w:id="3553" w:author="Jens-Rainer Ohm" w:date="2022-01-28T09:55:00Z">
        <w:r w:rsidRPr="00FF0975">
          <w:rPr>
            <w:lang w:val="en-CA"/>
          </w:rPr>
          <w:t>Zhen</w:t>
        </w:r>
      </w:ins>
      <w:ins w:id="3554" w:author="Jens-Rainer Ohm" w:date="2022-01-28T13:09:00Z">
        <w:r w:rsidR="004C281E">
          <w:rPr>
            <w:lang w:val="en-CA"/>
          </w:rPr>
          <w:t xml:space="preserve"> </w:t>
        </w:r>
      </w:ins>
      <w:ins w:id="3555" w:author="Jens-Rainer Ohm" w:date="2022-01-28T09:55:00Z">
        <w:r w:rsidRPr="00FF0975">
          <w:rPr>
            <w:lang w:val="en-CA"/>
          </w:rPr>
          <w:t>(Xidian</w:t>
        </w:r>
      </w:ins>
      <w:ins w:id="3556" w:author="Jens-Rainer Ohm" w:date="2022-01-28T13:10:00Z">
        <w:r w:rsidR="004C281E">
          <w:rPr>
            <w:lang w:val="en-CA"/>
          </w:rPr>
          <w:t xml:space="preserve"> Univ. – </w:t>
        </w:r>
      </w:ins>
      <w:ins w:id="3557" w:author="Jens-Rainer Ohm" w:date="2022-01-28T09:55:00Z">
        <w:r w:rsidRPr="00FF0975">
          <w:rPr>
            <w:lang w:val="en-CA"/>
          </w:rPr>
          <w:t>CN</w:t>
        </w:r>
      </w:ins>
      <w:ins w:id="3558" w:author="Jens-Rainer Ohm" w:date="2022-01-28T13:10:00Z">
        <w:r w:rsidR="004C281E">
          <w:rPr>
            <w:lang w:val="en-CA"/>
          </w:rPr>
          <w:t>)</w:t>
        </w:r>
      </w:ins>
    </w:p>
    <w:p w14:paraId="364DEC7C" w14:textId="291593D2" w:rsidR="00FF0975" w:rsidRPr="00FF0975" w:rsidRDefault="00FF0975" w:rsidP="00FF0975">
      <w:pPr>
        <w:pStyle w:val="Liste"/>
        <w:numPr>
          <w:ilvl w:val="0"/>
          <w:numId w:val="10"/>
        </w:numPr>
        <w:tabs>
          <w:tab w:val="left" w:pos="576"/>
        </w:tabs>
        <w:snapToGrid w:val="0"/>
        <w:spacing w:before="40"/>
        <w:rPr>
          <w:ins w:id="3559" w:author="Jens-Rainer Ohm" w:date="2022-01-28T09:55:00Z"/>
          <w:lang w:val="en-CA"/>
        </w:rPr>
      </w:pPr>
      <w:ins w:id="3560" w:author="Jens-Rainer Ohm" w:date="2022-01-28T09:55:00Z">
        <w:r w:rsidRPr="00FF0975">
          <w:rPr>
            <w:lang w:val="en-CA"/>
          </w:rPr>
          <w:t>Chuan</w:t>
        </w:r>
      </w:ins>
      <w:ins w:id="3561" w:author="Jens-Rainer Ohm" w:date="2022-01-28T13:10:00Z">
        <w:r w:rsidR="004C281E">
          <w:rPr>
            <w:lang w:val="en-CA"/>
          </w:rPr>
          <w:t xml:space="preserve"> </w:t>
        </w:r>
      </w:ins>
      <w:ins w:id="3562" w:author="Jens-Rainer Ohm" w:date="2022-01-28T09:55:00Z">
        <w:r w:rsidRPr="00FF0975">
          <w:rPr>
            <w:lang w:val="en-CA"/>
          </w:rPr>
          <w:t>Zhou</w:t>
        </w:r>
      </w:ins>
      <w:ins w:id="3563" w:author="Jens-Rainer Ohm" w:date="2022-01-28T13:10:00Z">
        <w:r w:rsidR="004C281E">
          <w:rPr>
            <w:lang w:val="en-CA"/>
          </w:rPr>
          <w:t xml:space="preserve"> </w:t>
        </w:r>
      </w:ins>
      <w:ins w:id="3564" w:author="Jens-Rainer Ohm" w:date="2022-01-28T09:55:00Z">
        <w:r w:rsidRPr="00FF0975">
          <w:rPr>
            <w:lang w:val="en-CA"/>
          </w:rPr>
          <w:t>(vivo</w:t>
        </w:r>
      </w:ins>
      <w:ins w:id="3565" w:author="Jens-Rainer Ohm" w:date="2022-01-28T13:10:00Z">
        <w:r w:rsidR="004C281E">
          <w:rPr>
            <w:lang w:val="en-CA"/>
          </w:rPr>
          <w:t xml:space="preserve"> – </w:t>
        </w:r>
      </w:ins>
      <w:ins w:id="3566" w:author="Jens-Rainer Ohm" w:date="2022-01-28T09:55:00Z">
        <w:r w:rsidRPr="00FF0975">
          <w:rPr>
            <w:lang w:val="en-CA"/>
          </w:rPr>
          <w:t>CN</w:t>
        </w:r>
      </w:ins>
      <w:ins w:id="3567" w:author="Jens-Rainer Ohm" w:date="2022-01-28T13:10:00Z">
        <w:r w:rsidR="004C281E">
          <w:rPr>
            <w:lang w:val="en-CA"/>
          </w:rPr>
          <w:t>)</w:t>
        </w:r>
      </w:ins>
    </w:p>
    <w:p w14:paraId="667618AD" w14:textId="37AC4CFE" w:rsidR="00FF0975" w:rsidRPr="00FF0975" w:rsidRDefault="00FF0975" w:rsidP="00FF0975">
      <w:pPr>
        <w:pStyle w:val="Liste"/>
        <w:numPr>
          <w:ilvl w:val="0"/>
          <w:numId w:val="10"/>
        </w:numPr>
        <w:tabs>
          <w:tab w:val="left" w:pos="576"/>
        </w:tabs>
        <w:snapToGrid w:val="0"/>
        <w:spacing w:before="40"/>
        <w:rPr>
          <w:ins w:id="3568" w:author="Jens-Rainer Ohm" w:date="2022-01-28T09:55:00Z"/>
          <w:lang w:val="en-CA"/>
        </w:rPr>
      </w:pPr>
      <w:ins w:id="3569" w:author="Jens-Rainer Ohm" w:date="2022-01-28T09:55:00Z">
        <w:r w:rsidRPr="00FF0975">
          <w:rPr>
            <w:lang w:val="en-CA"/>
          </w:rPr>
          <w:t>Minhua</w:t>
        </w:r>
      </w:ins>
      <w:ins w:id="3570" w:author="Jens-Rainer Ohm" w:date="2022-01-28T13:10:00Z">
        <w:r w:rsidR="004C281E">
          <w:rPr>
            <w:lang w:val="en-CA"/>
          </w:rPr>
          <w:t xml:space="preserve"> </w:t>
        </w:r>
      </w:ins>
      <w:ins w:id="3571" w:author="Jens-Rainer Ohm" w:date="2022-01-28T09:55:00Z">
        <w:r w:rsidRPr="00FF0975">
          <w:rPr>
            <w:lang w:val="en-CA"/>
          </w:rPr>
          <w:t>Zhou</w:t>
        </w:r>
      </w:ins>
      <w:ins w:id="3572" w:author="Jens-Rainer Ohm" w:date="2022-01-28T13:10:00Z">
        <w:r w:rsidR="004C281E">
          <w:rPr>
            <w:lang w:val="en-CA"/>
          </w:rPr>
          <w:t xml:space="preserve"> </w:t>
        </w:r>
      </w:ins>
      <w:ins w:id="3573" w:author="Jens-Rainer Ohm" w:date="2022-01-28T09:55:00Z">
        <w:r w:rsidRPr="00FF0975">
          <w:rPr>
            <w:lang w:val="en-CA"/>
          </w:rPr>
          <w:t>(B</w:t>
        </w:r>
      </w:ins>
      <w:ins w:id="3574" w:author="Jens-Rainer Ohm" w:date="2022-01-28T13:10:00Z">
        <w:r w:rsidR="004C281E">
          <w:rPr>
            <w:lang w:val="en-CA"/>
          </w:rPr>
          <w:t>ro</w:t>
        </w:r>
      </w:ins>
      <w:ins w:id="3575" w:author="Jens-Rainer Ohm" w:date="2022-01-28T09:55:00Z">
        <w:r w:rsidRPr="00FF0975">
          <w:rPr>
            <w:lang w:val="en-CA"/>
          </w:rPr>
          <w:t>adcom</w:t>
        </w:r>
      </w:ins>
      <w:ins w:id="3576" w:author="Jens-Rainer Ohm" w:date="2022-01-28T13:10:00Z">
        <w:r w:rsidR="004C281E">
          <w:rPr>
            <w:lang w:val="en-CA"/>
          </w:rPr>
          <w:t xml:space="preserve"> – </w:t>
        </w:r>
      </w:ins>
      <w:ins w:id="3577" w:author="Jens-Rainer Ohm" w:date="2022-01-28T09:55:00Z">
        <w:r w:rsidRPr="00FF0975">
          <w:rPr>
            <w:lang w:val="en-CA"/>
          </w:rPr>
          <w:t>US</w:t>
        </w:r>
      </w:ins>
      <w:ins w:id="3578" w:author="Jens-Rainer Ohm" w:date="2022-01-28T13:10:00Z">
        <w:r w:rsidR="004C281E">
          <w:rPr>
            <w:lang w:val="en-CA"/>
          </w:rPr>
          <w:t>)</w:t>
        </w:r>
      </w:ins>
    </w:p>
    <w:p w14:paraId="5B9D9790" w14:textId="2D47F5B4" w:rsidR="00FF0975" w:rsidRPr="00FF0975" w:rsidRDefault="00FF0975" w:rsidP="00FF0975">
      <w:pPr>
        <w:pStyle w:val="Liste"/>
        <w:numPr>
          <w:ilvl w:val="0"/>
          <w:numId w:val="10"/>
        </w:numPr>
        <w:tabs>
          <w:tab w:val="left" w:pos="576"/>
        </w:tabs>
        <w:snapToGrid w:val="0"/>
        <w:spacing w:before="40"/>
        <w:rPr>
          <w:ins w:id="3579" w:author="Jens-Rainer Ohm" w:date="2022-01-28T09:55:00Z"/>
          <w:lang w:val="en-CA"/>
        </w:rPr>
      </w:pPr>
      <w:ins w:id="3580" w:author="Jens-Rainer Ohm" w:date="2022-01-28T09:55:00Z">
        <w:r w:rsidRPr="00FF0975">
          <w:rPr>
            <w:lang w:val="en-CA"/>
          </w:rPr>
          <w:t>Han</w:t>
        </w:r>
      </w:ins>
      <w:ins w:id="3581" w:author="Jens-Rainer Ohm" w:date="2022-01-28T13:10:00Z">
        <w:r w:rsidR="004C281E">
          <w:rPr>
            <w:lang w:val="en-CA"/>
          </w:rPr>
          <w:t xml:space="preserve"> </w:t>
        </w:r>
      </w:ins>
      <w:ins w:id="3582" w:author="Jens-Rainer Ohm" w:date="2022-01-28T09:55:00Z">
        <w:r w:rsidRPr="00FF0975">
          <w:rPr>
            <w:lang w:val="en-CA"/>
          </w:rPr>
          <w:t>Zhu</w:t>
        </w:r>
      </w:ins>
      <w:ins w:id="3583" w:author="Jens-Rainer Ohm" w:date="2022-01-28T13:10:00Z">
        <w:r w:rsidR="004C281E">
          <w:rPr>
            <w:lang w:val="en-CA"/>
          </w:rPr>
          <w:t xml:space="preserve"> </w:t>
        </w:r>
      </w:ins>
      <w:ins w:id="3584" w:author="Jens-Rainer Ohm" w:date="2022-01-28T09:55:00Z">
        <w:r w:rsidRPr="00FF0975">
          <w:rPr>
            <w:lang w:val="en-CA"/>
          </w:rPr>
          <w:t>(WHU</w:t>
        </w:r>
      </w:ins>
      <w:ins w:id="3585" w:author="Jens-Rainer Ohm" w:date="2022-01-28T13:10:00Z">
        <w:r w:rsidR="004C281E">
          <w:rPr>
            <w:lang w:val="en-CA"/>
          </w:rPr>
          <w:t xml:space="preserve"> – </w:t>
        </w:r>
      </w:ins>
      <w:ins w:id="3586" w:author="Jens-Rainer Ohm" w:date="2022-01-28T09:55:00Z">
        <w:r w:rsidRPr="00FF0975">
          <w:rPr>
            <w:lang w:val="en-CA"/>
          </w:rPr>
          <w:t>CN</w:t>
        </w:r>
      </w:ins>
      <w:ins w:id="3587" w:author="Jens-Rainer Ohm" w:date="2022-01-28T13:10:00Z">
        <w:r w:rsidR="004C281E">
          <w:rPr>
            <w:lang w:val="en-CA"/>
          </w:rPr>
          <w:t>)</w:t>
        </w:r>
      </w:ins>
    </w:p>
    <w:p w14:paraId="5947EAD3" w14:textId="044A078D" w:rsidR="00661BA5" w:rsidRPr="00172D2C" w:rsidRDefault="00FF0975" w:rsidP="00FF0975">
      <w:pPr>
        <w:pStyle w:val="Liste"/>
        <w:numPr>
          <w:ilvl w:val="0"/>
          <w:numId w:val="10"/>
        </w:numPr>
        <w:tabs>
          <w:tab w:val="left" w:pos="576"/>
        </w:tabs>
        <w:snapToGrid w:val="0"/>
        <w:spacing w:before="40"/>
        <w:rPr>
          <w:lang w:val="en-CA"/>
        </w:rPr>
      </w:pPr>
      <w:ins w:id="3588" w:author="Jens-Rainer Ohm" w:date="2022-01-28T09:55:00Z">
        <w:r w:rsidRPr="00FF0975">
          <w:rPr>
            <w:lang w:val="en-CA"/>
          </w:rPr>
          <w:t>Wenjie</w:t>
        </w:r>
      </w:ins>
      <w:ins w:id="3589" w:author="Jens-Rainer Ohm" w:date="2022-01-28T13:10:00Z">
        <w:r w:rsidR="004C281E">
          <w:rPr>
            <w:lang w:val="en-CA"/>
          </w:rPr>
          <w:t xml:space="preserve"> </w:t>
        </w:r>
      </w:ins>
      <w:ins w:id="3590" w:author="Jens-Rainer Ohm" w:date="2022-01-28T09:55:00Z">
        <w:r w:rsidRPr="00FF0975">
          <w:rPr>
            <w:lang w:val="en-CA"/>
          </w:rPr>
          <w:t>Zou</w:t>
        </w:r>
      </w:ins>
      <w:ins w:id="3591" w:author="Jens-Rainer Ohm" w:date="2022-01-28T13:10:00Z">
        <w:r w:rsidR="004C281E">
          <w:rPr>
            <w:lang w:val="en-CA"/>
          </w:rPr>
          <w:t xml:space="preserve"> </w:t>
        </w:r>
      </w:ins>
      <w:ins w:id="3592" w:author="Jens-Rainer Ohm" w:date="2022-01-28T09:55:00Z">
        <w:r w:rsidRPr="00FF0975">
          <w:rPr>
            <w:lang w:val="en-CA"/>
          </w:rPr>
          <w:t>(Xidian Univ.</w:t>
        </w:r>
      </w:ins>
      <w:ins w:id="3593" w:author="Jens-Rainer Ohm" w:date="2022-01-28T13:10:00Z">
        <w:r w:rsidR="004C281E">
          <w:rPr>
            <w:lang w:val="en-CA"/>
          </w:rPr>
          <w:t xml:space="preserve"> – </w:t>
        </w:r>
      </w:ins>
      <w:ins w:id="3594" w:author="Jens-Rainer Ohm" w:date="2022-01-28T09:55:00Z">
        <w:r w:rsidRPr="00FF0975">
          <w:rPr>
            <w:lang w:val="en-CA"/>
          </w:rPr>
          <w:t>CN</w:t>
        </w:r>
      </w:ins>
      <w:ins w:id="3595" w:author="Jens-Rainer Ohm" w:date="2022-01-28T13:10:00Z">
        <w:r w:rsidR="004C281E">
          <w:rPr>
            <w:lang w:val="en-CA"/>
          </w:rPr>
          <w:t>)</w:t>
        </w:r>
      </w:ins>
    </w:p>
    <w:bookmarkEnd w:id="205"/>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724C00B0"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871" w:anchor="!/browse/iso/iso-iec-jtc-1/iso-iec-jtc-1-sc-29/iso-iec-jtc-1-sc-29-wg-5/library/4/Recommendations%20of%20the%204th%20WG%205%20meeting" w:history="1">
        <w:r w:rsidR="00FF0ED2" w:rsidRPr="00BE447E">
          <w:rPr>
            <w:rStyle w:val="Hyperlink"/>
            <w:b/>
            <w:bCs/>
            <w:sz w:val="28"/>
            <w:szCs w:val="28"/>
            <w:lang w:val="en-CA"/>
          </w:rPr>
          <w:t>WG 5 N 95</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357EB" w14:textId="77777777" w:rsidR="008B0D80" w:rsidRDefault="008B0D80">
      <w:r>
        <w:separator/>
      </w:r>
    </w:p>
  </w:endnote>
  <w:endnote w:type="continuationSeparator" w:id="0">
    <w:p w14:paraId="01A4C7C0" w14:textId="77777777" w:rsidR="008B0D80" w:rsidRDefault="008B0D80">
      <w:r>
        <w:continuationSeparator/>
      </w:r>
    </w:p>
  </w:endnote>
  <w:endnote w:type="continuationNotice" w:id="1">
    <w:p w14:paraId="0B92D4CF" w14:textId="77777777" w:rsidR="008B0D80" w:rsidRDefault="008B0D8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0D6CECB" w:rsidR="006E7874" w:rsidRPr="00136F83" w:rsidRDefault="006E7874"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00" w:author="Jens-Rainer Ohm" w:date="2022-02-03T11:45:00Z">
      <w:r w:rsidR="00925B97">
        <w:rPr>
          <w:rStyle w:val="Seitenzahl"/>
          <w:noProof/>
        </w:rPr>
        <w:t>2022-02-03</w:t>
      </w:r>
    </w:ins>
    <w:del w:id="201" w:author="Jens-Rainer Ohm" w:date="2022-02-03T11:45:00Z">
      <w:r w:rsidDel="00665372">
        <w:rPr>
          <w:rStyle w:val="Seitenzahl"/>
          <w:noProof/>
        </w:rPr>
        <w:delText>2022-01-23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F08C8" w14:textId="77777777" w:rsidR="008B0D80" w:rsidRDefault="008B0D80">
      <w:r>
        <w:separator/>
      </w:r>
    </w:p>
  </w:footnote>
  <w:footnote w:type="continuationSeparator" w:id="0">
    <w:p w14:paraId="47D78F0B" w14:textId="77777777" w:rsidR="008B0D80" w:rsidRDefault="008B0D80">
      <w:r>
        <w:continuationSeparator/>
      </w:r>
    </w:p>
  </w:footnote>
  <w:footnote w:type="continuationNotice" w:id="1">
    <w:p w14:paraId="523D4303" w14:textId="77777777" w:rsidR="008B0D80" w:rsidRDefault="008B0D8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54"/>
  </w:num>
  <w:num w:numId="3">
    <w:abstractNumId w:val="31"/>
  </w:num>
  <w:num w:numId="4">
    <w:abstractNumId w:val="61"/>
  </w:num>
  <w:num w:numId="5">
    <w:abstractNumId w:val="67"/>
  </w:num>
  <w:num w:numId="6">
    <w:abstractNumId w:val="94"/>
  </w:num>
  <w:num w:numId="7">
    <w:abstractNumId w:val="89"/>
  </w:num>
  <w:num w:numId="8">
    <w:abstractNumId w:val="52"/>
  </w:num>
  <w:num w:numId="9">
    <w:abstractNumId w:val="26"/>
  </w:num>
  <w:num w:numId="10">
    <w:abstractNumId w:val="91"/>
  </w:num>
  <w:num w:numId="11">
    <w:abstractNumId w:val="85"/>
  </w:num>
  <w:num w:numId="12">
    <w:abstractNumId w:val="32"/>
  </w:num>
  <w:num w:numId="13">
    <w:abstractNumId w:val="76"/>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2"/>
  </w:num>
  <w:num w:numId="21">
    <w:abstractNumId w:val="36"/>
  </w:num>
  <w:num w:numId="22">
    <w:abstractNumId w:val="68"/>
  </w:num>
  <w:num w:numId="23">
    <w:abstractNumId w:val="22"/>
  </w:num>
  <w:num w:numId="24">
    <w:abstractNumId w:val="56"/>
  </w:num>
  <w:num w:numId="25">
    <w:abstractNumId w:val="8"/>
  </w:num>
  <w:num w:numId="26">
    <w:abstractNumId w:val="15"/>
  </w:num>
  <w:num w:numId="27">
    <w:abstractNumId w:val="47"/>
  </w:num>
  <w:num w:numId="28">
    <w:abstractNumId w:val="46"/>
  </w:num>
  <w:num w:numId="29">
    <w:abstractNumId w:val="10"/>
  </w:num>
  <w:num w:numId="30">
    <w:abstractNumId w:val="37"/>
  </w:num>
  <w:num w:numId="31">
    <w:abstractNumId w:val="57"/>
  </w:num>
  <w:num w:numId="32">
    <w:abstractNumId w:val="42"/>
  </w:num>
  <w:num w:numId="33">
    <w:abstractNumId w:val="33"/>
  </w:num>
  <w:num w:numId="34">
    <w:abstractNumId w:val="59"/>
  </w:num>
  <w:num w:numId="35">
    <w:abstractNumId w:val="29"/>
  </w:num>
  <w:num w:numId="36">
    <w:abstractNumId w:val="23"/>
  </w:num>
  <w:num w:numId="37">
    <w:abstractNumId w:val="58"/>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5"/>
    <w:lvlOverride w:ilvl="0">
      <w:startOverride w:val="1"/>
    </w:lvlOverride>
  </w:num>
  <w:num w:numId="40">
    <w:abstractNumId w:val="79"/>
  </w:num>
  <w:num w:numId="41">
    <w:abstractNumId w:val="21"/>
  </w:num>
  <w:num w:numId="42">
    <w:abstractNumId w:val="6"/>
  </w:num>
  <w:num w:numId="43">
    <w:abstractNumId w:val="73"/>
  </w:num>
  <w:num w:numId="44">
    <w:abstractNumId w:val="80"/>
  </w:num>
  <w:num w:numId="45">
    <w:abstractNumId w:val="14"/>
  </w:num>
  <w:num w:numId="4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56"/>
  </w:num>
  <w:num w:numId="49">
    <w:abstractNumId w:val="28"/>
  </w:num>
  <w:num w:numId="50">
    <w:abstractNumId w:val="96"/>
  </w:num>
  <w:num w:numId="51">
    <w:abstractNumId w:val="41"/>
  </w:num>
  <w:num w:numId="52">
    <w:abstractNumId w:val="53"/>
  </w:num>
  <w:num w:numId="53">
    <w:abstractNumId w:val="13"/>
  </w:num>
  <w:num w:numId="54">
    <w:abstractNumId w:val="84"/>
  </w:num>
  <w:num w:numId="55">
    <w:abstractNumId w:val="40"/>
  </w:num>
  <w:num w:numId="56">
    <w:abstractNumId w:val="45"/>
  </w:num>
  <w:num w:numId="57">
    <w:abstractNumId w:val="72"/>
  </w:num>
  <w:num w:numId="58">
    <w:abstractNumId w:val="88"/>
  </w:num>
  <w:num w:numId="59">
    <w:abstractNumId w:val="18"/>
  </w:num>
  <w:num w:numId="60">
    <w:abstractNumId w:val="77"/>
  </w:num>
  <w:num w:numId="61">
    <w:abstractNumId w:val="32"/>
  </w:num>
  <w:num w:numId="62">
    <w:abstractNumId w:val="34"/>
  </w:num>
  <w:num w:numId="63">
    <w:abstractNumId w:val="51"/>
  </w:num>
  <w:num w:numId="64">
    <w:abstractNumId w:val="92"/>
  </w:num>
  <w:num w:numId="65">
    <w:abstractNumId w:val="24"/>
  </w:num>
  <w:num w:numId="66">
    <w:abstractNumId w:val="63"/>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66"/>
  </w:num>
  <w:num w:numId="70">
    <w:abstractNumId w:val="71"/>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17"/>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5"/>
  </w:num>
  <w:num w:numId="80">
    <w:abstractNumId w:val="9"/>
  </w:num>
  <w:num w:numId="81">
    <w:abstractNumId w:val="62"/>
  </w:num>
  <w:num w:numId="82">
    <w:abstractNumId w:val="16"/>
  </w:num>
  <w:num w:numId="83">
    <w:abstractNumId w:val="4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86"/>
  </w:num>
  <w:num w:numId="126">
    <w:abstractNumId w:val="43"/>
  </w:num>
  <w:num w:numId="127">
    <w:abstractNumId w:val="74"/>
  </w:num>
  <w:num w:numId="128">
    <w:abstractNumId w:val="70"/>
  </w:num>
  <w:num w:numId="129">
    <w:abstractNumId w:val="65"/>
  </w:num>
  <w:num w:numId="130">
    <w:abstractNumId w:val="69"/>
  </w:num>
  <w:num w:numId="131">
    <w:abstractNumId w:val="27"/>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48"/>
  </w:num>
  <w:num w:numId="135">
    <w:abstractNumId w:val="11"/>
  </w:num>
  <w:num w:numId="136">
    <w:abstractNumId w:val="2"/>
  </w:num>
  <w:num w:numId="137">
    <w:abstractNumId w:val="80"/>
  </w:num>
  <w:num w:numId="138">
    <w:abstractNumId w:val="82"/>
  </w:num>
  <w:num w:numId="139">
    <w:abstractNumId w:val="35"/>
  </w:num>
  <w:num w:numId="140">
    <w:abstractNumId w:val="95"/>
  </w:num>
  <w:num w:numId="141">
    <w:abstractNumId w:val="50"/>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num>
  <w:num w:numId="144">
    <w:abstractNumId w:val="32"/>
  </w:num>
  <w:num w:numId="145">
    <w:abstractNumId w:val="39"/>
  </w:num>
  <w:num w:numId="146">
    <w:abstractNumId w:val="93"/>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671" Type="http://schemas.openxmlformats.org/officeDocument/2006/relationships/hyperlink" Target="file:///C:\Eigene%20Dateien\mpeg\online2201\current_document.php%3fid=11265" TargetMode="External"/><Relationship Id="rId769" Type="http://schemas.openxmlformats.org/officeDocument/2006/relationships/hyperlink" Target="file:///C:\Eigene%20Dateien\mpeg\online2201\current_document.php%3fid=11376" TargetMode="External"/><Relationship Id="rId21" Type="http://schemas.openxmlformats.org/officeDocument/2006/relationships/hyperlink" Target="mailto:jvet@lists.rwth-aachen.de" TargetMode="External"/><Relationship Id="rId324" Type="http://schemas.openxmlformats.org/officeDocument/2006/relationships/hyperlink" Target="mailto:guillaume.laroche@crf.canon.fr" TargetMode="External"/><Relationship Id="rId531" Type="http://schemas.openxmlformats.org/officeDocument/2006/relationships/hyperlink" Target="https://jvet-experts.org/doc_end_user/current_document.php?id=11329" TargetMode="External"/><Relationship Id="rId629" Type="http://schemas.openxmlformats.org/officeDocument/2006/relationships/hyperlink" Target="file:///C:\Eigene%20Dateien\mpeg\online2201\current_document.php%3fid=11363" TargetMode="External"/><Relationship Id="rId170" Type="http://schemas.openxmlformats.org/officeDocument/2006/relationships/hyperlink" Target="https://jvet-experts.org/doc_end_user/current_document.php?id=11356" TargetMode="External"/><Relationship Id="rId836" Type="http://schemas.openxmlformats.org/officeDocument/2006/relationships/hyperlink" Target="file:///C:\Eigene%20Dateien\mpeg\online2201\current_document.php%3fid=11444" TargetMode="External"/><Relationship Id="rId268" Type="http://schemas.openxmlformats.org/officeDocument/2006/relationships/hyperlink" Target="mailto:zhangkai.video@bytedance.com" TargetMode="External"/><Relationship Id="rId475" Type="http://schemas.openxmlformats.org/officeDocument/2006/relationships/hyperlink" Target="https://jvet-experts.org/doc_end_user/current_document.php?id=11282" TargetMode="External"/><Relationship Id="rId682" Type="http://schemas.openxmlformats.org/officeDocument/2006/relationships/hyperlink" Target="file:///C:\Eigene%20Dateien\mpeg\online2201\current_document.php%3fid=1127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ruling.lrl@alibaba-inc.com" TargetMode="External"/><Relationship Id="rId542" Type="http://schemas.openxmlformats.org/officeDocument/2006/relationships/hyperlink" Target="https://jvet-experts.org/doc_end_user/current_document.php?id=11421"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image" Target="media/image12.emf"/><Relationship Id="rId847" Type="http://schemas.openxmlformats.org/officeDocument/2006/relationships/hyperlink" Target="file:///C:\Eigene%20Dateien\mpeg\online2201\current_document.php%3fid=11455" TargetMode="External"/><Relationship Id="rId279" Type="http://schemas.openxmlformats.org/officeDocument/2006/relationships/hyperlink" Target="mailto:kemicao@qti.qualcomm.com" TargetMode="External"/><Relationship Id="rId486" Type="http://schemas.openxmlformats.org/officeDocument/2006/relationships/hyperlink" Target="https://jvet-experts.org/doc_end_user/current_document.php?id=11335" TargetMode="External"/><Relationship Id="rId693" Type="http://schemas.openxmlformats.org/officeDocument/2006/relationships/hyperlink" Target="file:///C:\Eigene%20Dateien\mpeg\online2201\current_document.php%3fid=11287" TargetMode="External"/><Relationship Id="rId707" Type="http://schemas.openxmlformats.org/officeDocument/2006/relationships/hyperlink" Target="file:///C:\Eigene%20Dateien\mpeg\online2201\current_document.php%3fid=11301"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https://jvet-experts.org/doc_end_user/documents/25_Teleconference/wg11/JVET-Y0067-v1.zip" TargetMode="External"/><Relationship Id="rId553" Type="http://schemas.openxmlformats.org/officeDocument/2006/relationships/hyperlink" Target="https://jvet-experts.org/doc_end_user/current_document.php?id=11298" TargetMode="External"/><Relationship Id="rId760" Type="http://schemas.openxmlformats.org/officeDocument/2006/relationships/hyperlink" Target="file:///C:\Eigene%20Dateien\mpeg\online2201\current_document.php%3fid=11354"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272" TargetMode="External"/><Relationship Id="rId413" Type="http://schemas.openxmlformats.org/officeDocument/2006/relationships/package" Target="embeddings/Microsoft_Visio_Drawing5.vsdx"/><Relationship Id="rId858" Type="http://schemas.openxmlformats.org/officeDocument/2006/relationships/hyperlink" Target="file:///C:\Eigene%20Dateien\mpeg\online2201\current_document.php%3fid=11468" TargetMode="External"/><Relationship Id="rId497" Type="http://schemas.openxmlformats.org/officeDocument/2006/relationships/hyperlink" Target="https://jvet-experts.org/doc_end_user/current_document.php?id=11381" TargetMode="External"/><Relationship Id="rId620" Type="http://schemas.openxmlformats.org/officeDocument/2006/relationships/hyperlink" Target="file:///C:\Eigene%20Dateien\mpeg\online2201\current_meeting.php%3fid_meeting=189&amp;type_order=&amp;sql_type=document_number" TargetMode="External"/><Relationship Id="rId718" Type="http://schemas.openxmlformats.org/officeDocument/2006/relationships/hyperlink" Target="file:///C:\Eigene%20Dateien\mpeg\online2201\current_document.php%3fid=11312" TargetMode="External"/><Relationship Id="rId357" Type="http://schemas.openxmlformats.org/officeDocument/2006/relationships/hyperlink" Target="https://jvet-experts.org/doc_end_user/documents/25_Teleconference/wg11/JVET-Y0146-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3.xml"/><Relationship Id="rId564" Type="http://schemas.openxmlformats.org/officeDocument/2006/relationships/hyperlink" Target="mailto:jvet@lists.rwth-aachen.de" TargetMode="External"/><Relationship Id="rId771" Type="http://schemas.openxmlformats.org/officeDocument/2006/relationships/hyperlink" Target="file:///C:\Eigene%20Dateien\mpeg\online2201\current_document.php%3fid=11378" TargetMode="External"/><Relationship Id="rId869" Type="http://schemas.openxmlformats.org/officeDocument/2006/relationships/hyperlink" Target="file:///C:\Eigene%20Dateien\mpeg\online2201\current_document.php%3fid=11477" TargetMode="External"/><Relationship Id="rId424" Type="http://schemas.openxmlformats.org/officeDocument/2006/relationships/image" Target="media/image26.emf"/><Relationship Id="rId631" Type="http://schemas.openxmlformats.org/officeDocument/2006/relationships/hyperlink" Target="file:///C:\Eigene%20Dateien\mpeg\online2201\current_document.php%3fid=11365" TargetMode="External"/><Relationship Id="rId729" Type="http://schemas.openxmlformats.org/officeDocument/2006/relationships/hyperlink" Target="file:///C:\Eigene%20Dateien\mpeg\online2201\current_document.php%3fid=11323" TargetMode="External"/><Relationship Id="rId270" Type="http://schemas.openxmlformats.org/officeDocument/2006/relationships/hyperlink" Target="https://jvet-experts.org/doc_end_user/documents/25_Teleconference/wg11/JVET-Y0150-v1.zip"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xiaoyuxiu@kwai.com" TargetMode="External"/><Relationship Id="rId575" Type="http://schemas.openxmlformats.org/officeDocument/2006/relationships/hyperlink" Target="mailto:jvet@lists.rwth-aachen.de" TargetMode="External"/><Relationship Id="rId782" Type="http://schemas.openxmlformats.org/officeDocument/2006/relationships/hyperlink" Target="file:///C:\Eigene%20Dateien\mpeg\online2201\current_document.php%3fid=11389" TargetMode="External"/><Relationship Id="rId228" Type="http://schemas.openxmlformats.org/officeDocument/2006/relationships/hyperlink" Target="https://jvet-experts.org/doc_end_user/current_document.php?id=11376" TargetMode="External"/><Relationship Id="rId435" Type="http://schemas.openxmlformats.org/officeDocument/2006/relationships/image" Target="media/image33.emf"/><Relationship Id="rId642" Type="http://schemas.openxmlformats.org/officeDocument/2006/relationships/hyperlink" Target="file:///C:\Eigene%20Dateien\mpeg\online2201\current_document.php%3fid=11234" TargetMode="External"/><Relationship Id="rId281" Type="http://schemas.openxmlformats.org/officeDocument/2006/relationships/hyperlink" Target="mailto:kazushi.sato@oppo.com" TargetMode="External"/><Relationship Id="rId502" Type="http://schemas.openxmlformats.org/officeDocument/2006/relationships/hyperlink" Target="https://jvet-experts.org/doc_end_user/current_document.php?id=11270"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https://jvet-experts.org/doc_end_user/documents/25_Teleconference/wg11/JVET-Y0142-v1.zip" TargetMode="External"/><Relationship Id="rId586" Type="http://schemas.openxmlformats.org/officeDocument/2006/relationships/hyperlink" Target="https://dms.mpeg.expert/doc_end_user/current_document.php?id=81263&amp;id_meeting=189" TargetMode="External"/><Relationship Id="rId793" Type="http://schemas.openxmlformats.org/officeDocument/2006/relationships/hyperlink" Target="file:///C:\Eigene%20Dateien\mpeg\online2201\current_document.php%3fid=11399" TargetMode="External"/><Relationship Id="rId807" Type="http://schemas.openxmlformats.org/officeDocument/2006/relationships/hyperlink" Target="file:///C:\Eigene%20Dateien\mpeg\online2201\current_document.php%3fid=11413"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373" TargetMode="External"/><Relationship Id="rId446" Type="http://schemas.openxmlformats.org/officeDocument/2006/relationships/hyperlink" Target="https://jvet-experts.org/doc_end_user/current_document.php?id=11287" TargetMode="External"/><Relationship Id="rId653" Type="http://schemas.openxmlformats.org/officeDocument/2006/relationships/hyperlink" Target="file:///C:\Eigene%20Dateien\mpeg\online2201\current_document.php%3fid=11247" TargetMode="External"/><Relationship Id="rId292" Type="http://schemas.openxmlformats.org/officeDocument/2006/relationships/hyperlink" Target="https://jvet-experts.org/doc_end_user/documents/25_Teleconference/wg11/JVET-Y0065-v1.zip" TargetMode="External"/><Relationship Id="rId306" Type="http://schemas.openxmlformats.org/officeDocument/2006/relationships/hyperlink" Target="mailto:hm.jang@lge.com" TargetMode="External"/><Relationship Id="rId860" Type="http://schemas.openxmlformats.org/officeDocument/2006/relationships/hyperlink" Target="file:///C:\Eigene%20Dateien\mpeg\online2201\current_document.php%3fid=11470"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31" TargetMode="External"/><Relationship Id="rId597" Type="http://schemas.openxmlformats.org/officeDocument/2006/relationships/hyperlink" Target="http://phenix.it-sudparis.eu/jvet/doc_end_user/current_document.php?id=10542" TargetMode="External"/><Relationship Id="rId720" Type="http://schemas.openxmlformats.org/officeDocument/2006/relationships/hyperlink" Target="file:///C:\Eigene%20Dateien\mpeg\online2201\current_document.php%3fid=11314" TargetMode="External"/><Relationship Id="rId818" Type="http://schemas.openxmlformats.org/officeDocument/2006/relationships/hyperlink" Target="file:///C:\Eigene%20Dateien\mpeg\online2201\current_document.php%3fid=11426"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328" TargetMode="External"/><Relationship Id="rId664" Type="http://schemas.openxmlformats.org/officeDocument/2006/relationships/hyperlink" Target="file:///C:\Eigene%20Dateien\mpeg\online2201\current_document.php%3fid=11258" TargetMode="External"/><Relationship Id="rId871" Type="http://schemas.openxmlformats.org/officeDocument/2006/relationships/hyperlink" Target="https://sd.iso.org/documents/ui/" TargetMode="External"/><Relationship Id="rId14" Type="http://schemas.openxmlformats.org/officeDocument/2006/relationships/image" Target="media/image1.png"/><Relationship Id="rId317" Type="http://schemas.openxmlformats.org/officeDocument/2006/relationships/hyperlink" Target="mailto:xiezhihuang@oppo.com" TargetMode="External"/><Relationship Id="rId524" Type="http://schemas.openxmlformats.org/officeDocument/2006/relationships/hyperlink" Target="https://jvet-experts.org/doc_end_user/current_document.php?id=11456" TargetMode="External"/><Relationship Id="rId731" Type="http://schemas.openxmlformats.org/officeDocument/2006/relationships/hyperlink" Target="file:///C:\Eigene%20Dateien\mpeg\online2201\current_document.php%3fid=11325"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uluhang@oppo.com" TargetMode="External"/><Relationship Id="rId829" Type="http://schemas.openxmlformats.org/officeDocument/2006/relationships/hyperlink" Target="file:///C:\Eigene%20Dateien\mpeg\online2201\current_document.php%3fid=11437" TargetMode="External"/><Relationship Id="rId230" Type="http://schemas.openxmlformats.org/officeDocument/2006/relationships/hyperlink" Target="https://jvet-experts.org/doc_end_user/current_document.php?id=11272" TargetMode="External"/><Relationship Id="rId468" Type="http://schemas.openxmlformats.org/officeDocument/2006/relationships/hyperlink" Target="https://jvet-experts.org/doc_end_user/current_document.php?id=11438" TargetMode="External"/><Relationship Id="rId675" Type="http://schemas.openxmlformats.org/officeDocument/2006/relationships/hyperlink" Target="file:///C:\Eigene%20Dateien\mpeg\online2201\current_document.php%3fid=11269" TargetMode="External"/><Relationship Id="rId25" Type="http://schemas.openxmlformats.org/officeDocument/2006/relationships/hyperlink" Target="https://www.iecapc.jp/F/IEC_Code_of_Conduct.pdf" TargetMode="External"/><Relationship Id="rId328" Type="http://schemas.openxmlformats.org/officeDocument/2006/relationships/hyperlink" Target="https://jvet-experts.org/doc_end_user/documents/25_Teleconference/wg11/JVET-Y0134-v1.zip" TargetMode="External"/><Relationship Id="rId535" Type="http://schemas.openxmlformats.org/officeDocument/2006/relationships/hyperlink" Target="https://jvet-experts.org/doc_end_user/current_document.php?id=11338" TargetMode="External"/><Relationship Id="rId742" Type="http://schemas.openxmlformats.org/officeDocument/2006/relationships/hyperlink" Target="file:///C:\Eigene%20Dateien\mpeg\online2201\current_document.php%3fid=11336"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mailto:bray@qti.qualcomm.com" TargetMode="External"/><Relationship Id="rId602" Type="http://schemas.openxmlformats.org/officeDocument/2006/relationships/hyperlink" Target="http://phenix.it-sudparis.eu/jvet/doc_end_user/current_document.php?id=9679" TargetMode="External"/><Relationship Id="rId241" Type="http://schemas.openxmlformats.org/officeDocument/2006/relationships/hyperlink" Target="https://jvet-experts.org/doc_end_user/current_document.php?id=11437" TargetMode="External"/><Relationship Id="rId479" Type="http://schemas.openxmlformats.org/officeDocument/2006/relationships/hyperlink" Target="https://jvet-experts.org/doc_end_user/current_document.php?id=11406" TargetMode="External"/><Relationship Id="rId686" Type="http://schemas.openxmlformats.org/officeDocument/2006/relationships/hyperlink" Target="file:///C:\Eigene%20Dateien\mpeg\online2201\current_document.php%3fid=11280" TargetMode="External"/><Relationship Id="rId36" Type="http://schemas.openxmlformats.org/officeDocument/2006/relationships/hyperlink" Target="https://dms.mpeg.expert/doc_end_user/documents/136_OnLine/wg11/m57767-v1-m57767.zip" TargetMode="External"/><Relationship Id="rId339" Type="http://schemas.openxmlformats.org/officeDocument/2006/relationships/hyperlink" Target="https://jvet-experts.org/doc_end_user/documents/25_Teleconference/wg11/JVET-Y0132-v1.zip" TargetMode="External"/><Relationship Id="rId546" Type="http://schemas.openxmlformats.org/officeDocument/2006/relationships/hyperlink" Target="https://jvet-experts.org/doc_end_user/current_document.php?id=11236" TargetMode="External"/><Relationship Id="rId753" Type="http://schemas.openxmlformats.org/officeDocument/2006/relationships/hyperlink" Target="file:///C:\Eigene%20Dateien\mpeg\online2201\current_document.php%3fid=11347" TargetMode="External"/><Relationship Id="rId101" Type="http://schemas.openxmlformats.org/officeDocument/2006/relationships/hyperlink" Target="https://vcgit.hhi.fraunhofer.de/chollmann/VVCSoftware_VTM/-/tree/MCTF_VTM11" TargetMode="External"/><Relationship Id="rId185" Type="http://schemas.openxmlformats.org/officeDocument/2006/relationships/hyperlink" Target="https://jvet-experts.org/doc_end_user/current_document.php?id=11415" TargetMode="External"/><Relationship Id="rId406" Type="http://schemas.openxmlformats.org/officeDocument/2006/relationships/image" Target="media/image14.emf"/><Relationship Id="rId392" Type="http://schemas.openxmlformats.org/officeDocument/2006/relationships/hyperlink" Target="https://jvet-experts.org/doc_end_user/documents/25_Teleconference/wg11/JVET-Y0106-v1.zip" TargetMode="External"/><Relationship Id="rId613" Type="http://schemas.openxmlformats.org/officeDocument/2006/relationships/hyperlink" Target="https://jvet-experts.org/doc_end_user/current_document.php?id=11474" TargetMode="External"/><Relationship Id="rId697" Type="http://schemas.openxmlformats.org/officeDocument/2006/relationships/hyperlink" Target="file:///C:\Eigene%20Dateien\mpeg\online2201\current_document.php%3fid=11291" TargetMode="External"/><Relationship Id="rId820" Type="http://schemas.openxmlformats.org/officeDocument/2006/relationships/hyperlink" Target="file:///C:\Eigene%20Dateien\mpeg\online2201\current_document.php%3fid=11428" TargetMode="External"/><Relationship Id="rId252" Type="http://schemas.openxmlformats.org/officeDocument/2006/relationships/hyperlink" Target="https://jvet-experts.org/doc_end_user/current_document.php?id=11245" TargetMode="External"/><Relationship Id="rId47" Type="http://schemas.openxmlformats.org/officeDocument/2006/relationships/hyperlink" Target="https://jvet.hhi.fraunhofer.de/trac/vvc/ticket/1517" TargetMode="External"/><Relationship Id="rId112" Type="http://schemas.openxmlformats.org/officeDocument/2006/relationships/hyperlink" Target="https://jvet-experts.org/doc_end_user/current_document.php?id=11297" TargetMode="External"/><Relationship Id="rId557" Type="http://schemas.openxmlformats.org/officeDocument/2006/relationships/hyperlink" Target="https://jvet-experts.org/doc_end_user/current_document.php?id=11247" TargetMode="External"/><Relationship Id="rId764" Type="http://schemas.openxmlformats.org/officeDocument/2006/relationships/hyperlink" Target="file:///C:\Eigene%20Dateien\mpeg\online2201\current_document.php%3fid=11371"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package" Target="embeddings/Microsoft_Visio_Drawing7.vsdx"/><Relationship Id="rId624" Type="http://schemas.openxmlformats.org/officeDocument/2006/relationships/hyperlink" Target="file:///C:\Eigene%20Dateien\mpeg\online2201\current_document.php%3fid=11358" TargetMode="External"/><Relationship Id="rId831" Type="http://schemas.openxmlformats.org/officeDocument/2006/relationships/hyperlink" Target="file:///C:\Eigene%20Dateien\mpeg\online2201\current_document.php%3fid=11439" TargetMode="External"/><Relationship Id="rId263" Type="http://schemas.openxmlformats.org/officeDocument/2006/relationships/hyperlink" Target="https://jvet-experts.org/doc_end_user/current_document.php?id=11269" TargetMode="External"/><Relationship Id="rId470" Type="http://schemas.openxmlformats.org/officeDocument/2006/relationships/hyperlink" Target="https://jvet-experts.org/doc_end_user/current_document.php?id=11387"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yjchang@qti.qualcomm.com" TargetMode="External"/><Relationship Id="rId568" Type="http://schemas.openxmlformats.org/officeDocument/2006/relationships/hyperlink" Target="mailto:jvet@lists.rwth-aachen.de" TargetMode="External"/><Relationship Id="rId775" Type="http://schemas.openxmlformats.org/officeDocument/2006/relationships/hyperlink" Target="file:///C:\Eigene%20Dateien\mpeg\online2201\current_document.php%3fid=11382" TargetMode="External"/><Relationship Id="rId428" Type="http://schemas.openxmlformats.org/officeDocument/2006/relationships/package" Target="embeddings/Microsoft_Visio_Drawing9.vsdx"/><Relationship Id="rId635" Type="http://schemas.openxmlformats.org/officeDocument/2006/relationships/hyperlink" Target="file:///C:\Eigene%20Dateien\mpeg\online2201\current_document.php%3fid=11369" TargetMode="External"/><Relationship Id="rId842" Type="http://schemas.openxmlformats.org/officeDocument/2006/relationships/hyperlink" Target="file:///C:\Eigene%20Dateien\mpeg\online2201\current_document.php%3fid=11450" TargetMode="External"/><Relationship Id="rId274" Type="http://schemas.openxmlformats.org/officeDocument/2006/relationships/hyperlink" Target="https://jvet-experts.org/doc_end_user/documents/25_Teleconference/wg11/JVET-Y0150-v1.zip" TargetMode="External"/><Relationship Id="rId481" Type="http://schemas.openxmlformats.org/officeDocument/2006/relationships/hyperlink" Target="https://jvet-experts.org/doc_end_user/current_document.php?id=11396" TargetMode="External"/><Relationship Id="rId702" Type="http://schemas.openxmlformats.org/officeDocument/2006/relationships/hyperlink" Target="file:///C:\Eigene%20Dateien\mpeg\online2201\current_document.php%3fid=11296"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79" Type="http://schemas.openxmlformats.org/officeDocument/2006/relationships/hyperlink" Target="https://jvet-experts.org/doc_end_user/current_document.php?id=11462" TargetMode="External"/><Relationship Id="rId786" Type="http://schemas.openxmlformats.org/officeDocument/2006/relationships/hyperlink" Target="file:///C:\Eigene%20Dateien\mpeg\online2201\current_document.php%3fid=11392" TargetMode="External"/><Relationship Id="rId341" Type="http://schemas.openxmlformats.org/officeDocument/2006/relationships/hyperlink" Target="mailto:hanhuang@qti.qualcomm.com" TargetMode="External"/><Relationship Id="rId439" Type="http://schemas.openxmlformats.org/officeDocument/2006/relationships/image" Target="media/image37.emf"/><Relationship Id="rId646" Type="http://schemas.openxmlformats.org/officeDocument/2006/relationships/hyperlink" Target="file:///C:\Eigene%20Dateien\mpeg\online2201\current_document.php%3fid=11238" TargetMode="External"/><Relationship Id="rId201" Type="http://schemas.openxmlformats.org/officeDocument/2006/relationships/hyperlink" Target="https://jvet-experts.org/doc_end_user/current_document.php?id=11241" TargetMode="External"/><Relationship Id="rId285" Type="http://schemas.openxmlformats.org/officeDocument/2006/relationships/hyperlink" Target="mailto:kemicao@qti.qualcomm.com" TargetMode="External"/><Relationship Id="rId506" Type="http://schemas.openxmlformats.org/officeDocument/2006/relationships/hyperlink" Target="https://jvet-experts.org/doc_end_user/current_document.php?id=11285" TargetMode="External"/><Relationship Id="rId853" Type="http://schemas.openxmlformats.org/officeDocument/2006/relationships/hyperlink" Target="file:///C:\Eigene%20Dateien\mpeg\online2201\current_document.php%3fid=11463" TargetMode="External"/><Relationship Id="rId492" Type="http://schemas.openxmlformats.org/officeDocument/2006/relationships/hyperlink" Target="https://jvet-experts.org/doc_end_user/current_document.php?id=11426" TargetMode="External"/><Relationship Id="rId713" Type="http://schemas.openxmlformats.org/officeDocument/2006/relationships/hyperlink" Target="file:///C:\Eigene%20Dateien\mpeg\online2201\current_document.php%3fid=11307" TargetMode="External"/><Relationship Id="rId797" Type="http://schemas.openxmlformats.org/officeDocument/2006/relationships/hyperlink" Target="file:///C:\Eigene%20Dateien\mpeg\online2201\current_document.php%3fid=11403" TargetMode="External"/><Relationship Id="rId145" Type="http://schemas.openxmlformats.org/officeDocument/2006/relationships/hyperlink" Target="https://jvet-experts.org/doc_end_user/current_document.php?id=11239" TargetMode="External"/><Relationship Id="rId352" Type="http://schemas.openxmlformats.org/officeDocument/2006/relationships/hyperlink" Target="https://jvet-experts.org/doc_end_user/current_document.php?id=11414" TargetMode="External"/><Relationship Id="rId212" Type="http://schemas.openxmlformats.org/officeDocument/2006/relationships/oleObject" Target="embeddings/oleObject2.bin"/><Relationship Id="rId657" Type="http://schemas.openxmlformats.org/officeDocument/2006/relationships/hyperlink" Target="file:///C:\Eigene%20Dateien\mpeg\online2201\current_document.php%3fid=11251" TargetMode="External"/><Relationship Id="rId864" Type="http://schemas.openxmlformats.org/officeDocument/2006/relationships/hyperlink" Target="file:///C:\Eigene%20Dateien\mpeg\online2201\current_document.php%3fid=11474" TargetMode="External"/><Relationship Id="rId296" Type="http://schemas.openxmlformats.org/officeDocument/2006/relationships/hyperlink" Target="mailto:hm.jang@lge.com" TargetMode="External"/><Relationship Id="rId517" Type="http://schemas.openxmlformats.org/officeDocument/2006/relationships/hyperlink" Target="https://jvet-experts.org/doc_end_user/current_document.php?id=11377" TargetMode="External"/><Relationship Id="rId724" Type="http://schemas.openxmlformats.org/officeDocument/2006/relationships/hyperlink" Target="file:///C:\Eigene%20Dateien\mpeg\online2201\current_document.php%3fid=11318"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363" Type="http://schemas.openxmlformats.org/officeDocument/2006/relationships/hyperlink" Target="mailto:xuluhang@oppo.com" TargetMode="External"/><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48" TargetMode="External"/><Relationship Id="rId430" Type="http://schemas.openxmlformats.org/officeDocument/2006/relationships/oleObject" Target="embeddings/oleObject3.bin"/><Relationship Id="rId668" Type="http://schemas.openxmlformats.org/officeDocument/2006/relationships/hyperlink" Target="file:///C:\Eigene%20Dateien\mpeg\online2201\current_document.php%3fid=11262"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398" TargetMode="External"/><Relationship Id="rId735" Type="http://schemas.openxmlformats.org/officeDocument/2006/relationships/hyperlink" Target="file:///C:\Eigene%20Dateien\mpeg\online2201\current_document.php%3fid=11329" TargetMode="External"/><Relationship Id="rId167" Type="http://schemas.openxmlformats.org/officeDocument/2006/relationships/hyperlink" Target="https://jvet-experts.org/doc_end_user/current_document.php?id=11295" TargetMode="External"/><Relationship Id="rId374" Type="http://schemas.openxmlformats.org/officeDocument/2006/relationships/hyperlink" Target="mailto:m.sarwer@alibaba-inc.com" TargetMode="External"/><Relationship Id="rId581" Type="http://schemas.openxmlformats.org/officeDocument/2006/relationships/hyperlink" Target="https://jvet-experts.org/doc_end_user/current_document.php?id=11463"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78" TargetMode="External"/><Relationship Id="rId679" Type="http://schemas.openxmlformats.org/officeDocument/2006/relationships/hyperlink" Target="file:///C:\Eigene%20Dateien\mpeg\online2201\current_document.php%3fid=11273" TargetMode="External"/><Relationship Id="rId802" Type="http://schemas.openxmlformats.org/officeDocument/2006/relationships/hyperlink" Target="file:///C:\Eigene%20Dateien\mpeg\online2201\current_document.php%3fid=1140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413" TargetMode="External"/><Relationship Id="rId539" Type="http://schemas.openxmlformats.org/officeDocument/2006/relationships/hyperlink" Target="https://jvet-experts.org/doc_end_user/current_document.php?id=11348" TargetMode="External"/><Relationship Id="rId746" Type="http://schemas.openxmlformats.org/officeDocument/2006/relationships/hyperlink" Target="file:///C:\Eigene%20Dateien\mpeg\online2201\current_document.php%3fid=11340"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mailto:hm.jang@lge.com" TargetMode="External"/><Relationship Id="rId82" Type="http://schemas.openxmlformats.org/officeDocument/2006/relationships/hyperlink" Target="https://jvet-experts.org/doc_end_user/current_document.php?id=11265" TargetMode="External"/><Relationship Id="rId385" Type="http://schemas.openxmlformats.org/officeDocument/2006/relationships/hyperlink" Target="https://jvet-experts.org/doc_end_user/documents/25_Teleconference/wg11/JVET-Y0142-v1.zip" TargetMode="External"/><Relationship Id="rId592" Type="http://schemas.openxmlformats.org/officeDocument/2006/relationships/hyperlink" Target="http://phenix.it-sudparis.eu/jct/doc_end_user/current_document.php?id=10692" TargetMode="External"/><Relationship Id="rId606" Type="http://schemas.openxmlformats.org/officeDocument/2006/relationships/hyperlink" Target="https://jvet-experts.org/doc_end_user/current_document.php?id=10681" TargetMode="External"/><Relationship Id="rId813" Type="http://schemas.openxmlformats.org/officeDocument/2006/relationships/hyperlink" Target="file:///C:\Eigene%20Dateien\mpeg\online2201\current_document.php%3fid=11420" TargetMode="External"/><Relationship Id="rId245" Type="http://schemas.openxmlformats.org/officeDocument/2006/relationships/image" Target="media/image10.emf"/><Relationship Id="rId452" Type="http://schemas.openxmlformats.org/officeDocument/2006/relationships/hyperlink" Target="https://jvet-experts.org/doc_end_user/current_document.php?id=11403" TargetMode="External"/><Relationship Id="rId105" Type="http://schemas.openxmlformats.org/officeDocument/2006/relationships/hyperlink" Target="https://jvet-experts.org/doc_end_user/current_document.php?id=11364" TargetMode="External"/><Relationship Id="rId312" Type="http://schemas.openxmlformats.org/officeDocument/2006/relationships/hyperlink" Target="mailto:ruling.lrl@alibaba-inc.com" TargetMode="External"/><Relationship Id="rId757" Type="http://schemas.openxmlformats.org/officeDocument/2006/relationships/hyperlink" Target="file:///C:\Eigene%20Dateien\mpeg\online2201\current_document.php%3fid=11351"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m.sarwer@alibaba-inc.com" TargetMode="External"/><Relationship Id="rId617" Type="http://schemas.openxmlformats.org/officeDocument/2006/relationships/hyperlink" Target="https://jvet-experts.org/doc_end_user/current_document.php?id=11476" TargetMode="External"/><Relationship Id="rId824" Type="http://schemas.openxmlformats.org/officeDocument/2006/relationships/hyperlink" Target="file:///C:\Eigene%20Dateien\mpeg\online2201\current_document.php%3fid=11432" TargetMode="External"/><Relationship Id="rId256" Type="http://schemas.openxmlformats.org/officeDocument/2006/relationships/hyperlink" Target="https://jvet-experts.org/doc_end_user/current_document.php?id=11280" TargetMode="External"/><Relationship Id="rId463" Type="http://schemas.openxmlformats.org/officeDocument/2006/relationships/hyperlink" Target="https://jvet-experts.org/doc_end_user/current_document.php?id=11336" TargetMode="External"/><Relationship Id="rId670" Type="http://schemas.openxmlformats.org/officeDocument/2006/relationships/hyperlink" Target="file:///C:\Eigene%20Dateien\mpeg\online2201\current_document.php%3fid=11264" TargetMode="External"/><Relationship Id="rId116" Type="http://schemas.openxmlformats.org/officeDocument/2006/relationships/hyperlink" Target="https://jvet-experts.org/doc_end_user/current_document.php?id=11269"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99" TargetMode="External"/><Relationship Id="rId768" Type="http://schemas.openxmlformats.org/officeDocument/2006/relationships/hyperlink" Target="file:///C:\Eigene%20Dateien\mpeg\online2201\current_document.php%3fid=11375"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1\current_document.php%3fid=11362" TargetMode="External"/><Relationship Id="rId835" Type="http://schemas.openxmlformats.org/officeDocument/2006/relationships/hyperlink" Target="file:///C:\Eigene%20Dateien\mpeg\online2201\current_document.php%3fid=11443" TargetMode="External"/><Relationship Id="rId267" Type="http://schemas.openxmlformats.org/officeDocument/2006/relationships/hyperlink" Target="https://vcgit.hhi.fraunhofer.de/ecm/jvet-x-ee2/ECM/-/branches" TargetMode="External"/><Relationship Id="rId474" Type="http://schemas.openxmlformats.org/officeDocument/2006/relationships/hyperlink" Target="https://jvet-experts.org/doc_end_user/current_document.php?id=11425" TargetMode="External"/><Relationship Id="rId127" Type="http://schemas.openxmlformats.org/officeDocument/2006/relationships/hyperlink" Target="https://jvet-experts.org/doc_end_user/current_document.php?id=11369" TargetMode="External"/><Relationship Id="rId681" Type="http://schemas.openxmlformats.org/officeDocument/2006/relationships/hyperlink" Target="file:///C:\Eigene%20Dateien\mpeg\online2201\current_document.php%3fid=11275" TargetMode="External"/><Relationship Id="rId779" Type="http://schemas.openxmlformats.org/officeDocument/2006/relationships/hyperlink" Target="file:///C:\Eigene%20Dateien\mpeg\online2201\current_document.php%3fid=11386" TargetMode="External"/><Relationship Id="rId31" Type="http://schemas.openxmlformats.org/officeDocument/2006/relationships/hyperlink" Target="http://phenix.int-evry.fr/jvet/" TargetMode="External"/><Relationship Id="rId334" Type="http://schemas.openxmlformats.org/officeDocument/2006/relationships/hyperlink" Target="mailto:guillaume.laroche@crf.canon.fr" TargetMode="External"/><Relationship Id="rId541" Type="http://schemas.openxmlformats.org/officeDocument/2006/relationships/hyperlink" Target="https://jvet-experts.org/doc_end_user/current_document.php?id=11351" TargetMode="External"/><Relationship Id="rId639" Type="http://schemas.openxmlformats.org/officeDocument/2006/relationships/hyperlink" Target="file:///C:\Eigene%20Dateien\mpeg\online2201\current_document.php%3fid=11422" TargetMode="External"/><Relationship Id="rId180" Type="http://schemas.openxmlformats.org/officeDocument/2006/relationships/hyperlink" Target="https://jvet-experts.org/doc_end_user/current_document.php?id=11383" TargetMode="External"/><Relationship Id="rId278" Type="http://schemas.openxmlformats.org/officeDocument/2006/relationships/hyperlink" Target="https://jvet-experts.org/doc_end_user/documents/25_Teleconference/wg11/JVET-Y0150-v1.zip" TargetMode="External"/><Relationship Id="rId401" Type="http://schemas.openxmlformats.org/officeDocument/2006/relationships/hyperlink" Target="https://jvet-experts.org/doc_end_user/documents/25_Teleconference/wg11/JVET-Y0147-v1.zip" TargetMode="External"/><Relationship Id="rId846" Type="http://schemas.openxmlformats.org/officeDocument/2006/relationships/hyperlink" Target="file:///C:\Eigene%20Dateien\mpeg\online2201\current_document.php%3fid=11454" TargetMode="External"/><Relationship Id="rId485" Type="http://schemas.openxmlformats.org/officeDocument/2006/relationships/hyperlink" Target="https://jvet-experts.org/doc_end_user/current_document.php?id=11434" TargetMode="External"/><Relationship Id="rId692" Type="http://schemas.openxmlformats.org/officeDocument/2006/relationships/hyperlink" Target="file:///C:\Eigene%20Dateien\mpeg\online2201\current_document.php%3fid=11286" TargetMode="External"/><Relationship Id="rId706" Type="http://schemas.openxmlformats.org/officeDocument/2006/relationships/hyperlink" Target="file:///C:\Eigene%20Dateien\mpeg\online2201\current_document.php%3fid=11300"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https://jvet-experts.org/doc_end_user/documents/25_Teleconference/wg11/JVET-Y0067-v1.zip" TargetMode="External"/><Relationship Id="rId552" Type="http://schemas.openxmlformats.org/officeDocument/2006/relationships/hyperlink" Target="https://jvet-experts.org/doc_end_user/current_document.php?id=11297" TargetMode="External"/><Relationship Id="rId191" Type="http://schemas.openxmlformats.org/officeDocument/2006/relationships/hyperlink" Target="https://jvet-experts.org/doc_end_user/current_document.php?id=11453" TargetMode="External"/><Relationship Id="rId205" Type="http://schemas.openxmlformats.org/officeDocument/2006/relationships/chart" Target="charts/chart2.xml"/><Relationship Id="rId412" Type="http://schemas.openxmlformats.org/officeDocument/2006/relationships/image" Target="media/image17.emf"/><Relationship Id="rId857" Type="http://schemas.openxmlformats.org/officeDocument/2006/relationships/hyperlink" Target="file:///C:\Eigene%20Dateien\mpeg\online2201\current_document.php%3fid=11467" TargetMode="External"/><Relationship Id="rId289" Type="http://schemas.openxmlformats.org/officeDocument/2006/relationships/hyperlink" Target="mailto:yo-kidani@kddi.com" TargetMode="External"/><Relationship Id="rId496" Type="http://schemas.openxmlformats.org/officeDocument/2006/relationships/hyperlink" Target="https://jvet-experts.org/doc_end_user/current_document.php?id=11444" TargetMode="External"/><Relationship Id="rId717" Type="http://schemas.openxmlformats.org/officeDocument/2006/relationships/hyperlink" Target="file:///C:\Eigene%20Dateien\mpeg\online2201\current_document.php%3fid=11311" TargetMode="Externa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56" Type="http://schemas.openxmlformats.org/officeDocument/2006/relationships/hyperlink" Target="mailto:m.sarwer@alibaba-inc.com" TargetMode="External"/><Relationship Id="rId563" Type="http://schemas.openxmlformats.org/officeDocument/2006/relationships/hyperlink" Target="https://www.itu.int/ifa/t/2017/sg16/exchange/wp3/q06/vceg_account.txt" TargetMode="External"/><Relationship Id="rId770" Type="http://schemas.openxmlformats.org/officeDocument/2006/relationships/hyperlink" Target="file:///C:\Eigene%20Dateien\mpeg\online2201\current_document.php%3fid=11377" TargetMode="External"/><Relationship Id="rId216" Type="http://schemas.openxmlformats.org/officeDocument/2006/relationships/package" Target="embeddings/Microsoft_Visio___12222222222222222.vsdx"/><Relationship Id="rId423" Type="http://schemas.openxmlformats.org/officeDocument/2006/relationships/image" Target="media/image25.png"/><Relationship Id="rId868" Type="http://schemas.openxmlformats.org/officeDocument/2006/relationships/hyperlink" Target="file:///C:\Eigene%20Dateien\mpeg\online2201\current_document.php%3fid=11476" TargetMode="External"/><Relationship Id="rId630" Type="http://schemas.openxmlformats.org/officeDocument/2006/relationships/hyperlink" Target="file:///C:\Eigene%20Dateien\mpeg\online2201\current_document.php%3fid=11364" TargetMode="External"/><Relationship Id="rId728" Type="http://schemas.openxmlformats.org/officeDocument/2006/relationships/hyperlink" Target="file:///C:\Eigene%20Dateien\mpeg\online2201\current_document.php%3fid=11322" TargetMode="External"/><Relationship Id="rId64" Type="http://schemas.openxmlformats.org/officeDocument/2006/relationships/hyperlink" Target="https://jvet.hhi.fraunhofer.de/trac/vvc/ticket/1415" TargetMode="External"/><Relationship Id="rId367" Type="http://schemas.openxmlformats.org/officeDocument/2006/relationships/hyperlink" Target="mailto:xuluhang@oppo.com" TargetMode="External"/><Relationship Id="rId574" Type="http://schemas.openxmlformats.org/officeDocument/2006/relationships/hyperlink" Target="mailto:jvet@lists.rwth-aachen.de" TargetMode="External"/><Relationship Id="rId227" Type="http://schemas.openxmlformats.org/officeDocument/2006/relationships/hyperlink" Target="https://jvet-experts.org/doc_end_user/current_document.php?id=11263" TargetMode="External"/><Relationship Id="rId781" Type="http://schemas.openxmlformats.org/officeDocument/2006/relationships/hyperlink" Target="file:///C:\Eigene%20Dateien\mpeg\online2201\current_document.php%3fid=11388" TargetMode="External"/><Relationship Id="rId434" Type="http://schemas.openxmlformats.org/officeDocument/2006/relationships/image" Target="media/image32.emf"/><Relationship Id="rId641" Type="http://schemas.openxmlformats.org/officeDocument/2006/relationships/hyperlink" Target="file:///C:\Eigene%20Dateien\mpeg\online2201\current_document.php%3fid=11233" TargetMode="External"/><Relationship Id="rId739" Type="http://schemas.openxmlformats.org/officeDocument/2006/relationships/hyperlink" Target="file:///C:\Eigene%20Dateien\mpeg\online2201\current_document.php%3fid=11333" TargetMode="External"/><Relationship Id="rId280" Type="http://schemas.openxmlformats.org/officeDocument/2006/relationships/hyperlink" Target="https://jvet-experts.org/doc_end_user/documents/25_Teleconference/wg11/JVET-Y0116-v1.zip" TargetMode="External"/><Relationship Id="rId501" Type="http://schemas.openxmlformats.org/officeDocument/2006/relationships/hyperlink" Target="https://jvet-experts.org/doc_end_user/current_document.php?id=11256"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378" Type="http://schemas.openxmlformats.org/officeDocument/2006/relationships/hyperlink" Target="mailto:bray@qti.qualcomm.com" TargetMode="External"/><Relationship Id="rId585" Type="http://schemas.openxmlformats.org/officeDocument/2006/relationships/hyperlink" Target="http://phenix.it-sudparis.eu/jvet/doc_end_user/current_document.php?id=10538" TargetMode="External"/><Relationship Id="rId792" Type="http://schemas.openxmlformats.org/officeDocument/2006/relationships/hyperlink" Target="file:///C:\Eigene%20Dateien\mpeg\online2201\current_document.php%3fid=11398" TargetMode="External"/><Relationship Id="rId806" Type="http://schemas.openxmlformats.org/officeDocument/2006/relationships/hyperlink" Target="file:///C:\Eigene%20Dateien\mpeg\online2201\current_document.php%3fid=1141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93" TargetMode="External"/><Relationship Id="rId445" Type="http://schemas.openxmlformats.org/officeDocument/2006/relationships/hyperlink" Target="https://jvet-experts.org/doc_end_user/current_document.php?id=11412" TargetMode="External"/><Relationship Id="rId652" Type="http://schemas.openxmlformats.org/officeDocument/2006/relationships/hyperlink" Target="file:///C:\Eigene%20Dateien\mpeg\online2201\current_document.php%3fid=11246" TargetMode="External"/><Relationship Id="rId291" Type="http://schemas.openxmlformats.org/officeDocument/2006/relationships/hyperlink" Target="mailto:zhipin.deng@bytedance.com" TargetMode="External"/><Relationship Id="rId305" Type="http://schemas.openxmlformats.org/officeDocument/2006/relationships/hyperlink" Target="mailto:yo-kidani@kddi.com" TargetMode="External"/><Relationship Id="rId512" Type="http://schemas.openxmlformats.org/officeDocument/2006/relationships/hyperlink" Target="https://jvet-experts.org/doc_end_user/current_document.php?id=11291"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tomonori.hashimoto@sharp.co.jp" TargetMode="External"/><Relationship Id="rId596" Type="http://schemas.openxmlformats.org/officeDocument/2006/relationships/hyperlink" Target="http://phenix.it-sudparis.eu/jvet/doc_end_user/current_document.php?id=6638" TargetMode="External"/><Relationship Id="rId817" Type="http://schemas.openxmlformats.org/officeDocument/2006/relationships/hyperlink" Target="file:///C:\Eigene%20Dateien\mpeg\online2201\current_document.php%3fid=11425" TargetMode="External"/><Relationship Id="rId249" Type="http://schemas.openxmlformats.org/officeDocument/2006/relationships/hyperlink" Target="https://jvet-experts.org/doc_end_user/current_document.php?id=11292" TargetMode="External"/><Relationship Id="rId456" Type="http://schemas.openxmlformats.org/officeDocument/2006/relationships/hyperlink" Target="https://jvet-experts.org/doc_end_user/current_document.php?id=11326" TargetMode="External"/><Relationship Id="rId663" Type="http://schemas.openxmlformats.org/officeDocument/2006/relationships/hyperlink" Target="file:///C:\Eigene%20Dateien\mpeg\online2201\current_document.php%3fid=11257" TargetMode="External"/><Relationship Id="rId870" Type="http://schemas.openxmlformats.org/officeDocument/2006/relationships/footer" Target="footer1.xm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316" Type="http://schemas.openxmlformats.org/officeDocument/2006/relationships/hyperlink" Target="https://jvet-experts.org/doc_end_user/documents/25_Teleconference/wg11/JVET-Y0093-v1.zip" TargetMode="External"/><Relationship Id="rId523" Type="http://schemas.openxmlformats.org/officeDocument/2006/relationships/hyperlink" Target="https://jvet-experts.org/doc_end_user/current_document.php?id=11322" TargetMode="External"/><Relationship Id="rId97" Type="http://schemas.openxmlformats.org/officeDocument/2006/relationships/hyperlink" Target="ftp://ftp3.itu.int/jvet-site/dropbox/" TargetMode="External"/><Relationship Id="rId730" Type="http://schemas.openxmlformats.org/officeDocument/2006/relationships/hyperlink" Target="file:///C:\Eigene%20Dateien\mpeg\online2201\current_document.php%3fid=11324" TargetMode="External"/><Relationship Id="rId828" Type="http://schemas.openxmlformats.org/officeDocument/2006/relationships/hyperlink" Target="file:///C:\Eigene%20Dateien\mpeg\online2201\current_document.php%3fid=11436" TargetMode="External"/><Relationship Id="rId162" Type="http://schemas.openxmlformats.org/officeDocument/2006/relationships/hyperlink" Target="https://jvet-experts.org/doc_end_user/current_document.php?id=11234" TargetMode="External"/><Relationship Id="rId467" Type="http://schemas.openxmlformats.org/officeDocument/2006/relationships/hyperlink" Target="https://jvet-experts.org/doc_end_user/current_document.php?id=11341" TargetMode="External"/><Relationship Id="rId674" Type="http://schemas.openxmlformats.org/officeDocument/2006/relationships/hyperlink" Target="file:///C:\Eigene%20Dateien\mpeg\online2201\current_document.php%3fid=11268" TargetMode="External"/><Relationship Id="rId24" Type="http://schemas.openxmlformats.org/officeDocument/2006/relationships/hyperlink" Target="https://www.iso.org/publication/PUB100397.html" TargetMode="External"/><Relationship Id="rId327" Type="http://schemas.openxmlformats.org/officeDocument/2006/relationships/hyperlink" Target="mailto:ruling.lrl@alibaba-inc.com" TargetMode="External"/><Relationship Id="rId534" Type="http://schemas.openxmlformats.org/officeDocument/2006/relationships/hyperlink" Target="https://jvet-experts.org/doc_end_user/current_document.php?id=11405" TargetMode="External"/><Relationship Id="rId741" Type="http://schemas.openxmlformats.org/officeDocument/2006/relationships/hyperlink" Target="file:///C:\Eigene%20Dateien\mpeg\online2201\current_document.php%3fid=11335" TargetMode="External"/><Relationship Id="rId839" Type="http://schemas.openxmlformats.org/officeDocument/2006/relationships/hyperlink" Target="file:///C:\Eigene%20Dateien\mpeg\online2201\current_document.php%3fid=11447" TargetMode="External"/><Relationship Id="rId173" Type="http://schemas.openxmlformats.org/officeDocument/2006/relationships/hyperlink" Target="https://jvet-experts.org/doc_end_user/current_document.php?id=11240" TargetMode="External"/><Relationship Id="rId380" Type="http://schemas.openxmlformats.org/officeDocument/2006/relationships/hyperlink" Target="mailto:tomonori.hashimoto@sharp.co.jp" TargetMode="External"/><Relationship Id="rId601" Type="http://schemas.openxmlformats.org/officeDocument/2006/relationships/hyperlink" Target="https://dms.mpeg.expert/doc_end_user/current_document.php?id=81264&amp;id_meeting=189" TargetMode="External"/><Relationship Id="rId240" Type="http://schemas.openxmlformats.org/officeDocument/2006/relationships/hyperlink" Target="https://jvet-experts.org/doc_end_user/current_document.php?id=11262" TargetMode="External"/><Relationship Id="rId478" Type="http://schemas.openxmlformats.org/officeDocument/2006/relationships/hyperlink" Target="https://jvet-experts.org/doc_end_user/current_document.php?id=11314" TargetMode="External"/><Relationship Id="rId685" Type="http://schemas.openxmlformats.org/officeDocument/2006/relationships/hyperlink" Target="file:///C:\Eigene%20Dateien\mpeg\online2201\current_document.php%3fid=11279" TargetMode="External"/><Relationship Id="rId35" Type="http://schemas.openxmlformats.org/officeDocument/2006/relationships/hyperlink" Target="https://dms.mpeg.expert/doc_end_user/current_document.php?id=81284&amp;id_meeting=189" TargetMode="External"/><Relationship Id="rId100" Type="http://schemas.openxmlformats.org/officeDocument/2006/relationships/hyperlink" Target="https://vcgit.hhi.fraunhofer.de/ecm/ECM.E" TargetMode="External"/><Relationship Id="rId338" Type="http://schemas.openxmlformats.org/officeDocument/2006/relationships/hyperlink" Target="mailto:yjchang@qti.qualcomm.com" TargetMode="External"/><Relationship Id="rId545" Type="http://schemas.openxmlformats.org/officeDocument/2006/relationships/hyperlink" Target="https://jvet-experts.org/doc_end_user/current_document.php?id=11442" TargetMode="External"/><Relationship Id="rId752" Type="http://schemas.openxmlformats.org/officeDocument/2006/relationships/hyperlink" Target="file:///C:\Eigene%20Dateien\mpeg\online2201\current_document.php%3fid=11346"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mailto:cheweikuo@kwai.com" TargetMode="External"/><Relationship Id="rId405" Type="http://schemas.openxmlformats.org/officeDocument/2006/relationships/package" Target="embeddings/Microsoft_Visio_Drawing1.vsdx"/><Relationship Id="rId612" Type="http://schemas.openxmlformats.org/officeDocument/2006/relationships/hyperlink" Target="https://jvet-experts.org/doc_end_user/current_document.php?id=10683" TargetMode="External"/><Relationship Id="rId251" Type="http://schemas.openxmlformats.org/officeDocument/2006/relationships/hyperlink" Target="https://jvet-experts.org/doc_end_user/current_document.php?id=11402" TargetMode="External"/><Relationship Id="rId489" Type="http://schemas.openxmlformats.org/officeDocument/2006/relationships/hyperlink" Target="https://jvet-experts.org/doc_end_user/current_document.php?id=11343" TargetMode="External"/><Relationship Id="rId696" Type="http://schemas.openxmlformats.org/officeDocument/2006/relationships/hyperlink" Target="file:///C:\Eigene%20Dateien\mpeg\online2201\current_document.php%3fid=11290" TargetMode="External"/><Relationship Id="rId46" Type="http://schemas.openxmlformats.org/officeDocument/2006/relationships/hyperlink" Target="https://jvet-experts.org/doc_end_user/current_document.php?id=11359" TargetMode="External"/><Relationship Id="rId349" Type="http://schemas.openxmlformats.org/officeDocument/2006/relationships/hyperlink" Target="mailto:vrufitskiy@ofinno.com" TargetMode="External"/><Relationship Id="rId556" Type="http://schemas.openxmlformats.org/officeDocument/2006/relationships/hyperlink" Target="https://jvet-experts.org/doc_end_user/current_document.php?id=11350" TargetMode="External"/><Relationship Id="rId763" Type="http://schemas.openxmlformats.org/officeDocument/2006/relationships/hyperlink" Target="file:///C:\Eigene%20Dateien\mpeg\online2201\current_document.php%3fid=11357"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449" TargetMode="External"/><Relationship Id="rId209" Type="http://schemas.openxmlformats.org/officeDocument/2006/relationships/image" Target="media/image6.png"/><Relationship Id="rId360" Type="http://schemas.openxmlformats.org/officeDocument/2006/relationships/hyperlink" Target="https://jvet-experts.org/doc_end_user/current_document.php?id=11413" TargetMode="External"/><Relationship Id="rId416" Type="http://schemas.openxmlformats.org/officeDocument/2006/relationships/image" Target="media/image19.emf"/><Relationship Id="rId598" Type="http://schemas.openxmlformats.org/officeDocument/2006/relationships/hyperlink" Target="https://jvet-experts.org/doc_end_user/current_document.php?id=11468" TargetMode="External"/><Relationship Id="rId819" Type="http://schemas.openxmlformats.org/officeDocument/2006/relationships/hyperlink" Target="file:///C:\Eigene%20Dateien\mpeg\online2201\current_document.php%3fid=11427" TargetMode="External"/><Relationship Id="rId220" Type="http://schemas.openxmlformats.org/officeDocument/2006/relationships/hyperlink" Target="https://jvet-experts.org/doc_end_user/current_document.php?id=11237" TargetMode="External"/><Relationship Id="rId458" Type="http://schemas.openxmlformats.org/officeDocument/2006/relationships/hyperlink" Target="https://jvet-experts.org/doc_end_user/current_document.php?id=11424" TargetMode="External"/><Relationship Id="rId623" Type="http://schemas.openxmlformats.org/officeDocument/2006/relationships/hyperlink" Target="file:///C:\Eigene%20Dateien\mpeg\online2201\current_meeting.php%3fid_meeting=189&amp;type_order=&amp;sql_type=title" TargetMode="External"/><Relationship Id="rId665" Type="http://schemas.openxmlformats.org/officeDocument/2006/relationships/hyperlink" Target="file:///C:\Eigene%20Dateien\mpeg\online2201\current_document.php%3fid=11259" TargetMode="External"/><Relationship Id="rId830" Type="http://schemas.openxmlformats.org/officeDocument/2006/relationships/hyperlink" Target="file:///C:\Eigene%20Dateien\mpeg\online2201\current_document.php%3fid=11438" TargetMode="External"/><Relationship Id="rId872" Type="http://schemas.openxmlformats.org/officeDocument/2006/relationships/fontTable" Target="fontTable.xm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8" TargetMode="External"/><Relationship Id="rId318" Type="http://schemas.openxmlformats.org/officeDocument/2006/relationships/hyperlink" Target="mailto:yjchang@qti.qualcomm.com" TargetMode="External"/><Relationship Id="rId525" Type="http://schemas.openxmlformats.org/officeDocument/2006/relationships/hyperlink" Target="https://jvet-experts.org/doc_end_user/current_document.php?id=11323" TargetMode="External"/><Relationship Id="rId567" Type="http://schemas.openxmlformats.org/officeDocument/2006/relationships/hyperlink" Target="mailto:jvet@lists.rwth-aachen.de" TargetMode="External"/><Relationship Id="rId732" Type="http://schemas.openxmlformats.org/officeDocument/2006/relationships/hyperlink" Target="file:///C:\Eigene%20Dateien\mpeg\online2201\current_document.php%3fid=11326"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mailto:xiaoyuxiu@kwai.com" TargetMode="External"/><Relationship Id="rId774" Type="http://schemas.openxmlformats.org/officeDocument/2006/relationships/hyperlink" Target="file:///C:\Eigene%20Dateien\mpeg\online2201\current_document.php%3fid=11381" TargetMode="External"/><Relationship Id="rId427" Type="http://schemas.openxmlformats.org/officeDocument/2006/relationships/image" Target="media/image28.emf"/><Relationship Id="rId469" Type="http://schemas.openxmlformats.org/officeDocument/2006/relationships/hyperlink" Target="https://jvet-experts.org/doc_end_user/current_document.php?id=11344" TargetMode="External"/><Relationship Id="rId634" Type="http://schemas.openxmlformats.org/officeDocument/2006/relationships/hyperlink" Target="file:///C:\Eigene%20Dateien\mpeg\online2201\current_document.php%3fid=11368" TargetMode="External"/><Relationship Id="rId676" Type="http://schemas.openxmlformats.org/officeDocument/2006/relationships/hyperlink" Target="file:///C:\Eigene%20Dateien\mpeg\online2201\current_document.php%3fid=11270" TargetMode="External"/><Relationship Id="rId841" Type="http://schemas.openxmlformats.org/officeDocument/2006/relationships/hyperlink" Target="file:///C:\Eigene%20Dateien\mpeg\online2201\current_document.php%3fid=1144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395" TargetMode="External"/><Relationship Id="rId273" Type="http://schemas.openxmlformats.org/officeDocument/2006/relationships/hyperlink" Target="mailto:fabrice.leleannec@interdigital.com" TargetMode="External"/><Relationship Id="rId329" Type="http://schemas.openxmlformats.org/officeDocument/2006/relationships/hyperlink" Target="mailto:xiaoyuxiu@kwai.com" TargetMode="External"/><Relationship Id="rId480" Type="http://schemas.openxmlformats.org/officeDocument/2006/relationships/hyperlink" Target="https://jvet-experts.org/doc_end_user/current_document.php?id=11315" TargetMode="External"/><Relationship Id="rId536" Type="http://schemas.openxmlformats.org/officeDocument/2006/relationships/hyperlink" Target="https://jvet-experts.org/doc_end_user/current_document.php?id=11386" TargetMode="External"/><Relationship Id="rId701" Type="http://schemas.openxmlformats.org/officeDocument/2006/relationships/hyperlink" Target="file:///C:\Eigene%20Dateien\mpeg\online2201\current_document.php%3fid=11295"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mailto:ruling.lrl@alibaba-inc.com" TargetMode="External"/><Relationship Id="rId578" Type="http://schemas.openxmlformats.org/officeDocument/2006/relationships/hyperlink" Target="https://www.mpegstandards.org/adhoc/" TargetMode="External"/><Relationship Id="rId743" Type="http://schemas.openxmlformats.org/officeDocument/2006/relationships/hyperlink" Target="file:///C:\Eigene%20Dateien\mpeg\online2201\current_document.php%3fid=11337" TargetMode="External"/><Relationship Id="rId785" Type="http://schemas.openxmlformats.org/officeDocument/2006/relationships/hyperlink" Target="file:///C:\Eigene%20Dateien\mpeg\online2201\current_document.php%3fid=11391"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https://jvet-experts.org/doc_end_user/documents/25_Teleconference/wg11/JVET-Y0142-v1.zip" TargetMode="External"/><Relationship Id="rId438" Type="http://schemas.openxmlformats.org/officeDocument/2006/relationships/image" Target="media/image36.png"/><Relationship Id="rId603" Type="http://schemas.openxmlformats.org/officeDocument/2006/relationships/hyperlink" Target="https://jvet-experts.org/doc_end_user/current_document.php?id=11228" TargetMode="External"/><Relationship Id="rId645" Type="http://schemas.openxmlformats.org/officeDocument/2006/relationships/hyperlink" Target="file:///C:\Eigene%20Dateien\mpeg\online2201\current_document.php%3fid=11237" TargetMode="External"/><Relationship Id="rId687" Type="http://schemas.openxmlformats.org/officeDocument/2006/relationships/hyperlink" Target="file:///C:\Eigene%20Dateien\mpeg\online2201\current_document.php%3fid=11281" TargetMode="External"/><Relationship Id="rId810" Type="http://schemas.openxmlformats.org/officeDocument/2006/relationships/hyperlink" Target="file:///C:\Eigene%20Dateien\mpeg\online2201\current_document.php%3fid=11416" TargetMode="External"/><Relationship Id="rId852" Type="http://schemas.openxmlformats.org/officeDocument/2006/relationships/hyperlink" Target="file:///C:\Eigene%20Dateien\mpeg\online2201\current_document.php%3fid=11462" TargetMode="External"/><Relationship Id="rId242" Type="http://schemas.openxmlformats.org/officeDocument/2006/relationships/hyperlink" Target="https://jvet-experts.org/doc_end_user/current_document.php?id=11273" TargetMode="External"/><Relationship Id="rId284" Type="http://schemas.openxmlformats.org/officeDocument/2006/relationships/hyperlink" Target="https://jvet-experts.org/doc_end_user/current_document.php?id=11411" TargetMode="External"/><Relationship Id="rId491" Type="http://schemas.openxmlformats.org/officeDocument/2006/relationships/hyperlink" Target="https://jvet-experts.org/doc_end_user/current_document.php?id=11353" TargetMode="External"/><Relationship Id="rId505" Type="http://schemas.openxmlformats.org/officeDocument/2006/relationships/hyperlink" Target="https://jvet-experts.org/doc_end_user/current_document.php?id=11427" TargetMode="External"/><Relationship Id="rId712" Type="http://schemas.openxmlformats.org/officeDocument/2006/relationships/hyperlink" Target="file:///C:\Eigene%20Dateien\mpeg\online2201\current_document.php%3fid=11306"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42" TargetMode="External"/><Relationship Id="rId589" Type="http://schemas.openxmlformats.org/officeDocument/2006/relationships/hyperlink" Target="http://phenix.it-sudparis.eu/jct/doc_end_user/current_document.php?id=8511" TargetMode="External"/><Relationship Id="rId754" Type="http://schemas.openxmlformats.org/officeDocument/2006/relationships/hyperlink" Target="file:///C:\Eigene%20Dateien\mpeg\online2201\current_document.php%3fid=11348" TargetMode="External"/><Relationship Id="rId796" Type="http://schemas.openxmlformats.org/officeDocument/2006/relationships/hyperlink" Target="file:///C:\Eigene%20Dateien\mpeg\online2201\current_document.php%3fid=11402"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https://jvet-experts.org/doc_end_user/documents/25_Teleconference/wg11/JVET-Y0153-v2.zip" TargetMode="External"/><Relationship Id="rId393" Type="http://schemas.openxmlformats.org/officeDocument/2006/relationships/hyperlink" Target="https://jvet-experts.org/doc_end_user/current_document.php?id=11403" TargetMode="External"/><Relationship Id="rId407" Type="http://schemas.openxmlformats.org/officeDocument/2006/relationships/package" Target="embeddings/Microsoft_Visio_Drawing2.vsdx"/><Relationship Id="rId449" Type="http://schemas.openxmlformats.org/officeDocument/2006/relationships/hyperlink" Target="https://jvet-experts.org/doc_end_user/current_document.php?id=11392" TargetMode="External"/><Relationship Id="rId614" Type="http://schemas.openxmlformats.org/officeDocument/2006/relationships/hyperlink" Target="https://jvet-experts.org/doc_end_user/current_document.php?id=11475" TargetMode="External"/><Relationship Id="rId656" Type="http://schemas.openxmlformats.org/officeDocument/2006/relationships/hyperlink" Target="file:///C:\Eigene%20Dateien\mpeg\online2201\current_document.php%3fid=11250" TargetMode="External"/><Relationship Id="rId821" Type="http://schemas.openxmlformats.org/officeDocument/2006/relationships/hyperlink" Target="file:///C:\Eigene%20Dateien\mpeg\online2201\current_document.php%3fid=11429" TargetMode="External"/><Relationship Id="rId863" Type="http://schemas.openxmlformats.org/officeDocument/2006/relationships/hyperlink" Target="file:///C:\Eigene%20Dateien\mpeg\online2201\current_document.php%3fid=11473" TargetMode="External"/><Relationship Id="rId211" Type="http://schemas.openxmlformats.org/officeDocument/2006/relationships/image" Target="media/image7.png"/><Relationship Id="rId253" Type="http://schemas.openxmlformats.org/officeDocument/2006/relationships/hyperlink" Target="https://jvet-experts.org/doc_end_user/current_document.php?id=11246" TargetMode="External"/><Relationship Id="rId295" Type="http://schemas.openxmlformats.org/officeDocument/2006/relationships/hyperlink" Target="mailto:yo-kidani@kddi.com" TargetMode="External"/><Relationship Id="rId309" Type="http://schemas.openxmlformats.org/officeDocument/2006/relationships/hyperlink" Target="mailto:ruling.lrl@alibaba-inc.com" TargetMode="External"/><Relationship Id="rId460" Type="http://schemas.openxmlformats.org/officeDocument/2006/relationships/hyperlink" Target="https://jvet-experts.org/doc_end_user/current_document.php?id=11391" TargetMode="External"/><Relationship Id="rId516" Type="http://schemas.openxmlformats.org/officeDocument/2006/relationships/hyperlink" Target="https://jvet-experts.org/doc_end_user/current_document.php?id=11308" TargetMode="External"/><Relationship Id="rId698" Type="http://schemas.openxmlformats.org/officeDocument/2006/relationships/hyperlink" Target="file:///C:\Eigene%20Dateien\mpeg\online2201\current_document.php%3fid=11292"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jvet-experts.org/doc_end_user/current_document.php?id=11372" TargetMode="External"/><Relationship Id="rId723" Type="http://schemas.openxmlformats.org/officeDocument/2006/relationships/hyperlink" Target="file:///C:\Eigene%20Dateien\mpeg\online2201\current_document.php%3fid=11317" TargetMode="External"/><Relationship Id="rId765" Type="http://schemas.openxmlformats.org/officeDocument/2006/relationships/hyperlink" Target="file:///C:\Eigene%20Dateien\mpeg\online2201\current_document.php%3fid=11372"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https://jvet-experts.org/doc_end_user/documents/25_Teleconference/wg11/JVET-Y0094-v1.zip" TargetMode="External"/><Relationship Id="rId418" Type="http://schemas.openxmlformats.org/officeDocument/2006/relationships/image" Target="media/image20.emf"/><Relationship Id="rId625" Type="http://schemas.openxmlformats.org/officeDocument/2006/relationships/hyperlink" Target="file:///C:\Eigene%20Dateien\mpeg\online2201\current_document.php%3fid=11359" TargetMode="External"/><Relationship Id="rId832" Type="http://schemas.openxmlformats.org/officeDocument/2006/relationships/hyperlink" Target="file:///C:\Eigene%20Dateien\mpeg\online2201\current_document.php%3fid=11440" TargetMode="External"/><Relationship Id="rId222" Type="http://schemas.openxmlformats.org/officeDocument/2006/relationships/hyperlink" Target="https://jvet-experts.org/doc_end_user/current_document.php?id=11420" TargetMode="External"/><Relationship Id="rId264" Type="http://schemas.openxmlformats.org/officeDocument/2006/relationships/hyperlink" Target="https://jvet-experts.org/doc_end_user/current_document.php?id=11309" TargetMode="External"/><Relationship Id="rId471" Type="http://schemas.openxmlformats.org/officeDocument/2006/relationships/hyperlink" Target="https://jvet-experts.org/doc_end_user/current_document.php?id=11455" TargetMode="External"/><Relationship Id="rId667" Type="http://schemas.openxmlformats.org/officeDocument/2006/relationships/hyperlink" Target="file:///C:\Eigene%20Dateien\mpeg\online2201\current_document.php%3fid=11261" TargetMode="External"/><Relationship Id="rId874" Type="http://schemas.openxmlformats.org/officeDocument/2006/relationships/theme" Target="theme/theme1.xm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24" TargetMode="External"/><Relationship Id="rId569" Type="http://schemas.openxmlformats.org/officeDocument/2006/relationships/hyperlink" Target="mailto:jvet@lists.rwth-aachen.de" TargetMode="External"/><Relationship Id="rId734" Type="http://schemas.openxmlformats.org/officeDocument/2006/relationships/hyperlink" Target="file:///C:\Eigene%20Dateien\mpeg\online2201\current_document.php%3fid=11328" TargetMode="External"/><Relationship Id="rId776" Type="http://schemas.openxmlformats.org/officeDocument/2006/relationships/hyperlink" Target="file:///C:\Eigene%20Dateien\mpeg\online2201\current_document.php%3fid=11383"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guillaume.laroche@crf.canon.fr" TargetMode="External"/><Relationship Id="rId373" Type="http://schemas.openxmlformats.org/officeDocument/2006/relationships/hyperlink" Target="mailto:xuluhang@oppo.com" TargetMode="External"/><Relationship Id="rId429" Type="http://schemas.openxmlformats.org/officeDocument/2006/relationships/image" Target="media/image29.wmf"/><Relationship Id="rId580" Type="http://schemas.openxmlformats.org/officeDocument/2006/relationships/hyperlink" Target="http://phenix.it-sudparis.eu/jct/doc_end_user/current_document.php?id=5095" TargetMode="External"/><Relationship Id="rId636" Type="http://schemas.openxmlformats.org/officeDocument/2006/relationships/hyperlink" Target="file:///C:\Eigene%20Dateien\mpeg\online2201\current_document.php%3fid=11370" TargetMode="External"/><Relationship Id="rId801" Type="http://schemas.openxmlformats.org/officeDocument/2006/relationships/hyperlink" Target="file:///C:\Eigene%20Dateien\mpeg\online2201\current_document.php%3fid=1140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394" TargetMode="External"/><Relationship Id="rId440" Type="http://schemas.openxmlformats.org/officeDocument/2006/relationships/hyperlink" Target="https://jvet-experts.org/doc_end_user/current_document.php?id=11252" TargetMode="External"/><Relationship Id="rId678" Type="http://schemas.openxmlformats.org/officeDocument/2006/relationships/hyperlink" Target="file:///C:\Eigene%20Dateien\mpeg\online2201\current_document.php%3fid=11272" TargetMode="External"/><Relationship Id="rId843" Type="http://schemas.openxmlformats.org/officeDocument/2006/relationships/hyperlink" Target="file:///C:\Eigene%20Dateien\mpeg\online2201\current_document.php%3fid=1145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1387" TargetMode="External"/><Relationship Id="rId300" Type="http://schemas.openxmlformats.org/officeDocument/2006/relationships/hyperlink" Target="mailto:yo-kidani@kddi.com" TargetMode="External"/><Relationship Id="rId482" Type="http://schemas.openxmlformats.org/officeDocument/2006/relationships/hyperlink" Target="https://jvet-experts.org/doc_end_user/current_document.php?id=11327" TargetMode="External"/><Relationship Id="rId538" Type="http://schemas.openxmlformats.org/officeDocument/2006/relationships/hyperlink" Target="https://jvet-experts.org/doc_end_user/current_document.php?id=11345" TargetMode="External"/><Relationship Id="rId703" Type="http://schemas.openxmlformats.org/officeDocument/2006/relationships/hyperlink" Target="file:///C:\Eigene%20Dateien\mpeg\online2201\current_document.php%3fid=11297" TargetMode="External"/><Relationship Id="rId745" Type="http://schemas.openxmlformats.org/officeDocument/2006/relationships/hyperlink" Target="file:///C:\Eigene%20Dateien\mpeg\online2201\current_document.php%3fid=11339"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mailto:bray@qti.qualcomm.com" TargetMode="External"/><Relationship Id="rId591" Type="http://schemas.openxmlformats.org/officeDocument/2006/relationships/hyperlink" Target="http://phenix.it-sudparis.eu/jct/doc_end_user/current_document.php?id=10689" TargetMode="External"/><Relationship Id="rId605" Type="http://schemas.openxmlformats.org/officeDocument/2006/relationships/hyperlink" Target="https://jvet-experts.org/doc_end_user/current_document.php?id=11472" TargetMode="External"/><Relationship Id="rId787" Type="http://schemas.openxmlformats.org/officeDocument/2006/relationships/hyperlink" Target="file:///C:\Eigene%20Dateien\mpeg\online2201\current_document.php%3fid=11393" TargetMode="External"/><Relationship Id="rId812" Type="http://schemas.openxmlformats.org/officeDocument/2006/relationships/hyperlink" Target="file:///C:\Eigene%20Dateien\mpeg\online2201\current_document.php%3fid=11418" TargetMode="External"/><Relationship Id="rId202" Type="http://schemas.openxmlformats.org/officeDocument/2006/relationships/hyperlink" Target="https://jvet-experts.org/doc_end_user/current_document.php?id=11397" TargetMode="External"/><Relationship Id="rId244" Type="http://schemas.openxmlformats.org/officeDocument/2006/relationships/hyperlink" Target="https://jvet-experts.org/doc_end_user/current_document.php?id=11281" TargetMode="External"/><Relationship Id="rId647" Type="http://schemas.openxmlformats.org/officeDocument/2006/relationships/hyperlink" Target="file:///C:\Eigene%20Dateien\mpeg\online2201\current_document.php%3fid=11239" TargetMode="External"/><Relationship Id="rId689" Type="http://schemas.openxmlformats.org/officeDocument/2006/relationships/hyperlink" Target="file:///C:\Eigene%20Dateien\mpeg\online2201\current_document.php%3fid=11283" TargetMode="External"/><Relationship Id="rId854" Type="http://schemas.openxmlformats.org/officeDocument/2006/relationships/hyperlink" Target="file:///C:\Eigene%20Dateien\mpeg\online2201\current_document.php%3fid=11464"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documents/25_Teleconference/wg11/JVET-Y0116-v1.zip" TargetMode="External"/><Relationship Id="rId451" Type="http://schemas.openxmlformats.org/officeDocument/2006/relationships/hyperlink" Target="https://jvet-experts.org/doc_end_user/current_document.php?id=11300" TargetMode="External"/><Relationship Id="rId493" Type="http://schemas.openxmlformats.org/officeDocument/2006/relationships/hyperlink" Target="https://jvet-experts.org/doc_end_user/current_document.php?id=11354" TargetMode="External"/><Relationship Id="rId507" Type="http://schemas.openxmlformats.org/officeDocument/2006/relationships/hyperlink" Target="https://jvet-experts.org/doc_end_user/current_document.php?id=11417" TargetMode="External"/><Relationship Id="rId549" Type="http://schemas.openxmlformats.org/officeDocument/2006/relationships/hyperlink" Target="https://jvet-experts.org/doc_end_user/current_document.php?id=11267" TargetMode="External"/><Relationship Id="rId714" Type="http://schemas.openxmlformats.org/officeDocument/2006/relationships/hyperlink" Target="file:///C:\Eigene%20Dateien\mpeg\online2201\current_document.php%3fid=11308" TargetMode="External"/><Relationship Id="rId756" Type="http://schemas.openxmlformats.org/officeDocument/2006/relationships/hyperlink" Target="file:///C:\Eigene%20Dateien\mpeg\online2201\current_document.php%3fid=11350"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https://jvet-experts.org/doc_end_user/documents/25_Teleconference/wg11/JVET-Y0100-v1.zip" TargetMode="External"/><Relationship Id="rId353" Type="http://schemas.openxmlformats.org/officeDocument/2006/relationships/hyperlink" Target="https://jvet-experts.org/doc_end_user/documents/25_Teleconference/wg11/JVET-Y0145-v1.zip" TargetMode="External"/><Relationship Id="rId395" Type="http://schemas.openxmlformats.org/officeDocument/2006/relationships/hyperlink" Target="mailto:nanh@qti.qualcomm.com" TargetMode="External"/><Relationship Id="rId409" Type="http://schemas.openxmlformats.org/officeDocument/2006/relationships/package" Target="embeddings/Microsoft_Visio_Drawing3.vsdx"/><Relationship Id="rId560" Type="http://schemas.openxmlformats.org/officeDocument/2006/relationships/hyperlink" Target="https://dms.mpeg.expert/doc_end_user/current_document.php?id=81344&amp;id_meeting=189" TargetMode="External"/><Relationship Id="rId798" Type="http://schemas.openxmlformats.org/officeDocument/2006/relationships/hyperlink" Target="file:///C:\Eigene%20Dateien\mpeg\online2201\current_document.php%3fid=11404"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image" Target="media/image8.emf"/><Relationship Id="rId420" Type="http://schemas.openxmlformats.org/officeDocument/2006/relationships/image" Target="media/image22.emf"/><Relationship Id="rId616" Type="http://schemas.openxmlformats.org/officeDocument/2006/relationships/hyperlink" Target="https://jvet-experts.org/doc_end_user/current_document.php?id=11461" TargetMode="External"/><Relationship Id="rId658" Type="http://schemas.openxmlformats.org/officeDocument/2006/relationships/hyperlink" Target="file:///C:\Eigene%20Dateien\mpeg\online2201\current_document.php%3fid=11252" TargetMode="External"/><Relationship Id="rId823" Type="http://schemas.openxmlformats.org/officeDocument/2006/relationships/hyperlink" Target="file:///C:\Eigene%20Dateien\mpeg\online2201\current_document.php%3fid=11431" TargetMode="External"/><Relationship Id="rId865" Type="http://schemas.openxmlformats.org/officeDocument/2006/relationships/hyperlink" Target="file:///C:\Eigene%20Dateien\mpeg\online2201\current_document.php%3fid=11475" TargetMode="External"/><Relationship Id="rId255" Type="http://schemas.openxmlformats.org/officeDocument/2006/relationships/hyperlink" Target="https://jvet-experts.org/doc_end_user/current_document.php?id=11275"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1435" TargetMode="External"/><Relationship Id="rId518" Type="http://schemas.openxmlformats.org/officeDocument/2006/relationships/hyperlink" Target="https://jvet-experts.org/doc_end_user/current_document.php?id=11318" TargetMode="External"/><Relationship Id="rId725" Type="http://schemas.openxmlformats.org/officeDocument/2006/relationships/hyperlink" Target="file:///C:\Eigene%20Dateien\mpeg\online2201\current_document.php%3fid=11319"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https://jvet-experts.org/doc_end_user/documents/25_Teleconference/wg11/JVET-Y0134-v1.zip" TargetMode="External"/><Relationship Id="rId364" Type="http://schemas.openxmlformats.org/officeDocument/2006/relationships/hyperlink" Target="mailto:m.sarwer@alibaba-inc.com" TargetMode="External"/><Relationship Id="rId767" Type="http://schemas.openxmlformats.org/officeDocument/2006/relationships/hyperlink" Target="file:///C:\Eigene%20Dateien\mpeg\online2201\current_document.php%3fid=11374"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627" Type="http://schemas.openxmlformats.org/officeDocument/2006/relationships/hyperlink" Target="file:///C:\Eigene%20Dateien\mpeg\online2201\current_document.php%3fid=11361" TargetMode="External"/><Relationship Id="rId669" Type="http://schemas.openxmlformats.org/officeDocument/2006/relationships/hyperlink" Target="file:///C:\Eigene%20Dateien\mpeg\online2201\current_document.php%3fid=11263" TargetMode="External"/><Relationship Id="rId834" Type="http://schemas.openxmlformats.org/officeDocument/2006/relationships/hyperlink" Target="file:///C:\Eigene%20Dateien\mpeg\online2201\current_document.php%3fid=11442"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450" TargetMode="External"/><Relationship Id="rId266" Type="http://schemas.openxmlformats.org/officeDocument/2006/relationships/hyperlink" Target="https://vcgit.hhi.fraunhofer.de/ecm/ECM/-/tags/ECM-3.1." TargetMode="External"/><Relationship Id="rId431" Type="http://schemas.openxmlformats.org/officeDocument/2006/relationships/image" Target="media/image30.emf"/><Relationship Id="rId473" Type="http://schemas.openxmlformats.org/officeDocument/2006/relationships/hyperlink" Target="https://jvet-experts.org/doc_end_user/current_document.php?id=11414" TargetMode="External"/><Relationship Id="rId529" Type="http://schemas.openxmlformats.org/officeDocument/2006/relationships/hyperlink" Target="https://jvet-experts.org/doc_end_user/current_document.php?id=11325" TargetMode="External"/><Relationship Id="rId680" Type="http://schemas.openxmlformats.org/officeDocument/2006/relationships/hyperlink" Target="file:///C:\Eigene%20Dateien\mpeg\online2201\current_document.php%3fid=11274" TargetMode="External"/><Relationship Id="rId736" Type="http://schemas.openxmlformats.org/officeDocument/2006/relationships/hyperlink" Target="file:///C:\Eigene%20Dateien\mpeg\online2201\current_document.php%3fid=11330"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yjchang@qti.qualcomm.com" TargetMode="External"/><Relationship Id="rId540" Type="http://schemas.openxmlformats.org/officeDocument/2006/relationships/hyperlink" Target="https://jvet-experts.org/doc_end_user/current_document.php?id=11440" TargetMode="External"/><Relationship Id="rId778" Type="http://schemas.openxmlformats.org/officeDocument/2006/relationships/hyperlink" Target="file:///C:\Eigene%20Dateien\mpeg\online2201\current_document.php%3fid=11385" TargetMode="External"/><Relationship Id="rId72" Type="http://schemas.openxmlformats.org/officeDocument/2006/relationships/hyperlink" Target="https://hevc.hhi.fraunhofer.de/trac/hevc" TargetMode="External"/><Relationship Id="rId375" Type="http://schemas.openxmlformats.org/officeDocument/2006/relationships/hyperlink" Target="https://jvet-experts.org/doc_end_user/documents/25_Teleconference/wg11/JVET-Y0138-v1.zip" TargetMode="External"/><Relationship Id="rId582" Type="http://schemas.openxmlformats.org/officeDocument/2006/relationships/hyperlink" Target="http://phenix.it-sudparis.eu/jvet/doc_end_user/current_document.php?id=10535" TargetMode="External"/><Relationship Id="rId638" Type="http://schemas.openxmlformats.org/officeDocument/2006/relationships/hyperlink" Target="file:///C:\Eigene%20Dateien\mpeg\online2201\current_document.php%3fid=11244" TargetMode="External"/><Relationship Id="rId803" Type="http://schemas.openxmlformats.org/officeDocument/2006/relationships/hyperlink" Target="file:///C:\Eigene%20Dateien\mpeg\online2201\current_document.php%3fid=11409" TargetMode="External"/><Relationship Id="rId845" Type="http://schemas.openxmlformats.org/officeDocument/2006/relationships/hyperlink" Target="file:///C:\Eigene%20Dateien\mpeg\online2201\current_document.php%3fid=1145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33" TargetMode="External"/><Relationship Id="rId277" Type="http://schemas.openxmlformats.org/officeDocument/2006/relationships/hyperlink" Target="mailto:fabrice.leleannec@interdigital.com" TargetMode="External"/><Relationship Id="rId400" Type="http://schemas.openxmlformats.org/officeDocument/2006/relationships/hyperlink" Target="mailto:m.sarwer@alibaba-inc.com" TargetMode="External"/><Relationship Id="rId442" Type="http://schemas.openxmlformats.org/officeDocument/2006/relationships/hyperlink" Target="https://jvet-experts.org/doc_end_user/current_document.php?id=11259" TargetMode="External"/><Relationship Id="rId484" Type="http://schemas.openxmlformats.org/officeDocument/2006/relationships/hyperlink" Target="https://jvet-experts.org/doc_end_user/current_document.php?id=11334" TargetMode="External"/><Relationship Id="rId705" Type="http://schemas.openxmlformats.org/officeDocument/2006/relationships/hyperlink" Target="file:///C:\Eigene%20Dateien\mpeg\online2201\current_document.php%3fid=11299"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zhipin.deng@bytedance.com" TargetMode="External"/><Relationship Id="rId344" Type="http://schemas.openxmlformats.org/officeDocument/2006/relationships/hyperlink" Target="mailto:xiaoyuxiu@kwai.com" TargetMode="External"/><Relationship Id="rId691" Type="http://schemas.openxmlformats.org/officeDocument/2006/relationships/hyperlink" Target="file:///C:\Eigene%20Dateien\mpeg\online2201\current_document.php%3fid=11285" TargetMode="External"/><Relationship Id="rId747" Type="http://schemas.openxmlformats.org/officeDocument/2006/relationships/hyperlink" Target="file:///C:\Eigene%20Dateien\mpeg\online2201\current_document.php%3fid=11341" TargetMode="External"/><Relationship Id="rId789" Type="http://schemas.openxmlformats.org/officeDocument/2006/relationships/hyperlink" Target="file:///C:\Eigene%20Dateien\mpeg\online2201\current_document.php%3fid=11395"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mailto:tomonori.hashimoto@sharp.co.jp" TargetMode="External"/><Relationship Id="rId551" Type="http://schemas.openxmlformats.org/officeDocument/2006/relationships/hyperlink" Target="https://jvet-experts.org/doc_end_user/current_document.php?id=11269" TargetMode="External"/><Relationship Id="rId593" Type="http://schemas.openxmlformats.org/officeDocument/2006/relationships/hyperlink" Target="https://jvet-experts.org/doc_end_user/current_document.php?id=11466" TargetMode="External"/><Relationship Id="rId607" Type="http://schemas.openxmlformats.org/officeDocument/2006/relationships/hyperlink" Target="http://phenix.it-sudparis.eu/jvet/doc_end_user/current_document.php?id=10546" TargetMode="External"/><Relationship Id="rId649" Type="http://schemas.openxmlformats.org/officeDocument/2006/relationships/hyperlink" Target="file:///C:\Eigene%20Dateien\mpeg\online2201\current_document.php%3fid=11241" TargetMode="External"/><Relationship Id="rId814" Type="http://schemas.openxmlformats.org/officeDocument/2006/relationships/hyperlink" Target="file:///C:\Eigene%20Dateien\mpeg\online2201\current_document.php%3fid=11421" TargetMode="External"/><Relationship Id="rId856" Type="http://schemas.openxmlformats.org/officeDocument/2006/relationships/hyperlink" Target="file:///C:\Eigene%20Dateien\mpeg\online2201\current_document.php%3fid=11466"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1.xml"/><Relationship Id="rId246" Type="http://schemas.openxmlformats.org/officeDocument/2006/relationships/package" Target="embeddings/Microsoft_Visio___.vsdx"/><Relationship Id="rId288" Type="http://schemas.openxmlformats.org/officeDocument/2006/relationships/hyperlink" Target="https://jvet-experts.org/doc_end_user/current_document.php?id=11411" TargetMode="External"/><Relationship Id="rId411" Type="http://schemas.openxmlformats.org/officeDocument/2006/relationships/package" Target="embeddings/Microsoft_Visio_Drawing4.vsdx"/><Relationship Id="rId453" Type="http://schemas.openxmlformats.org/officeDocument/2006/relationships/hyperlink" Target="https://jvet-experts.org/doc_end_user/current_document.php?id=11310" TargetMode="External"/><Relationship Id="rId509" Type="http://schemas.openxmlformats.org/officeDocument/2006/relationships/hyperlink" Target="https://jvet-experts.org/doc_end_user/current_document.php?id=11430" TargetMode="External"/><Relationship Id="rId660" Type="http://schemas.openxmlformats.org/officeDocument/2006/relationships/hyperlink" Target="file:///C:\Eigene%20Dateien\mpeg\online2201\current_document.php%3fid=11254"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https://jvet-experts.org/doc_end_user/documents/25_Teleconference/wg11/JVET-Y0093-v1.zip" TargetMode="External"/><Relationship Id="rId495" Type="http://schemas.openxmlformats.org/officeDocument/2006/relationships/hyperlink" Target="https://jvet-experts.org/doc_end_user/current_document.php?id=11355" TargetMode="External"/><Relationship Id="rId716" Type="http://schemas.openxmlformats.org/officeDocument/2006/relationships/hyperlink" Target="file:///C:\Eigene%20Dateien\mpeg\online2201\current_document.php%3fid=11310" TargetMode="External"/><Relationship Id="rId758" Type="http://schemas.openxmlformats.org/officeDocument/2006/relationships/hyperlink" Target="file:///C:\Eigene%20Dateien\mpeg\online2201\current_document.php%3fid=11352"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6-v1.zip" TargetMode="External"/><Relationship Id="rId397" Type="http://schemas.openxmlformats.org/officeDocument/2006/relationships/hyperlink" Target="https://jvet-experts.org/doc_end_user/documents/25_Teleconference/wg11/JVET-Y0147-v1.zip" TargetMode="External"/><Relationship Id="rId520" Type="http://schemas.openxmlformats.org/officeDocument/2006/relationships/hyperlink" Target="https://jvet-experts.org/doc_end_user/current_document.php?id=11319" TargetMode="External"/><Relationship Id="rId562" Type="http://schemas.openxmlformats.org/officeDocument/2006/relationships/hyperlink" Target="https://vcgit.hhi.fraunhofer.de/jvet/VVCSoftware_VTM/wikis/Core-experiment-development-workflow" TargetMode="External"/><Relationship Id="rId618" Type="http://schemas.openxmlformats.org/officeDocument/2006/relationships/hyperlink" Target="https://jvet-experts.org/doc_end_user/current_document.php?id=11477" TargetMode="External"/><Relationship Id="rId825" Type="http://schemas.openxmlformats.org/officeDocument/2006/relationships/hyperlink" Target="file:///C:\Eigene%20Dateien\mpeg\online2201\current_document.php%3fid=11433" TargetMode="External"/><Relationship Id="rId215" Type="http://schemas.openxmlformats.org/officeDocument/2006/relationships/image" Target="media/image9.emf"/><Relationship Id="rId257" Type="http://schemas.openxmlformats.org/officeDocument/2006/relationships/hyperlink" Target="https://jvet-experts.org/doc_end_user/current_document.php?id=11284" TargetMode="External"/><Relationship Id="rId422" Type="http://schemas.openxmlformats.org/officeDocument/2006/relationships/image" Target="media/image24.png"/><Relationship Id="rId464" Type="http://schemas.openxmlformats.org/officeDocument/2006/relationships/hyperlink" Target="https://jvet-experts.org/doc_end_user/current_document.php?id=11404" TargetMode="External"/><Relationship Id="rId867" Type="http://schemas.openxmlformats.org/officeDocument/2006/relationships/hyperlink" Target="file:///C:\Eigene%20Dateien\mpeg\online2201\current_document.php%3fid=11461" TargetMode="External"/><Relationship Id="rId299" Type="http://schemas.openxmlformats.org/officeDocument/2006/relationships/hyperlink" Target="mailto:ruling.lrl@alibaba-inc.com" TargetMode="External"/><Relationship Id="rId727" Type="http://schemas.openxmlformats.org/officeDocument/2006/relationships/hyperlink" Target="file:///C:\Eigene%20Dateien\mpeg\online2201\current_document.php%3fid=11321"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https://jvet-experts.org/doc_end_user/documents/25_Teleconference/wg11/JVET-Y0094-v1.zip" TargetMode="External"/><Relationship Id="rId573" Type="http://schemas.openxmlformats.org/officeDocument/2006/relationships/hyperlink" Target="mailto:jvet@lists.rwth-aachen.de" TargetMode="External"/><Relationship Id="rId780" Type="http://schemas.openxmlformats.org/officeDocument/2006/relationships/hyperlink" Target="file:///C:\Eigene%20Dateien\mpeg\online2201\current_document.php%3fid=11387" TargetMode="External"/><Relationship Id="rId226" Type="http://schemas.openxmlformats.org/officeDocument/2006/relationships/hyperlink" Target="https://jvet-experts.org/doc_end_user/current_document.php?id=11423" TargetMode="External"/><Relationship Id="rId433" Type="http://schemas.openxmlformats.org/officeDocument/2006/relationships/image" Target="media/image31.emf"/><Relationship Id="rId640" Type="http://schemas.openxmlformats.org/officeDocument/2006/relationships/hyperlink" Target="file:///C:\Eigene%20Dateien\mpeg\online2201\current_document.php%3fid=11419" TargetMode="External"/><Relationship Id="rId738" Type="http://schemas.openxmlformats.org/officeDocument/2006/relationships/hyperlink" Target="file:///C:\Eigene%20Dateien\mpeg\online2201\current_document.php%3fid=11332" TargetMode="External"/><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38-v1.zip" TargetMode="External"/><Relationship Id="rId500" Type="http://schemas.openxmlformats.org/officeDocument/2006/relationships/hyperlink" Target="https://jvet-experts.org/doc_end_user/current_document.php?id=11249" TargetMode="External"/><Relationship Id="rId584" Type="http://schemas.openxmlformats.org/officeDocument/2006/relationships/hyperlink" Target="https://jvet-experts.org/doc_end_user/current_document.php?id=11465" TargetMode="External"/><Relationship Id="rId805" Type="http://schemas.openxmlformats.org/officeDocument/2006/relationships/hyperlink" Target="file:///C:\Eigene%20Dateien\mpeg\online2201\current_document.php%3fid=11411"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80" TargetMode="External"/><Relationship Id="rId791" Type="http://schemas.openxmlformats.org/officeDocument/2006/relationships/hyperlink" Target="file:///C:\Eigene%20Dateien\mpeg\online2201\current_document.php%3fid=11397" TargetMode="External"/><Relationship Id="rId444" Type="http://schemas.openxmlformats.org/officeDocument/2006/relationships/hyperlink" Target="https://jvet-experts.org/doc_end_user/current_document.php?id=11261" TargetMode="External"/><Relationship Id="rId651" Type="http://schemas.openxmlformats.org/officeDocument/2006/relationships/hyperlink" Target="file:///C:\Eigene%20Dateien\mpeg\online2201\current_document.php%3fid=11245" TargetMode="External"/><Relationship Id="rId749" Type="http://schemas.openxmlformats.org/officeDocument/2006/relationships/hyperlink" Target="file:///C:\Eigene%20Dateien\mpeg\online2201\current_document.php%3fid=11343" TargetMode="External"/><Relationship Id="rId290" Type="http://schemas.openxmlformats.org/officeDocument/2006/relationships/hyperlink" Target="mailto:hm.jang@lge.com" TargetMode="External"/><Relationship Id="rId304" Type="http://schemas.openxmlformats.org/officeDocument/2006/relationships/hyperlink" Target="mailto:ruling.lrl@alibaba-inc.com" TargetMode="External"/><Relationship Id="rId388" Type="http://schemas.openxmlformats.org/officeDocument/2006/relationships/hyperlink" Target="https://jvet-experts.org/doc_end_user/documents/25_Teleconference/wg11/JVET-Y0142-v1.zip" TargetMode="External"/><Relationship Id="rId511" Type="http://schemas.openxmlformats.org/officeDocument/2006/relationships/hyperlink" Target="https://jvet-experts.org/doc_end_user/current_document.php?id=11375" TargetMode="External"/><Relationship Id="rId609" Type="http://schemas.openxmlformats.org/officeDocument/2006/relationships/hyperlink" Target="http://phenix.it-sudparis.eu/jvet/doc_end_user/current_document.php?id=9684"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s://jvet-experts.org/doc_end_user/current_document.php?id=11467" TargetMode="External"/><Relationship Id="rId816" Type="http://schemas.openxmlformats.org/officeDocument/2006/relationships/hyperlink" Target="file:///C:\Eigene%20Dateien\mpeg\online2201\current_document.php%3fid=11424" TargetMode="External"/><Relationship Id="rId248" Type="http://schemas.openxmlformats.org/officeDocument/2006/relationships/package" Target="embeddings/Microsoft_Visio___1.vsdx"/><Relationship Id="rId455" Type="http://schemas.openxmlformats.org/officeDocument/2006/relationships/hyperlink" Target="https://jvet-experts.org/doc_end_user/current_document.php?id=11411" TargetMode="External"/><Relationship Id="rId662" Type="http://schemas.openxmlformats.org/officeDocument/2006/relationships/hyperlink" Target="file:///C:\Eigene%20Dateien\mpeg\online2201\current_document.php%3fid=1125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ruling.lrl@alibaba-inc.com" TargetMode="External"/><Relationship Id="rId522" Type="http://schemas.openxmlformats.org/officeDocument/2006/relationships/hyperlink" Target="https://jvet-experts.org/doc_end_user/current_document.php?id=11458"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mailto:nanh@qti.qualcomm.com" TargetMode="External"/><Relationship Id="rId827" Type="http://schemas.openxmlformats.org/officeDocument/2006/relationships/hyperlink" Target="file:///C:\Eigene%20Dateien\mpeg\online2201\current_document.php%3fid=11435" TargetMode="External"/><Relationship Id="rId259" Type="http://schemas.openxmlformats.org/officeDocument/2006/relationships/hyperlink" Target="https://jvet-experts.org/doc_end_user/current_document.php?id=11304" TargetMode="External"/><Relationship Id="rId466" Type="http://schemas.openxmlformats.org/officeDocument/2006/relationships/hyperlink" Target="https://jvet-experts.org/doc_end_user/current_document.php?id=11340" TargetMode="External"/><Relationship Id="rId673" Type="http://schemas.openxmlformats.org/officeDocument/2006/relationships/hyperlink" Target="file:///C:\Eigene%20Dateien\mpeg\online2201\current_document.php%3fid=11267"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yjchang@qti.qualcomm.com" TargetMode="External"/><Relationship Id="rId533" Type="http://schemas.openxmlformats.org/officeDocument/2006/relationships/hyperlink" Target="https://jvet-experts.org/doc_end_user/current_document.php?id=11333" TargetMode="External"/><Relationship Id="rId740" Type="http://schemas.openxmlformats.org/officeDocument/2006/relationships/hyperlink" Target="file:///C:\Eigene%20Dateien\mpeg\online2201\current_document.php%3fid=11334" TargetMode="External"/><Relationship Id="rId838" Type="http://schemas.openxmlformats.org/officeDocument/2006/relationships/hyperlink" Target="file:///C:\Eigene%20Dateien\mpeg\online2201\current_document.php%3fid=11446"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313" TargetMode="External"/><Relationship Id="rId600" Type="http://schemas.openxmlformats.org/officeDocument/2006/relationships/hyperlink" Target="https://jvet-experts.org/doc_end_user/current_document.php?id=11469" TargetMode="External"/><Relationship Id="rId684" Type="http://schemas.openxmlformats.org/officeDocument/2006/relationships/hyperlink" Target="file:///C:\Eigene%20Dateien\mpeg\online2201\current_document.php%3fid=11278" TargetMode="External"/><Relationship Id="rId337" Type="http://schemas.openxmlformats.org/officeDocument/2006/relationships/hyperlink" Target="mailto:Fabrice%20Urban%20%3cFabrice.Urban@InterDigital.com%3e"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388" TargetMode="External"/><Relationship Id="rId751" Type="http://schemas.openxmlformats.org/officeDocument/2006/relationships/hyperlink" Target="file:///C:\Eigene%20Dateien\mpeg\online2201\current_document.php%3fid=11345" TargetMode="External"/><Relationship Id="rId849" Type="http://schemas.openxmlformats.org/officeDocument/2006/relationships/hyperlink" Target="file:///C:\Eigene%20Dateien\mpeg\online2201\current_document.php%3fid=11457"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mailto:akotra@qti.qualcomm.com" TargetMode="External"/><Relationship Id="rId404" Type="http://schemas.openxmlformats.org/officeDocument/2006/relationships/image" Target="media/image13.emf"/><Relationship Id="rId611" Type="http://schemas.openxmlformats.org/officeDocument/2006/relationships/hyperlink" Target="https://jvet-experts.org/doc_end_user/current_document.php?id=11473" TargetMode="External"/><Relationship Id="rId250" Type="http://schemas.openxmlformats.org/officeDocument/2006/relationships/hyperlink" Target="https://jvet-experts.org/doc_end_user/current_document.php?id=11238" TargetMode="External"/><Relationship Id="rId488" Type="http://schemas.openxmlformats.org/officeDocument/2006/relationships/hyperlink" Target="https://jvet-experts.org/doc_end_user/current_document.php?id=11382" TargetMode="External"/><Relationship Id="rId695" Type="http://schemas.openxmlformats.org/officeDocument/2006/relationships/hyperlink" Target="file:///C:\Eigene%20Dateien\mpeg\online2201\current_document.php%3fid=11289" TargetMode="External"/><Relationship Id="rId709" Type="http://schemas.openxmlformats.org/officeDocument/2006/relationships/hyperlink" Target="file:///C:\Eigene%20Dateien\mpeg\online2201\current_document.php%3fid=11303"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https://jvet-experts.org/doc_end_user/documents/25_Teleconference/wg11/JVET-Y0067-v1.zip" TargetMode="External"/><Relationship Id="rId555" Type="http://schemas.openxmlformats.org/officeDocument/2006/relationships/hyperlink" Target="https://jvet-experts.org/doc_end_user/current_document.php?id=11309" TargetMode="External"/><Relationship Id="rId762" Type="http://schemas.openxmlformats.org/officeDocument/2006/relationships/hyperlink" Target="file:///C:\Eigene%20Dateien\mpeg\online2201\current_document.php%3fid=11356"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5.png"/><Relationship Id="rId415" Type="http://schemas.openxmlformats.org/officeDocument/2006/relationships/package" Target="embeddings/Microsoft_Visio_Drawing6.vsdx"/><Relationship Id="rId622" Type="http://schemas.openxmlformats.org/officeDocument/2006/relationships/hyperlink" Target="file:///C:\Eigene%20Dateien\mpeg\online2201\current_meeting.php%3fid_meeting=189&amp;type_order=&amp;sql_type=upload_document_date_time" TargetMode="External"/><Relationship Id="rId261" Type="http://schemas.openxmlformats.org/officeDocument/2006/relationships/hyperlink" Target="https://jvet-experts.org/doc_end_user/current_document.php?id=11267" TargetMode="External"/><Relationship Id="rId499" Type="http://schemas.openxmlformats.org/officeDocument/2006/relationships/hyperlink" Target="https://jvet-experts.org/doc_end_user/current_document.php?id=11434" TargetMode="External"/><Relationship Id="rId56" Type="http://schemas.openxmlformats.org/officeDocument/2006/relationships/hyperlink" Target="https://vcgit.hhi.fraunhofer.de/jvet/JM/-/tags/JM-19.0" TargetMode="External"/><Relationship Id="rId359" Type="http://schemas.openxmlformats.org/officeDocument/2006/relationships/hyperlink" Target="mailto:druizcoll@ofinno.com" TargetMode="External"/><Relationship Id="rId566" Type="http://schemas.openxmlformats.org/officeDocument/2006/relationships/hyperlink" Target="mailto:jvet@lists.rwth-aachen.de" TargetMode="External"/><Relationship Id="rId773" Type="http://schemas.openxmlformats.org/officeDocument/2006/relationships/hyperlink" Target="file:///C:\Eigene%20Dateien\mpeg\online2201\current_document.php%3fid=11380"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chart" Target="charts/chart5.xml"/><Relationship Id="rId426" Type="http://schemas.openxmlformats.org/officeDocument/2006/relationships/package" Target="embeddings/Microsoft_Visio_Drawing8.vsdx"/><Relationship Id="rId633" Type="http://schemas.openxmlformats.org/officeDocument/2006/relationships/hyperlink" Target="file:///C:\Eigene%20Dateien\mpeg\online2201\current_document.php%3fid=11367" TargetMode="External"/><Relationship Id="rId840" Type="http://schemas.openxmlformats.org/officeDocument/2006/relationships/hyperlink" Target="file:///C:\Eigene%20Dateien\mpeg\online2201\current_document.php%3fid=11448"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mailto:zhangkai.video@bytedance.com" TargetMode="External"/><Relationship Id="rId577" Type="http://schemas.openxmlformats.org/officeDocument/2006/relationships/hyperlink" Target="mailto:jvet@lists.rwth-aachen.de" TargetMode="External"/><Relationship Id="rId700" Type="http://schemas.openxmlformats.org/officeDocument/2006/relationships/hyperlink" Target="file:///C:\Eigene%20Dateien\mpeg\online2201\current_document.php%3fid=11294" TargetMode="External"/><Relationship Id="rId132" Type="http://schemas.openxmlformats.org/officeDocument/2006/relationships/hyperlink" Target="https://jvet-experts.org/doc_end_user/current_document.php?id=11242" TargetMode="External"/><Relationship Id="rId784" Type="http://schemas.openxmlformats.org/officeDocument/2006/relationships/hyperlink" Target="mailto:xiezhihuang@oppo.com" TargetMode="External"/><Relationship Id="rId437" Type="http://schemas.openxmlformats.org/officeDocument/2006/relationships/image" Target="media/image35.png"/><Relationship Id="rId644" Type="http://schemas.openxmlformats.org/officeDocument/2006/relationships/hyperlink" Target="file:///C:\Eigene%20Dateien\mpeg\online2201\current_document.php%3fid=11236" TargetMode="External"/><Relationship Id="rId851" Type="http://schemas.openxmlformats.org/officeDocument/2006/relationships/hyperlink" Target="file:///C:\Eigene%20Dateien\mpeg\online2201\current_document.php%3fid=11459" TargetMode="External"/><Relationship Id="rId283" Type="http://schemas.openxmlformats.org/officeDocument/2006/relationships/hyperlink" Target="mailto:vrufitskiy@ofinno.com" TargetMode="External"/><Relationship Id="rId490" Type="http://schemas.openxmlformats.org/officeDocument/2006/relationships/hyperlink" Target="https://jvet-experts.org/doc_end_user/current_document.php?id=11434" TargetMode="External"/><Relationship Id="rId504" Type="http://schemas.openxmlformats.org/officeDocument/2006/relationships/hyperlink" Target="https://jvet-experts.org/doc_end_user/current_document.php?id=11283" TargetMode="External"/><Relationship Id="rId711" Type="http://schemas.openxmlformats.org/officeDocument/2006/relationships/hyperlink" Target="file:///C:\Eigene%20Dateien\mpeg\online2201\current_document.php%3fid=11305" TargetMode="External"/><Relationship Id="rId78" Type="http://schemas.openxmlformats.org/officeDocument/2006/relationships/hyperlink" Target="mailto:edouard.francois@interdigital.com" TargetMode="External"/><Relationship Id="rId143" Type="http://schemas.openxmlformats.org/officeDocument/2006/relationships/hyperlink" Target="https://jvet-experts.org/doc_end_user/current_document.php?id=11432" TargetMode="External"/><Relationship Id="rId350" Type="http://schemas.openxmlformats.org/officeDocument/2006/relationships/hyperlink" Target="mailto:chenwei06@kwai.com" TargetMode="External"/><Relationship Id="rId588" Type="http://schemas.openxmlformats.org/officeDocument/2006/relationships/hyperlink" Target="http://phenix.it-sudparis.eu/jct/doc_end_user/current_document.php?id=10572" TargetMode="External"/><Relationship Id="rId795" Type="http://schemas.openxmlformats.org/officeDocument/2006/relationships/hyperlink" Target="file:///C:\Eigene%20Dateien\mpeg\online2201\current_document.php%3fid=11401" TargetMode="External"/><Relationship Id="rId809" Type="http://schemas.openxmlformats.org/officeDocument/2006/relationships/hyperlink" Target="file:///C:\Eigene%20Dateien\mpeg\online2201\current_document.php%3fid=11415" TargetMode="External"/><Relationship Id="rId9" Type="http://schemas.openxmlformats.org/officeDocument/2006/relationships/styles" Target="styles.xml"/><Relationship Id="rId210" Type="http://schemas.openxmlformats.org/officeDocument/2006/relationships/oleObject" Target="embeddings/oleObject1.bin"/><Relationship Id="rId448" Type="http://schemas.openxmlformats.org/officeDocument/2006/relationships/hyperlink" Target="https://jvet-experts.org/doc_end_user/current_document.php?id=11288" TargetMode="External"/><Relationship Id="rId655" Type="http://schemas.openxmlformats.org/officeDocument/2006/relationships/hyperlink" Target="file:///C:\Eigene%20Dateien\mpeg\online2201\current_document.php%3fid=11249" TargetMode="External"/><Relationship Id="rId862" Type="http://schemas.openxmlformats.org/officeDocument/2006/relationships/hyperlink" Target="file:///C:\Eigene%20Dateien\mpeg\online2201\current_document.php%3fid=11472" TargetMode="External"/><Relationship Id="rId294" Type="http://schemas.openxmlformats.org/officeDocument/2006/relationships/hyperlink" Target="mailto:ruling.lrl@alibaba-inc.com" TargetMode="External"/><Relationship Id="rId308" Type="http://schemas.openxmlformats.org/officeDocument/2006/relationships/hyperlink" Target="https://jvet-experts.org/doc_end_user/documents/25_Teleconference/wg11/JVET-Y0065-v1.zip" TargetMode="External"/><Relationship Id="rId515" Type="http://schemas.openxmlformats.org/officeDocument/2006/relationships/hyperlink" Target="https://jvet-experts.org/doc_end_user/current_document.php?id=11418" TargetMode="External"/><Relationship Id="rId722" Type="http://schemas.openxmlformats.org/officeDocument/2006/relationships/hyperlink" Target="file:///C:\Eigene%20Dateien\mpeg\online2201\current_document.php%3fid=11316" TargetMode="External"/><Relationship Id="rId89" Type="http://schemas.openxmlformats.org/officeDocument/2006/relationships/hyperlink" Target="https://jvet-experts.org/doc_end_user/current_document.php?id=11362"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m.sarwer@alibaba-inc.com" TargetMode="External"/><Relationship Id="rId599" Type="http://schemas.openxmlformats.org/officeDocument/2006/relationships/hyperlink" Target="https://dms.mpeg.expert/doc_end_user/current_document.php?id=81265&amp;id_meeting=189" TargetMode="External"/><Relationship Id="rId459" Type="http://schemas.openxmlformats.org/officeDocument/2006/relationships/hyperlink" Target="https://jvet-experts.org/doc_end_user/current_document.php?id=11331" TargetMode="External"/><Relationship Id="rId666" Type="http://schemas.openxmlformats.org/officeDocument/2006/relationships/hyperlink" Target="file:///C:\Eigene%20Dateien\mpeg\online2201\current_document.php%3fid=11260" TargetMode="External"/><Relationship Id="rId873" Type="http://schemas.microsoft.com/office/2011/relationships/people" Target="people.xml"/><Relationship Id="rId16" Type="http://schemas.openxmlformats.org/officeDocument/2006/relationships/hyperlink" Target="mailto:ohm@ient.rwth-aachen.de" TargetMode="External"/><Relationship Id="rId221" Type="http://schemas.openxmlformats.org/officeDocument/2006/relationships/hyperlink" Target="mailto:elena.alshina@huawei.com" TargetMode="External"/><Relationship Id="rId319" Type="http://schemas.openxmlformats.org/officeDocument/2006/relationships/hyperlink" Target="mailto:ruling.lrl@alibaba-inc.com" TargetMode="External"/><Relationship Id="rId526" Type="http://schemas.openxmlformats.org/officeDocument/2006/relationships/hyperlink" Target="https://jvet-experts.org/doc_end_user/current_document.php?id=11408" TargetMode="External"/><Relationship Id="rId733" Type="http://schemas.openxmlformats.org/officeDocument/2006/relationships/hyperlink" Target="file:///C:\Eigene%20Dateien\mpeg\online2201\current_document.php%3fid=11327"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https://jvet-experts.org/doc_end_user/documents/25_Teleconference/wg11/JVET-Y0137-v1.zip" TargetMode="External"/><Relationship Id="rId677" Type="http://schemas.openxmlformats.org/officeDocument/2006/relationships/hyperlink" Target="file:///C:\Eigene%20Dateien\mpeg\online2201\current_document.php%3fid=11271" TargetMode="External"/><Relationship Id="rId800" Type="http://schemas.openxmlformats.org/officeDocument/2006/relationships/hyperlink" Target="file:///C:\Eigene%20Dateien\mpeg\online2201\current_document.php%3fid=11406" TargetMode="External"/><Relationship Id="rId232" Type="http://schemas.openxmlformats.org/officeDocument/2006/relationships/hyperlink" Target="https://jvet-experts.org/doc_end_user/current_document.php?id=11276"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342" TargetMode="External"/><Relationship Id="rId744" Type="http://schemas.openxmlformats.org/officeDocument/2006/relationships/hyperlink" Target="file:///C:\Eigene%20Dateien\mpeg\online2201\current_document.php%3fid=11338"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83" Type="http://schemas.openxmlformats.org/officeDocument/2006/relationships/hyperlink" Target="mailto:tomonori.hashimoto@sharp.co.jp" TargetMode="External"/><Relationship Id="rId590" Type="http://schemas.openxmlformats.org/officeDocument/2006/relationships/hyperlink" Target="http://phenix.it-sudparis.eu/jct/doc_end_user/current_document.php?id=10316" TargetMode="External"/><Relationship Id="rId604" Type="http://schemas.openxmlformats.org/officeDocument/2006/relationships/hyperlink" Target="https://dms.mpeg.expert/doc_end_user/current_document.php?id=80226&amp;id_meeting=188" TargetMode="External"/><Relationship Id="rId811" Type="http://schemas.openxmlformats.org/officeDocument/2006/relationships/hyperlink" Target="file:///C:\Eigene%20Dateien\mpeg\online2201\current_document.php%3fid=11417" TargetMode="External"/><Relationship Id="rId243" Type="http://schemas.openxmlformats.org/officeDocument/2006/relationships/hyperlink" Target="https://jvet-experts.org/doc_end_user/current_document.php?id=11274" TargetMode="External"/><Relationship Id="rId450" Type="http://schemas.openxmlformats.org/officeDocument/2006/relationships/hyperlink" Target="https://jvet-experts.org/doc_end_user/current_document.php?id=11294" TargetMode="External"/><Relationship Id="rId688" Type="http://schemas.openxmlformats.org/officeDocument/2006/relationships/hyperlink" Target="file:///C:\Eigene%20Dateien\mpeg\online2201\current_document.php%3fid=11282"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guillaume.laroche@crf.canon.fr" TargetMode="External"/><Relationship Id="rId548" Type="http://schemas.openxmlformats.org/officeDocument/2006/relationships/hyperlink" Target="https://jvet-experts.org/doc_end_user/current_document.php?id=11247" TargetMode="External"/><Relationship Id="rId755" Type="http://schemas.openxmlformats.org/officeDocument/2006/relationships/hyperlink" Target="file:///C:\Eigene%20Dateien\mpeg\online2201\current_document.php%3fid=11349" TargetMode="External"/><Relationship Id="rId91" Type="http://schemas.openxmlformats.org/officeDocument/2006/relationships/hyperlink" Target="mailto:jvet-conformance@lists.rwth-aachen.de" TargetMode="External"/><Relationship Id="rId187" Type="http://schemas.openxmlformats.org/officeDocument/2006/relationships/hyperlink" Target="https://jvet-experts.org/doc_end_user/current_document.php?id=11346" TargetMode="External"/><Relationship Id="rId394" Type="http://schemas.openxmlformats.org/officeDocument/2006/relationships/hyperlink" Target="mailto:yinwenbin.hit@bytedance.com" TargetMode="External"/><Relationship Id="rId408" Type="http://schemas.openxmlformats.org/officeDocument/2006/relationships/image" Target="media/image15.emf"/><Relationship Id="rId615" Type="http://schemas.openxmlformats.org/officeDocument/2006/relationships/hyperlink" Target="https://jvet-experts.org/doc_end_user/current_document.php?id=11460" TargetMode="External"/><Relationship Id="rId822" Type="http://schemas.openxmlformats.org/officeDocument/2006/relationships/hyperlink" Target="file:///C:\Eigene%20Dateien\mpeg\online2201\current_document.php%3fid=11430" TargetMode="External"/><Relationship Id="rId254" Type="http://schemas.openxmlformats.org/officeDocument/2006/relationships/hyperlink" Target="https://jvet-experts.org/doc_end_user/current_document.php?id=11253" TargetMode="External"/><Relationship Id="rId699" Type="http://schemas.openxmlformats.org/officeDocument/2006/relationships/hyperlink" Target="file:///C:\Eigene%20Dateien\mpeg\online2201\current_document.php%3fid=11293"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461" Type="http://schemas.openxmlformats.org/officeDocument/2006/relationships/hyperlink" Target="https://jvet-experts.org/doc_end_user/current_document.php?id=11332" TargetMode="External"/><Relationship Id="rId559" Type="http://schemas.openxmlformats.org/officeDocument/2006/relationships/hyperlink" Target="https://jvet-experts.org/doc_end_user/current_document.php?id=11352" TargetMode="External"/><Relationship Id="rId766" Type="http://schemas.openxmlformats.org/officeDocument/2006/relationships/hyperlink" Target="file:///C:\Eigene%20Dateien\mpeg\online2201\current_document.php%3fid=11373"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xiaoyuxiu@kwai.com" TargetMode="External"/><Relationship Id="rId419" Type="http://schemas.openxmlformats.org/officeDocument/2006/relationships/image" Target="media/image21.png"/><Relationship Id="rId626" Type="http://schemas.openxmlformats.org/officeDocument/2006/relationships/hyperlink" Target="file:///C:\Eigene%20Dateien\mpeg\online2201\current_document.php%3fid=11360" TargetMode="External"/><Relationship Id="rId833" Type="http://schemas.openxmlformats.org/officeDocument/2006/relationships/hyperlink" Target="file:///C:\Eigene%20Dateien\mpeg\online2201\current_document.php%3fid=11441" TargetMode="External"/><Relationship Id="rId265" Type="http://schemas.openxmlformats.org/officeDocument/2006/relationships/hyperlink" Target="https://jvet-experts.org/doc_end_user/current_document.php?id=11419" TargetMode="External"/><Relationship Id="rId472" Type="http://schemas.openxmlformats.org/officeDocument/2006/relationships/hyperlink" Target="https://jvet-experts.org/doc_end_user/current_document.php?id=11347" TargetMode="External"/><Relationship Id="rId125" Type="http://schemas.openxmlformats.org/officeDocument/2006/relationships/hyperlink" Target="mailto:jvet@lists.rwth-aachen.de" TargetMode="External"/><Relationship Id="rId332" Type="http://schemas.openxmlformats.org/officeDocument/2006/relationships/hyperlink" Target="mailto:yjchang@qti.qualcomm.com" TargetMode="External"/><Relationship Id="rId777" Type="http://schemas.openxmlformats.org/officeDocument/2006/relationships/hyperlink" Target="file:///C:\Eigene%20Dateien\mpeg\online2201\current_document.php%3fid=11384" TargetMode="External"/><Relationship Id="rId637" Type="http://schemas.openxmlformats.org/officeDocument/2006/relationships/hyperlink" Target="file:///C:\Eigene%20Dateien\mpeg\online2201\current_document.php%3fid=11243" TargetMode="External"/><Relationship Id="rId844" Type="http://schemas.openxmlformats.org/officeDocument/2006/relationships/hyperlink" Target="file:///C:\Eigene%20Dateien\mpeg\online2201\current_document.php%3fid=11452" TargetMode="External"/><Relationship Id="rId276" Type="http://schemas.openxmlformats.org/officeDocument/2006/relationships/hyperlink" Target="mailto:zhangkai.video@bytedance.com" TargetMode="External"/><Relationship Id="rId483" Type="http://schemas.openxmlformats.org/officeDocument/2006/relationships/hyperlink" Target="https://jvet-experts.org/doc_end_user/current_document.php?id=11439" TargetMode="External"/><Relationship Id="rId690" Type="http://schemas.openxmlformats.org/officeDocument/2006/relationships/hyperlink" Target="file:///C:\Eigene%20Dateien\mpeg\online2201\current_document.php%3fid=11284" TargetMode="External"/><Relationship Id="rId704" Type="http://schemas.openxmlformats.org/officeDocument/2006/relationships/hyperlink" Target="file:///C:\Eigene%20Dateien\mpeg\online2201\current_document.php%3fid=11298"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343" Type="http://schemas.openxmlformats.org/officeDocument/2006/relationships/hyperlink" Target="https://jvet-experts.org/doc_end_user/documents/25_Teleconference/wg11/JVET-Y0067-v1.zip" TargetMode="External"/><Relationship Id="rId550" Type="http://schemas.openxmlformats.org/officeDocument/2006/relationships/hyperlink" Target="https://jvet-experts.org/doc_end_user/current_document.php?id=11268" TargetMode="External"/><Relationship Id="rId788" Type="http://schemas.openxmlformats.org/officeDocument/2006/relationships/hyperlink" Target="file:///C:\Eigene%20Dateien\mpeg\online2201\current_document.php%3fid=11394" TargetMode="External"/><Relationship Id="rId203" Type="http://schemas.openxmlformats.org/officeDocument/2006/relationships/hyperlink" Target="https://jvet-experts.org/doc_end_user/current_document.php?id=11422" TargetMode="External"/><Relationship Id="rId648" Type="http://schemas.openxmlformats.org/officeDocument/2006/relationships/hyperlink" Target="file:///C:\Eigene%20Dateien\mpeg\online2201\current_document.php%3fid=11240" TargetMode="External"/><Relationship Id="rId855" Type="http://schemas.openxmlformats.org/officeDocument/2006/relationships/hyperlink" Target="file:///C:\Eigene%20Dateien\mpeg\online2201\current_document.php%3fid=11465" TargetMode="External"/><Relationship Id="rId287" Type="http://schemas.openxmlformats.org/officeDocument/2006/relationships/hyperlink" Target="mailto:vrufitskiy@ofinno.com" TargetMode="External"/><Relationship Id="rId410" Type="http://schemas.openxmlformats.org/officeDocument/2006/relationships/image" Target="media/image16.emf"/><Relationship Id="rId494" Type="http://schemas.openxmlformats.org/officeDocument/2006/relationships/hyperlink" Target="https://jvet-experts.org/doc_end_user/current_document.php?id=11400" TargetMode="External"/><Relationship Id="rId508" Type="http://schemas.openxmlformats.org/officeDocument/2006/relationships/hyperlink" Target="https://jvet-experts.org/doc_end_user/current_document.php?id=11286" TargetMode="External"/><Relationship Id="rId715" Type="http://schemas.openxmlformats.org/officeDocument/2006/relationships/hyperlink" Target="file:///C:\Eigene%20Dateien\mpeg\online2201\current_document.php%3fid=11309" TargetMode="External"/><Relationship Id="rId147" Type="http://schemas.openxmlformats.org/officeDocument/2006/relationships/hyperlink" Target="https://jvet-experts.org/doc_end_user/current_document.php?id=11265" TargetMode="External"/><Relationship Id="rId354" Type="http://schemas.openxmlformats.org/officeDocument/2006/relationships/hyperlink" Target="mailto:m.sarwer@alibaba-inc.com" TargetMode="External"/><Relationship Id="rId799" Type="http://schemas.openxmlformats.org/officeDocument/2006/relationships/hyperlink" Target="file:///C:\Eigene%20Dateien\mpeg\online2201\current_document.php%3fid=11405" TargetMode="External"/><Relationship Id="rId51" Type="http://schemas.openxmlformats.org/officeDocument/2006/relationships/hyperlink" Target="https://vcgit.hhi.fraunhofer.de/jvet/VVCSoftware_VTM/-/releases/VTM-15.0" TargetMode="External"/><Relationship Id="rId561" Type="http://schemas.openxmlformats.org/officeDocument/2006/relationships/hyperlink" Target="https://dms.mpeg.expert/doc_end_user/current_document.php?id=81844&amp;id_meeting=189" TargetMode="External"/><Relationship Id="rId659" Type="http://schemas.openxmlformats.org/officeDocument/2006/relationships/hyperlink" Target="file:///C:\Eigene%20Dateien\mpeg\online2201\current_document.php%3fid=11253" TargetMode="External"/><Relationship Id="rId866" Type="http://schemas.openxmlformats.org/officeDocument/2006/relationships/hyperlink" Target="file:///C:\Eigene%20Dateien\mpeg\online2201\current_document.php%3fid=11460" TargetMode="External"/><Relationship Id="rId214" Type="http://schemas.openxmlformats.org/officeDocument/2006/relationships/package" Target="embeddings/Microsoft_Visio___1111111111111111.vsdx"/><Relationship Id="rId298" Type="http://schemas.openxmlformats.org/officeDocument/2006/relationships/hyperlink" Target="https://jvet-experts.org/doc_end_user/documents/25_Teleconference/wg11/JVET-Y0065-v1.zip" TargetMode="External"/><Relationship Id="rId421" Type="http://schemas.openxmlformats.org/officeDocument/2006/relationships/image" Target="media/image23.png"/><Relationship Id="rId519" Type="http://schemas.openxmlformats.org/officeDocument/2006/relationships/hyperlink" Target="https://jvet-experts.org/doc_end_user/current_document.php?id=11429" TargetMode="External"/><Relationship Id="rId158" Type="http://schemas.openxmlformats.org/officeDocument/2006/relationships/hyperlink" Target="https://jvet-experts.org/doc_end_user/current_document.php?id=11260" TargetMode="External"/><Relationship Id="rId726" Type="http://schemas.openxmlformats.org/officeDocument/2006/relationships/hyperlink" Target="file:///C:\Eigene%20Dateien\mpeg\online2201\current_document.php%3fid=11320"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m.sarwer@alibaba-inc.com"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255" TargetMode="External"/><Relationship Id="rId432" Type="http://schemas.openxmlformats.org/officeDocument/2006/relationships/package" Target="embeddings/Microsoft_Visio_Drawing10.vsdx"/><Relationship Id="rId737" Type="http://schemas.openxmlformats.org/officeDocument/2006/relationships/hyperlink" Target="file:///C:\Eigene%20Dateien\mpeg\online2201\current_document.php%3fid=11331"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76" Type="http://schemas.openxmlformats.org/officeDocument/2006/relationships/hyperlink" Target="mailto:m.sarwer@alibaba-inc.com" TargetMode="External"/><Relationship Id="rId583" Type="http://schemas.openxmlformats.org/officeDocument/2006/relationships/hyperlink" Target="https://jvet-experts.org/doc_end_user/current_document.php?id=11464" TargetMode="External"/><Relationship Id="rId790" Type="http://schemas.openxmlformats.org/officeDocument/2006/relationships/hyperlink" Target="file:///C:\Eigene%20Dateien\mpeg\online2201\current_document.php%3fid=11396" TargetMode="External"/><Relationship Id="rId804" Type="http://schemas.openxmlformats.org/officeDocument/2006/relationships/hyperlink" Target="file:///C:\Eigene%20Dateien\mpeg\online2201\current_document.php%3fid=11410"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337" TargetMode="External"/><Relationship Id="rId443" Type="http://schemas.openxmlformats.org/officeDocument/2006/relationships/hyperlink" Target="https://jvet-experts.org/doc_end_user/current_document.php?id=11389" TargetMode="External"/><Relationship Id="rId650" Type="http://schemas.openxmlformats.org/officeDocument/2006/relationships/hyperlink" Target="file:///C:\Eigene%20Dateien\mpeg\online2201\current_document.php%3fid=11242" TargetMode="External"/><Relationship Id="rId303" Type="http://schemas.openxmlformats.org/officeDocument/2006/relationships/hyperlink" Target="https://jvet-experts.org/doc_end_user/documents/25_Teleconference/wg11/JVET-Y0065-v1.zip" TargetMode="External"/><Relationship Id="rId748" Type="http://schemas.openxmlformats.org/officeDocument/2006/relationships/hyperlink" Target="file:///C:\Eigene%20Dateien\mpeg\online2201\current_document.php%3fid=11342" TargetMode="External"/><Relationship Id="rId84" Type="http://schemas.openxmlformats.org/officeDocument/2006/relationships/hyperlink" Target="mailto:singer@apple.com" TargetMode="External"/><Relationship Id="rId387" Type="http://schemas.openxmlformats.org/officeDocument/2006/relationships/hyperlink" Target="mailto:bray@qti.qualcomm.com" TargetMode="External"/><Relationship Id="rId510" Type="http://schemas.openxmlformats.org/officeDocument/2006/relationships/hyperlink" Target="https://jvet-experts.org/doc_end_user/current_document.php?id=11289" TargetMode="External"/><Relationship Id="rId594" Type="http://schemas.openxmlformats.org/officeDocument/2006/relationships/hyperlink" Target="http://phenix.it-sudparis.eu/jvet/doc_end_user/current_document.php?id=10540" TargetMode="External"/><Relationship Id="rId608" Type="http://schemas.openxmlformats.org/officeDocument/2006/relationships/hyperlink" Target="http://phenix.it-sudparis.eu/jvet/doc_end_user/current_document.php?id=9683" TargetMode="External"/><Relationship Id="rId815" Type="http://schemas.openxmlformats.org/officeDocument/2006/relationships/hyperlink" Target="file:///C:\Eigene%20Dateien\mpeg\online2201\current_document.php%3fid=11423" TargetMode="External"/><Relationship Id="rId247" Type="http://schemas.openxmlformats.org/officeDocument/2006/relationships/image" Target="media/image11.emf"/><Relationship Id="rId107" Type="http://schemas.openxmlformats.org/officeDocument/2006/relationships/hyperlink" Target="https://jvet-experts.org/doc_end_user/current_document.php?id=11241" TargetMode="External"/><Relationship Id="rId454" Type="http://schemas.openxmlformats.org/officeDocument/2006/relationships/hyperlink" Target="https://jvet-experts.org/doc_end_user/current_document.php?id=11378" TargetMode="External"/><Relationship Id="rId661" Type="http://schemas.openxmlformats.org/officeDocument/2006/relationships/hyperlink" Target="file:///C:\Eigene%20Dateien\mpeg\online2201\current_document.php%3fid=11255" TargetMode="External"/><Relationship Id="rId759" Type="http://schemas.openxmlformats.org/officeDocument/2006/relationships/hyperlink" Target="file:///C:\Eigene%20Dateien\mpeg\online2201\current_document.php%3fid=11353" TargetMode="External"/><Relationship Id="rId11" Type="http://schemas.openxmlformats.org/officeDocument/2006/relationships/webSettings" Target="webSettings.xml"/><Relationship Id="rId314" Type="http://schemas.openxmlformats.org/officeDocument/2006/relationships/hyperlink" Target="mailto:xiezhihuang@oppo.com" TargetMode="External"/><Relationship Id="rId398" Type="http://schemas.openxmlformats.org/officeDocument/2006/relationships/hyperlink" Target="mailto:yinwenbin.hit@bytedance.com" TargetMode="External"/><Relationship Id="rId521" Type="http://schemas.openxmlformats.org/officeDocument/2006/relationships/hyperlink" Target="https://jvet-experts.org/doc_end_user/current_document.php?id=11428" TargetMode="External"/><Relationship Id="rId619" Type="http://schemas.openxmlformats.org/officeDocument/2006/relationships/hyperlink" Target="https://dms.mpeg.expert/doc_end_user/current_document.php?id=81284&amp;id_meeting=189"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826" Type="http://schemas.openxmlformats.org/officeDocument/2006/relationships/hyperlink" Target="file:///C:\Eigene%20Dateien\mpeg\online2201\current_document.php%3fid=11434" TargetMode="External"/><Relationship Id="rId258" Type="http://schemas.openxmlformats.org/officeDocument/2006/relationships/hyperlink" Target="https://jvet-experts.org/doc_end_user/current_document.php?id=11290" TargetMode="External"/><Relationship Id="rId465" Type="http://schemas.openxmlformats.org/officeDocument/2006/relationships/hyperlink" Target="https://jvet-experts.org/doc_end_user/current_document.php?id=11339" TargetMode="External"/><Relationship Id="rId672" Type="http://schemas.openxmlformats.org/officeDocument/2006/relationships/hyperlink" Target="file:///C:\Eigene%20Dateien\mpeg\online2201\current_document.php%3fid=11266"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https://jvet-experts.org/doc_end_user/documents/25_Teleconference/wg11/JVET-Y0134-v1.zip" TargetMode="External"/><Relationship Id="rId532" Type="http://schemas.openxmlformats.org/officeDocument/2006/relationships/hyperlink" Target="https://jvet-experts.org/doc_end_user/current_document.php?id=11441" TargetMode="External"/><Relationship Id="rId171" Type="http://schemas.openxmlformats.org/officeDocument/2006/relationships/hyperlink" Target="https://jvet-experts.org/doc_end_user/current_document.php?id=11357" TargetMode="External"/><Relationship Id="rId837" Type="http://schemas.openxmlformats.org/officeDocument/2006/relationships/hyperlink" Target="file:///C:\Eigene%20Dateien\mpeg\online2201\current_document.php%3fid=11445" TargetMode="External"/><Relationship Id="rId269" Type="http://schemas.openxmlformats.org/officeDocument/2006/relationships/hyperlink" Target="mailto:fabrice.leleannec@interdigital.com" TargetMode="External"/><Relationship Id="rId476" Type="http://schemas.openxmlformats.org/officeDocument/2006/relationships/hyperlink" Target="https://jvet-experts.org/doc_end_user/current_document.php?id=11416" TargetMode="External"/><Relationship Id="rId683" Type="http://schemas.openxmlformats.org/officeDocument/2006/relationships/hyperlink" Target="file:///C:\Eigene%20Dateien\mpeg\online2201\current_document.php%3fid=11277"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336" Type="http://schemas.openxmlformats.org/officeDocument/2006/relationships/hyperlink" Target="https://jvet-experts.org/doc_end_user/documents/25_Teleconference/wg11/JVET-Y0134-v1.zip" TargetMode="External"/><Relationship Id="rId543" Type="http://schemas.openxmlformats.org/officeDocument/2006/relationships/hyperlink" Target="https://jvet-experts.org/doc_end_user/current_document.php?id=11379" TargetMode="External"/><Relationship Id="rId182" Type="http://schemas.openxmlformats.org/officeDocument/2006/relationships/hyperlink" Target="https://jvet-experts.org/doc_end_user/current_document.php?id=11445" TargetMode="External"/><Relationship Id="rId403" Type="http://schemas.openxmlformats.org/officeDocument/2006/relationships/package" Target="embeddings/Microsoft_Visio_Drawing.vsdx"/><Relationship Id="rId750" Type="http://schemas.openxmlformats.org/officeDocument/2006/relationships/hyperlink" Target="file:///C:\Eigene%20Dateien\mpeg\online2201\current_document.php%3fid=11344" TargetMode="External"/><Relationship Id="rId848" Type="http://schemas.openxmlformats.org/officeDocument/2006/relationships/hyperlink" Target="file:///C:\Eigene%20Dateien\mpeg\online2201\current_document.php%3fid=11456" TargetMode="External"/><Relationship Id="rId487" Type="http://schemas.openxmlformats.org/officeDocument/2006/relationships/hyperlink" Target="https://jvet-experts.org/doc_end_user/current_document.php?id=11459" TargetMode="External"/><Relationship Id="rId610" Type="http://schemas.openxmlformats.org/officeDocument/2006/relationships/hyperlink" Target="https://jvet-experts.org/doc_end_user/current_document.php?id=11229" TargetMode="External"/><Relationship Id="rId694" Type="http://schemas.openxmlformats.org/officeDocument/2006/relationships/hyperlink" Target="file:///C:\Eigene%20Dateien\mpeg\online2201\current_document.php%3fid=11288" TargetMode="External"/><Relationship Id="rId708" Type="http://schemas.openxmlformats.org/officeDocument/2006/relationships/hyperlink" Target="file:///C:\Eigene%20Dateien\mpeg\online2201\current_document.php%3fid=11302" TargetMode="External"/><Relationship Id="rId347" Type="http://schemas.openxmlformats.org/officeDocument/2006/relationships/hyperlink" Target="mailto:xiaoyuxiu@kwai.com"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1301" TargetMode="External"/><Relationship Id="rId761" Type="http://schemas.openxmlformats.org/officeDocument/2006/relationships/hyperlink" Target="file:///C:\Eigene%20Dateien\mpeg\online2201\current_document.php%3fid=11355" TargetMode="External"/><Relationship Id="rId859" Type="http://schemas.openxmlformats.org/officeDocument/2006/relationships/hyperlink" Target="file:///C:\Eigene%20Dateien\mpeg\online2201\current_document.php%3fid=11469"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hyperlink" Target="https://jvet-experts.org/doc_end_user/current_document.php?id=11337" TargetMode="External"/><Relationship Id="rId414" Type="http://schemas.openxmlformats.org/officeDocument/2006/relationships/image" Target="media/image18.emf"/><Relationship Id="rId498" Type="http://schemas.openxmlformats.org/officeDocument/2006/relationships/hyperlink" Target="https://jvet-experts.org/doc_end_user/current_document.php?id=11410" TargetMode="External"/><Relationship Id="rId621" Type="http://schemas.openxmlformats.org/officeDocument/2006/relationships/hyperlink" Target="file:///C:\Eigene%20Dateien\mpeg\online2201\current_meeting.php%3fid_meeting=189&amp;type_order=&amp;sql_type=document_date_time" TargetMode="External"/><Relationship Id="rId260" Type="http://schemas.openxmlformats.org/officeDocument/2006/relationships/hyperlink" Target="https://jvet-experts.org/doc_end_user/current_document.php?id=11305" TargetMode="External"/><Relationship Id="rId719" Type="http://schemas.openxmlformats.org/officeDocument/2006/relationships/hyperlink" Target="file:///C:\Eigene%20Dateien\mpeg\online2201\current_document.php%3fid=11313" TargetMode="External"/><Relationship Id="rId55" Type="http://schemas.openxmlformats.org/officeDocument/2006/relationships/hyperlink" Target="https://vcgit.hhi.fraunhofer.de/jvet/HTM/-/tags/HTM-16.3"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https://jvet-experts.org/doc_end_user/documents/25_Teleconference/wg11/JVET-Y0058-v1.zip" TargetMode="External"/><Relationship Id="rId565" Type="http://schemas.openxmlformats.org/officeDocument/2006/relationships/hyperlink" Target="mailto:jvet@lists.rwth-aachen.de" TargetMode="External"/><Relationship Id="rId772" Type="http://schemas.openxmlformats.org/officeDocument/2006/relationships/hyperlink" Target="file:///C:\Eigene%20Dateien\mpeg\online2201\current_document.php%3fid=11379" TargetMode="External"/><Relationship Id="rId218" Type="http://schemas.openxmlformats.org/officeDocument/2006/relationships/chart" Target="charts/chart4.xml"/><Relationship Id="rId425" Type="http://schemas.openxmlformats.org/officeDocument/2006/relationships/image" Target="media/image27.emf"/><Relationship Id="rId632" Type="http://schemas.openxmlformats.org/officeDocument/2006/relationships/hyperlink" Target="file:///C:\Eigene%20Dateien\mpeg\online2201\current_document.php%3fid=11366" TargetMode="External"/><Relationship Id="rId271" Type="http://schemas.openxmlformats.org/officeDocument/2006/relationships/hyperlink" Target="https://jvet-experts.org/doc_end_user/current_document.php?id=11387"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69" Type="http://schemas.openxmlformats.org/officeDocument/2006/relationships/hyperlink" Target="https://jvet-experts.org/doc_end_user/documents/25_Teleconference/wg11/JVET-Y0137-v1.zip" TargetMode="External"/><Relationship Id="rId576" Type="http://schemas.openxmlformats.org/officeDocument/2006/relationships/hyperlink" Target="mailto:jvet@lists.rwth-aachen.de" TargetMode="External"/><Relationship Id="rId783" Type="http://schemas.openxmlformats.org/officeDocument/2006/relationships/hyperlink" Target="file:///C:\Eigene%20Dateien\mpeg\online2201\current_document.php%3fid=11390" TargetMode="External"/><Relationship Id="rId229" Type="http://schemas.openxmlformats.org/officeDocument/2006/relationships/hyperlink" Target="https://jvet-experts.org/doc_end_user/current_document.php?id=11264" TargetMode="External"/><Relationship Id="rId436" Type="http://schemas.openxmlformats.org/officeDocument/2006/relationships/image" Target="media/image34.png"/><Relationship Id="rId643" Type="http://schemas.openxmlformats.org/officeDocument/2006/relationships/hyperlink" Target="file:///C:\Eigene%20Dateien\mpeg\online2201\current_document.php%3fid=11235" TargetMode="External"/><Relationship Id="rId850" Type="http://schemas.openxmlformats.org/officeDocument/2006/relationships/hyperlink" Target="file:///C:\Eigene%20Dateien\mpeg\online2201\current_document.php%3fid=11458" TargetMode="External"/><Relationship Id="rId77" Type="http://schemas.openxmlformats.org/officeDocument/2006/relationships/hyperlink" Target="mailto:fabrice.urban@interdigital.com" TargetMode="External"/><Relationship Id="rId282" Type="http://schemas.openxmlformats.org/officeDocument/2006/relationships/hyperlink" Target="https://jvet-experts.org/doc_end_user/current_document.php?id=11378" TargetMode="External"/><Relationship Id="rId503" Type="http://schemas.openxmlformats.org/officeDocument/2006/relationships/hyperlink" Target="https://jvet-experts.org/doc_end_user/current_document.php?id=11371" TargetMode="External"/><Relationship Id="rId587" Type="http://schemas.openxmlformats.org/officeDocument/2006/relationships/hyperlink" Target="http://phenix.it-sudparis.eu/jct/doc_end_user/current_document.php?id=10312" TargetMode="External"/><Relationship Id="rId710" Type="http://schemas.openxmlformats.org/officeDocument/2006/relationships/hyperlink" Target="file:///C:\Eigene%20Dateien\mpeg\online2201\current_document.php%3fid=11304" TargetMode="External"/><Relationship Id="rId808" Type="http://schemas.openxmlformats.org/officeDocument/2006/relationships/hyperlink" Target="file:///C:\Eigene%20Dateien\mpeg\online2201\current_document.php%3fid=1141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447" Type="http://schemas.openxmlformats.org/officeDocument/2006/relationships/hyperlink" Target="https://jvet-experts.org/doc_end_user/current_document.php?id=11390" TargetMode="External"/><Relationship Id="rId794" Type="http://schemas.openxmlformats.org/officeDocument/2006/relationships/hyperlink" Target="file:///C:\Eigene%20Dateien\mpeg\online2201\current_document.php%3fid=11400" TargetMode="External"/><Relationship Id="rId654" Type="http://schemas.openxmlformats.org/officeDocument/2006/relationships/hyperlink" Target="file:///C:\Eigene%20Dateien\mpeg\online2201\current_document.php%3fid=11248" TargetMode="External"/><Relationship Id="rId861" Type="http://schemas.openxmlformats.org/officeDocument/2006/relationships/hyperlink" Target="file:///C:\Eigene%20Dateien\mpeg\online2201\current_document.php%3fid=11471" TargetMode="External"/><Relationship Id="rId293" Type="http://schemas.openxmlformats.org/officeDocument/2006/relationships/hyperlink" Target="mailto:kazushi.sato@oppo.com" TargetMode="External"/><Relationship Id="rId307" Type="http://schemas.openxmlformats.org/officeDocument/2006/relationships/hyperlink" Target="mailto:zhipin.deng@bytedance.com" TargetMode="External"/><Relationship Id="rId514" Type="http://schemas.openxmlformats.org/officeDocument/2006/relationships/hyperlink" Target="https://jvet-experts.org/doc_end_user/current_document.php?id=11303" TargetMode="External"/><Relationship Id="rId721" Type="http://schemas.openxmlformats.org/officeDocument/2006/relationships/hyperlink" Target="file:///C:\Eigene%20Dateien\mpeg\online2201\current_document.php%3fid=1131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F7F563D4-2816-421F-97B9-B6BE06AC97C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67DCE1B2-1AF0-4CBB-B5DC-510C7909224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C9B3B4A2-8EC6-4113-8F3E-C4091E9A43F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E246365C-827A-41D4-8F20-ACCEEAFFE06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CE88A322-7230-4C2C-A306-720462230E5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6388D5E5-022E-4D01-81DE-96F84AF9A8B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FF2C6786-6AFF-41C3-809A-DEC30DE47E3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25597E4A-EDC1-4E7D-993C-95919EEA23B6}"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D4A40DBC-30FB-46BA-87B6-FB6022461F6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E71E1C55-52CD-4792-880F-99DA8E05F541}"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5A3AB2C9-1717-4DB9-8570-9748B29A1F7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2648874B-211D-4986-9622-7038F0AABBC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919F0D87-525F-4290-AA8F-9EF38A11E1B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144DE7C4-7F01-4DA9-9515-B23133DE05E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772EB203-BC68-4F59-83E8-1192585D05E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D3611B68-F080-4031-B2A0-F241AAC12EA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133969F2-CC23-42AE-93C9-2639C486C7F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3F5BE5CD-119E-4590-BC52-41E79F752FF2}"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3C2F9C56-39D0-48D0-9D02-899BF398AF5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911E2A20-33C2-47A0-B57C-3C4A4DEA3B4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BB32BD79-45BE-4D5C-A059-9632D97F36C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1A115EDA-D429-48BB-B37A-25B10ED850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A261EDC8-7EA4-4D62-85FD-3180B45E283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E0BE0701-540D-499C-8257-C1370047880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D1FA2E9A-CBE0-4819-828A-892F96DF9793}"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576BDEC5-D37F-4517-BE78-F4FA715EA30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A687AE17-2A32-4D2E-A1B8-ABA0D96B891C}"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1ED836F7-90E1-41ED-92F0-8E9C3223DC4B}"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C050F22D-BB9C-4F50-A0A3-DCFE35667BC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CDBCB4EC-31C7-4955-9249-98BA7BC3FA72}"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BF935040-70E0-4443-B9C5-978541B6B25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0C78BCD7-7841-43BA-AB04-52337E9391F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16B32583-A421-4E20-87A4-288164E0731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C2A2E968-321A-4963-ACF8-CE94291D4BE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0B194A8D-C3F9-4A46-99EB-E8F41D72A67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72FDC426-7468-4BA1-98C3-B89AE951557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10995CD9-B7A2-468E-85C3-1FA2B9815EE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400A6393-623B-468D-AD94-B03534368D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A66B39B5-03BF-40E6-A873-34C533F3B50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8CFD029D-1003-4105-8CDA-7B8DB8C38F3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E452DFD9-8720-4F10-B716-9FE7B3F71116}"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488A781-01F0-46EB-9330-316D538127B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3D8026D6-39C9-4398-BA9D-87611D6BC44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C7EB6AEF-7400-434C-98FD-2C68CA4C3F2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DCDA039D-60A4-4690-AE5D-2513BE8F3D8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30853C81-41CF-48F0-8382-EBA79132377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E6F68934-06DA-45BF-B143-EB373E1044D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8792178B-27CC-4AE2-895F-986AD9CAADF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2E2DD21C-9BC7-4EE2-B485-BC71A0AE9EB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A9EB2459-B788-4E0B-A12E-6F4AFBB90CB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178F1574-B10F-442F-A72C-BB55C4170FB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CF90BE41-16A1-457B-82FA-37F2412248B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FC4D1322-197E-45C1-9307-CBFA6F2DA7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C2F011A9-3F9A-41E7-A723-8640493C6AC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892024AE-C954-4349-BAA7-3A42AE041F3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E6D4B603-66DA-4442-8DEF-3EE1598BCD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63878DD3-22E1-4BBB-854C-78D4D619CF5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92F48D3D-2B1D-4382-939A-1C38F6F8C16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956A316E-3FE1-41D5-9653-1065FB0073C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B5675CB7-8C0D-4A6A-9971-38ED476FEB8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95BA864C-6EC5-487E-8119-114E509A142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A02D079B-13AD-4449-A42F-6F0F2768420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A7A3CEB6-EC16-4DA6-9BD3-B456D5356DB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69CF2F25-83F0-452D-9F55-C549D6799AC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FAF08C3D-1D54-4BC9-8A93-B7E82664C2F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E995E4ED-3DC6-4F34-91BE-1DA56E43131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259CF129-A297-49C4-A47E-1A7A73D49C2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C1FDF16F-E32B-407A-9324-318FFBAC9D1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8F6AD973-9FBF-4758-91CA-FF2CB7F1AAB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26940B78-2792-41ED-8843-79C0094C8F8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E539135B-3D80-412E-A000-36F20B4E60A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627FEA3E-E960-4D8B-A6B2-87FF76A13C2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E10EF17B-367E-4DA6-A167-33A22C3644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794F6A62-8279-485E-B51A-B87DA1AAA98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F5092557-72D4-430C-807B-F3B22BFA5B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5C327BE6-157E-424D-8F66-28808B6F2BA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8C6DE084-1541-47B4-A9BF-366A4D20FAE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9CA18686-1716-4D26-96C6-42426969E2F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B8A3B0DF-6EE0-4585-B808-4249C4C0262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A90849FE-A29B-4566-9D64-13935C23856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C06DB429-1962-45FD-82E2-6B7B42F71F8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3E6B5C33-0D34-4E12-BFE2-F619D7AD75F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B6ED80CE-8606-40C6-A594-4676CACEC32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2D7B9D3D-5CC7-4711-B488-C09045DA5BA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DD1FF077-55F4-4C05-8EBC-601AE210F40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28AC384F-65DC-4183-A333-1AB38DB2F74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6C196BA5-56C9-4D8E-97DC-3D308A85BFB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979AB650-E688-4DFE-8E42-FE1A9985614E}"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673DE9E5-BD0E-4EBA-9197-B8EDBBF4424D}">
  <ds:schemaRefs>
    <ds:schemaRef ds:uri="http://schemas.openxmlformats.org/officeDocument/2006/bibliography"/>
  </ds:schemaRefs>
</ds:datastoreItem>
</file>

<file path=customXml/itemProps5.xml><?xml version="1.0" encoding="utf-8"?>
<ds:datastoreItem xmlns:ds="http://schemas.openxmlformats.org/officeDocument/2006/customXml" ds:itemID="{41BF79CE-36DF-4757-99E1-013759631D50}">
  <ds:schemaRefs>
    <ds:schemaRef ds:uri="http://schemas.openxmlformats.org/officeDocument/2006/bibliography"/>
  </ds:schemaRefs>
</ds:datastoreItem>
</file>

<file path=customXml/itemProps6.xml><?xml version="1.0" encoding="utf-8"?>
<ds:datastoreItem xmlns:ds="http://schemas.openxmlformats.org/officeDocument/2006/customXml" ds:itemID="{70579735-B825-4F16-964B-5D3FD872A29F}">
  <ds:schemaRefs>
    <ds:schemaRef ds:uri="http://schemas.openxmlformats.org/officeDocument/2006/bibliography"/>
  </ds:schemaRefs>
</ds:datastoreItem>
</file>

<file path=customXml/itemProps7.xml><?xml version="1.0" encoding="utf-8"?>
<ds:datastoreItem xmlns:ds="http://schemas.openxmlformats.org/officeDocument/2006/customXml" ds:itemID="{7E900750-6B53-41FD-9281-7AB0553B842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216</Pages>
  <Words>81051</Words>
  <Characters>461994</Characters>
  <Application>Microsoft Office Word</Application>
  <DocSecurity>0</DocSecurity>
  <Lines>3849</Lines>
  <Paragraphs>1083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541962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2022-01-28T16:30:00Z</dcterms:created>
  <dcterms:modified xsi:type="dcterms:W3CDTF">2022-02-03T10:48:00Z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